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7E785" w14:textId="77777777" w:rsidR="00D9052D" w:rsidRPr="00E0556A" w:rsidRDefault="00D9052D" w:rsidP="00D9052D">
      <w:pPr>
        <w:jc w:val="center"/>
        <w:rPr>
          <w:b/>
        </w:rPr>
      </w:pPr>
      <w:r w:rsidRPr="00E0556A">
        <w:rPr>
          <w:b/>
        </w:rPr>
        <w:t>FREQUENCY SPECTRUM MANAGEMENT PANEL (FSMP)</w:t>
      </w:r>
    </w:p>
    <w:p w14:paraId="4D49B7E0" w14:textId="77777777" w:rsidR="00D9052D" w:rsidRPr="00E0556A" w:rsidRDefault="00D9052D" w:rsidP="00D9052D">
      <w:pPr>
        <w:tabs>
          <w:tab w:val="left" w:pos="6972"/>
        </w:tabs>
        <w:jc w:val="center"/>
        <w:rPr>
          <w:b/>
        </w:rPr>
      </w:pPr>
    </w:p>
    <w:p w14:paraId="201FEF0F" w14:textId="0F7D0513" w:rsidR="00FD6A10" w:rsidRPr="00E0556A" w:rsidRDefault="00D41EEC" w:rsidP="00FD6A10">
      <w:pPr>
        <w:pStyle w:val="Maintitle"/>
      </w:pPr>
      <w:r>
        <w:t>Fourteenth</w:t>
      </w:r>
      <w:r w:rsidRPr="00E0556A">
        <w:t xml:space="preserve"> </w:t>
      </w:r>
      <w:r w:rsidR="00FD6A10" w:rsidRPr="00E0556A">
        <w:t>Working Group meeting</w:t>
      </w:r>
    </w:p>
    <w:p w14:paraId="0422CE65" w14:textId="77777777" w:rsidR="00FD6A10" w:rsidRPr="00E0556A" w:rsidRDefault="00FD6A10" w:rsidP="00FD6A10"/>
    <w:p w14:paraId="4654B828" w14:textId="3F400A23" w:rsidR="00FD6A10" w:rsidRPr="00E0556A" w:rsidRDefault="00FD6A10" w:rsidP="00FD6A10">
      <w:pPr>
        <w:jc w:val="center"/>
        <w:rPr>
          <w:b/>
          <w:bCs/>
          <w:szCs w:val="22"/>
        </w:rPr>
      </w:pPr>
      <w:bookmarkStart w:id="0" w:name="agenda_item"/>
      <w:bookmarkEnd w:id="0"/>
      <w:r w:rsidRPr="00E0556A">
        <w:rPr>
          <w:b/>
          <w:bCs/>
          <w:szCs w:val="22"/>
        </w:rPr>
        <w:t xml:space="preserve">Web Meeting, </w:t>
      </w:r>
      <w:r w:rsidR="00D41EEC">
        <w:rPr>
          <w:b/>
          <w:bCs/>
          <w:szCs w:val="22"/>
        </w:rPr>
        <w:t>25</w:t>
      </w:r>
      <w:r w:rsidR="00D41EEC" w:rsidRPr="00E0556A">
        <w:rPr>
          <w:b/>
          <w:bCs/>
          <w:szCs w:val="22"/>
        </w:rPr>
        <w:t xml:space="preserve"> </w:t>
      </w:r>
      <w:r w:rsidRPr="00E0556A">
        <w:rPr>
          <w:b/>
          <w:bCs/>
          <w:szCs w:val="22"/>
        </w:rPr>
        <w:t xml:space="preserve">– </w:t>
      </w:r>
      <w:r w:rsidR="00D41EEC">
        <w:rPr>
          <w:b/>
          <w:bCs/>
          <w:szCs w:val="22"/>
        </w:rPr>
        <w:t>29</w:t>
      </w:r>
      <w:r w:rsidR="00D41EEC" w:rsidRPr="00E0556A">
        <w:rPr>
          <w:b/>
          <w:bCs/>
          <w:szCs w:val="22"/>
        </w:rPr>
        <w:t xml:space="preserve"> </w:t>
      </w:r>
      <w:r w:rsidR="00D41EEC">
        <w:rPr>
          <w:b/>
          <w:bCs/>
          <w:szCs w:val="22"/>
        </w:rPr>
        <w:t>April</w:t>
      </w:r>
      <w:r w:rsidR="00D41EEC" w:rsidRPr="00E0556A">
        <w:rPr>
          <w:b/>
          <w:bCs/>
          <w:szCs w:val="22"/>
        </w:rPr>
        <w:t xml:space="preserve"> </w:t>
      </w:r>
      <w:r w:rsidRPr="00E0556A">
        <w:rPr>
          <w:b/>
          <w:bCs/>
          <w:szCs w:val="22"/>
        </w:rPr>
        <w:t>202</w:t>
      </w:r>
      <w:r w:rsidR="00D94583">
        <w:rPr>
          <w:b/>
          <w:bCs/>
          <w:szCs w:val="22"/>
        </w:rPr>
        <w:t>2</w:t>
      </w:r>
    </w:p>
    <w:p w14:paraId="3B29AA9A" w14:textId="77777777" w:rsidR="00770160" w:rsidRPr="00E0556A" w:rsidRDefault="00770160">
      <w:pPr>
        <w:tabs>
          <w:tab w:val="left" w:pos="0"/>
          <w:tab w:val="left" w:pos="1570"/>
          <w:tab w:val="left" w:pos="1857"/>
        </w:tabs>
      </w:pPr>
    </w:p>
    <w:p w14:paraId="4882A824" w14:textId="77777777" w:rsidR="00770160" w:rsidRPr="00E0556A" w:rsidRDefault="00770160">
      <w:pPr>
        <w:tabs>
          <w:tab w:val="left" w:pos="0"/>
          <w:tab w:val="left" w:pos="1570"/>
          <w:tab w:val="left" w:pos="1857"/>
        </w:tabs>
      </w:pPr>
    </w:p>
    <w:p w14:paraId="577950E2" w14:textId="732D0714" w:rsidR="00E0556A" w:rsidRPr="00E0556A" w:rsidRDefault="00770160" w:rsidP="00E0556A">
      <w:pPr>
        <w:pStyle w:val="Agendaitemtitle"/>
        <w:rPr>
          <w:lang w:val="sv-SE"/>
        </w:rPr>
      </w:pPr>
      <w:r w:rsidRPr="00E0556A">
        <w:rPr>
          <w:lang w:val="sv-SE"/>
        </w:rPr>
        <w:t>Agenda Item </w:t>
      </w:r>
      <w:r w:rsidR="004D0BCF">
        <w:rPr>
          <w:lang w:val="sv-SE"/>
        </w:rPr>
        <w:t>4a</w:t>
      </w:r>
      <w:r w:rsidR="004D0BCF" w:rsidRPr="00E0556A">
        <w:rPr>
          <w:lang w:val="sv-SE"/>
        </w:rPr>
        <w:t xml:space="preserve"> </w:t>
      </w:r>
      <w:r w:rsidRPr="00E0556A">
        <w:rPr>
          <w:lang w:val="sv-SE"/>
        </w:rPr>
        <w:t>:</w:t>
      </w:r>
      <w:r w:rsidRPr="00E0556A">
        <w:rPr>
          <w:lang w:val="sv-SE"/>
        </w:rPr>
        <w:tab/>
      </w:r>
      <w:r w:rsidR="00E0556A" w:rsidRPr="00E0556A">
        <w:rPr>
          <w:lang w:val="sv-SE"/>
        </w:rPr>
        <w:t>National efforts to implement broadband mobile near 4200-4400 MHz</w:t>
      </w:r>
    </w:p>
    <w:p w14:paraId="6420C5D7" w14:textId="77777777" w:rsidR="00770160" w:rsidRPr="00E0556A" w:rsidRDefault="00E0556A" w:rsidP="00E0556A">
      <w:pPr>
        <w:pStyle w:val="Agendaitemtitle"/>
        <w:rPr>
          <w:lang w:val="sv-SE"/>
        </w:rPr>
      </w:pPr>
      <w:r w:rsidRPr="00E0556A">
        <w:rPr>
          <w:lang w:val="sv-SE"/>
        </w:rPr>
        <w:t>- Report from correspondence group on radio altimeters (CG-RA)</w:t>
      </w:r>
    </w:p>
    <w:p w14:paraId="5852BDD8" w14:textId="77777777" w:rsidR="00770160" w:rsidRPr="00E0556A" w:rsidRDefault="00770160">
      <w:pPr>
        <w:pStyle w:val="Agendaitemtitle"/>
        <w:rPr>
          <w:b w:val="0"/>
          <w:lang w:val="sv-SE"/>
        </w:rPr>
      </w:pPr>
    </w:p>
    <w:p w14:paraId="7949E128" w14:textId="77777777" w:rsidR="00770160" w:rsidRPr="00E0556A" w:rsidRDefault="00770160">
      <w:pPr>
        <w:tabs>
          <w:tab w:val="left" w:pos="6972"/>
        </w:tabs>
        <w:rPr>
          <w:b/>
          <w:lang w:val="sv-SE"/>
        </w:rPr>
      </w:pPr>
    </w:p>
    <w:p w14:paraId="224FA5A2" w14:textId="31FC8191" w:rsidR="00770160" w:rsidRPr="00E0556A" w:rsidRDefault="00591666">
      <w:pPr>
        <w:pStyle w:val="Maintitle"/>
      </w:pPr>
      <w:r w:rsidRPr="004E331D">
        <w:rPr>
          <w:b w:val="0"/>
          <w:noProof/>
          <w:sz w:val="24"/>
          <w:szCs w:val="24"/>
          <w:highlight w:val="yellow"/>
        </w:rPr>
        <w:t>The u</w:t>
      </w:r>
      <w:r w:rsidR="00D94583" w:rsidRPr="004E331D">
        <w:rPr>
          <w:b w:val="0"/>
          <w:noProof/>
          <w:sz w:val="24"/>
          <w:szCs w:val="24"/>
          <w:highlight w:val="yellow"/>
        </w:rPr>
        <w:t xml:space="preserve">pdate of the </w:t>
      </w:r>
      <w:r w:rsidR="00E0556A" w:rsidRPr="004E331D">
        <w:rPr>
          <w:b w:val="0"/>
          <w:noProof/>
          <w:sz w:val="24"/>
          <w:szCs w:val="24"/>
          <w:highlight w:val="yellow"/>
        </w:rPr>
        <w:t>CG-RA</w:t>
      </w:r>
      <w:r w:rsidR="00E0556A" w:rsidRPr="004E331D">
        <w:rPr>
          <w:noProof/>
          <w:sz w:val="24"/>
          <w:szCs w:val="24"/>
          <w:highlight w:val="yellow"/>
        </w:rPr>
        <w:t xml:space="preserve"> </w:t>
      </w:r>
      <w:r w:rsidR="00E0556A" w:rsidRPr="004E331D">
        <w:rPr>
          <w:b w:val="0"/>
          <w:noProof/>
          <w:sz w:val="24"/>
          <w:szCs w:val="24"/>
          <w:highlight w:val="yellow"/>
        </w:rPr>
        <w:t>Report</w:t>
      </w:r>
      <w:r w:rsidR="00D94583" w:rsidRPr="004E331D">
        <w:rPr>
          <w:b w:val="0"/>
          <w:noProof/>
          <w:sz w:val="24"/>
          <w:szCs w:val="24"/>
          <w:highlight w:val="yellow"/>
        </w:rPr>
        <w:t xml:space="preserve"> FSMP-WG/</w:t>
      </w:r>
      <w:r w:rsidRPr="004E331D">
        <w:rPr>
          <w:b w:val="0"/>
          <w:noProof/>
          <w:sz w:val="24"/>
          <w:szCs w:val="24"/>
          <w:highlight w:val="yellow"/>
        </w:rPr>
        <w:t>13</w:t>
      </w:r>
      <w:r w:rsidR="00B77F64" w:rsidRPr="004E331D">
        <w:rPr>
          <w:b w:val="0"/>
          <w:noProof/>
          <w:sz w:val="24"/>
          <w:szCs w:val="24"/>
          <w:highlight w:val="yellow"/>
        </w:rPr>
        <w:t xml:space="preserve"> IP</w:t>
      </w:r>
      <w:r w:rsidRPr="004E331D">
        <w:rPr>
          <w:b w:val="0"/>
          <w:noProof/>
          <w:sz w:val="24"/>
          <w:szCs w:val="24"/>
          <w:highlight w:val="yellow"/>
        </w:rPr>
        <w:t>03 are highlited in yellow</w:t>
      </w:r>
    </w:p>
    <w:p w14:paraId="6491F31E" w14:textId="77777777" w:rsidR="00770160" w:rsidRPr="00E0556A" w:rsidRDefault="00770160">
      <w:pPr>
        <w:tabs>
          <w:tab w:val="left" w:pos="6972"/>
        </w:tabs>
      </w:pPr>
    </w:p>
    <w:p w14:paraId="4E28B9BD" w14:textId="77777777" w:rsidR="00770160" w:rsidRPr="00E0556A" w:rsidRDefault="00770160">
      <w:pPr>
        <w:tabs>
          <w:tab w:val="left" w:pos="6972"/>
        </w:tabs>
      </w:pPr>
    </w:p>
    <w:p w14:paraId="0B6A5A76" w14:textId="77777777" w:rsidR="00770160" w:rsidRPr="00E0556A" w:rsidRDefault="00770160">
      <w:pPr>
        <w:jc w:val="center"/>
      </w:pPr>
      <w:r w:rsidRPr="00E0556A">
        <w:t>(Presented by</w:t>
      </w:r>
      <w:bookmarkStart w:id="1" w:name="presented_by"/>
      <w:bookmarkEnd w:id="1"/>
      <w:r w:rsidRPr="00E0556A">
        <w:t xml:space="preserve"> </w:t>
      </w:r>
      <w:r w:rsidR="00E0556A" w:rsidRPr="00E0556A">
        <w:t>Christian Fleury</w:t>
      </w:r>
      <w:r w:rsidRPr="00E0556A">
        <w:t>)</w:t>
      </w:r>
    </w:p>
    <w:p w14:paraId="0A1D0955" w14:textId="77777777" w:rsidR="00770160" w:rsidRPr="00E0556A" w:rsidRDefault="00770160"/>
    <w:p w14:paraId="16FBB8A8" w14:textId="77777777" w:rsidR="00770160" w:rsidRPr="00E0556A"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E0556A" w14:paraId="40595383" w14:textId="77777777">
        <w:trPr>
          <w:cantSplit/>
          <w:trHeight w:hRule="exact" w:val="480"/>
          <w:jc w:val="center"/>
        </w:trPr>
        <w:tc>
          <w:tcPr>
            <w:tcW w:w="7200" w:type="dxa"/>
            <w:vAlign w:val="center"/>
          </w:tcPr>
          <w:p w14:paraId="51E7B00A" w14:textId="77777777" w:rsidR="00770160" w:rsidRPr="00E0556A" w:rsidRDefault="00770160">
            <w:pPr>
              <w:jc w:val="center"/>
              <w:rPr>
                <w:sz w:val="24"/>
                <w:lang w:val="en-US"/>
              </w:rPr>
            </w:pPr>
            <w:r w:rsidRPr="00E0556A">
              <w:rPr>
                <w:b/>
              </w:rPr>
              <w:t>SUMMARY</w:t>
            </w:r>
          </w:p>
        </w:tc>
      </w:tr>
      <w:tr w:rsidR="00770160" w:rsidRPr="00E0556A" w14:paraId="5199B4ED" w14:textId="77777777">
        <w:trPr>
          <w:cantSplit/>
          <w:jc w:val="center"/>
        </w:trPr>
        <w:tc>
          <w:tcPr>
            <w:tcW w:w="7200" w:type="dxa"/>
          </w:tcPr>
          <w:p w14:paraId="3DE5A74D" w14:textId="2F542AA4" w:rsidR="00E0556A" w:rsidRPr="00E0556A" w:rsidRDefault="00E0556A" w:rsidP="00E0556A">
            <w:pPr>
              <w:rPr>
                <w:i/>
              </w:rPr>
            </w:pPr>
            <w:bookmarkStart w:id="2" w:name="_Hlk83021897"/>
            <w:bookmarkStart w:id="3" w:name="_Hlk84243722"/>
            <w:r w:rsidRPr="00E0556A">
              <w:rPr>
                <w:i/>
              </w:rPr>
              <w:t xml:space="preserve">In June 2020, ICAO secretary brought to the attention of FSMP members, a Liaison Statement informing ECC about the issue of potential interference to aeronautical Radio Altimeters operating in the frequency band 4200 - 4400 MHz, caused by IMT systems currently operating or planned to operate in the frequency band 3400 - 3800 MHz in Europe. This Liaison Statement </w:t>
            </w:r>
            <w:r w:rsidR="00494F19">
              <w:rPr>
                <w:i/>
              </w:rPr>
              <w:t>explained</w:t>
            </w:r>
            <w:r w:rsidRPr="00E0556A">
              <w:rPr>
                <w:i/>
              </w:rPr>
              <w:t xml:space="preserve"> that there is no specific limit of unwanted emissions from IMT base stations within the frequency band 4200-4400 </w:t>
            </w:r>
            <w:proofErr w:type="spellStart"/>
            <w:r w:rsidRPr="00E0556A">
              <w:rPr>
                <w:i/>
              </w:rPr>
              <w:t>MHz.</w:t>
            </w:r>
            <w:proofErr w:type="spellEnd"/>
          </w:p>
          <w:bookmarkEnd w:id="2"/>
          <w:p w14:paraId="2E4FFF3A" w14:textId="77777777" w:rsidR="00E0556A" w:rsidRDefault="00E0556A" w:rsidP="00E0556A">
            <w:pPr>
              <w:rPr>
                <w:i/>
              </w:rPr>
            </w:pPr>
            <w:r w:rsidRPr="00E0556A">
              <w:rPr>
                <w:i/>
              </w:rPr>
              <w:t xml:space="preserve">The recent </w:t>
            </w:r>
            <w:bookmarkStart w:id="4" w:name="_Hlk83022327"/>
            <w:r w:rsidRPr="00E0556A">
              <w:rPr>
                <w:i/>
              </w:rPr>
              <w:t>RTCA Report SC-239 raised another risk from MFCN (5G in the band 3.7-3.98 GHz) into some radio altimeters</w:t>
            </w:r>
            <w:bookmarkEnd w:id="4"/>
            <w:r w:rsidRPr="00E0556A">
              <w:rPr>
                <w:i/>
              </w:rPr>
              <w:t>.</w:t>
            </w:r>
          </w:p>
          <w:p w14:paraId="788489E6" w14:textId="77777777" w:rsidR="00CA01A0" w:rsidRPr="00E0556A" w:rsidRDefault="00CA01A0" w:rsidP="00E0556A">
            <w:pPr>
              <w:rPr>
                <w:i/>
              </w:rPr>
            </w:pPr>
          </w:p>
          <w:p w14:paraId="4DFF2E22" w14:textId="140FB4D6" w:rsidR="00770160" w:rsidRPr="00E0556A" w:rsidRDefault="00E0556A" w:rsidP="00E0556A">
            <w:pPr>
              <w:rPr>
                <w:lang w:val="en-US"/>
              </w:rPr>
            </w:pPr>
            <w:r w:rsidRPr="00E0556A">
              <w:rPr>
                <w:i/>
              </w:rPr>
              <w:t>This IP compile</w:t>
            </w:r>
            <w:r w:rsidR="00CA01A0">
              <w:rPr>
                <w:i/>
              </w:rPr>
              <w:t>s</w:t>
            </w:r>
            <w:r w:rsidRPr="00E0556A">
              <w:rPr>
                <w:i/>
              </w:rPr>
              <w:t xml:space="preserve"> all the information on the subject since the publication of the RTCA Report.</w:t>
            </w:r>
            <w:bookmarkEnd w:id="3"/>
          </w:p>
        </w:tc>
      </w:tr>
    </w:tbl>
    <w:p w14:paraId="10BEDB7E" w14:textId="77777777" w:rsidR="00770160" w:rsidRPr="00E0556A" w:rsidRDefault="00770160"/>
    <w:p w14:paraId="04F719C3" w14:textId="77777777" w:rsidR="00770160" w:rsidRPr="00E0556A" w:rsidRDefault="00770160"/>
    <w:p w14:paraId="16A40F08" w14:textId="77777777" w:rsidR="00770160" w:rsidRPr="008557E5" w:rsidRDefault="00E0556A" w:rsidP="008557E5">
      <w:pPr>
        <w:pStyle w:val="Heading1"/>
      </w:pPr>
      <w:r>
        <w:br w:type="page"/>
      </w:r>
      <w:r w:rsidR="00770160" w:rsidRPr="008557E5">
        <w:lastRenderedPageBreak/>
        <w:t>INTRODUCTION</w:t>
      </w:r>
    </w:p>
    <w:p w14:paraId="2EE15A6F" w14:textId="77777777" w:rsidR="008557E5" w:rsidRDefault="008557E5" w:rsidP="008557E5">
      <w:pPr>
        <w:pStyle w:val="2para"/>
        <w:numPr>
          <w:ilvl w:val="0"/>
          <w:numId w:val="0"/>
        </w:numPr>
      </w:pPr>
      <w:r w:rsidRPr="008557E5">
        <w:t>The aim of this information paper is to give a “full” picture of the issue and provide some guidance examples that could minimise the impact on Radio-Altimeter for all stakeholders.</w:t>
      </w:r>
    </w:p>
    <w:p w14:paraId="16571477" w14:textId="7EC50F46" w:rsidR="0049752E" w:rsidRPr="008557E5" w:rsidRDefault="0049752E" w:rsidP="008557E5">
      <w:pPr>
        <w:pStyle w:val="2para"/>
        <w:numPr>
          <w:ilvl w:val="0"/>
          <w:numId w:val="0"/>
        </w:numPr>
      </w:pPr>
      <w:r>
        <w:t xml:space="preserve">A </w:t>
      </w:r>
      <w:r w:rsidR="00FF4CCE">
        <w:t>presentation</w:t>
      </w:r>
      <w:r>
        <w:t xml:space="preserve"> </w:t>
      </w:r>
      <w:hyperlink r:id="rId11" w:history="1">
        <w:r w:rsidRPr="0049752E">
          <w:rPr>
            <w:rStyle w:val="Hyperlink"/>
          </w:rPr>
          <w:t>published by Honeywell</w:t>
        </w:r>
      </w:hyperlink>
      <w:r>
        <w:t xml:space="preserve"> </w:t>
      </w:r>
      <w:r w:rsidR="00FF4CCE">
        <w:t>provides an</w:t>
      </w:r>
      <w:r>
        <w:t xml:space="preserve"> overview of operation, design, an</w:t>
      </w:r>
      <w:r w:rsidR="00FF4CCE">
        <w:t>d</w:t>
      </w:r>
      <w:r>
        <w:t xml:space="preserve"> performance</w:t>
      </w:r>
      <w:r w:rsidR="00FF4CCE">
        <w:t xml:space="preserve"> of Radar Altimeters.</w:t>
      </w:r>
      <w:r w:rsidR="00E142D9">
        <w:rPr>
          <w:rStyle w:val="FootnoteReference"/>
        </w:rPr>
        <w:footnoteReference w:id="1"/>
      </w:r>
    </w:p>
    <w:p w14:paraId="25B8DF4A" w14:textId="77777777" w:rsidR="00E0556A" w:rsidRPr="00E0556A" w:rsidRDefault="008557E5" w:rsidP="008D3B4C">
      <w:pPr>
        <w:pStyle w:val="Heading2"/>
      </w:pPr>
      <w:r w:rsidRPr="00E0675D">
        <w:t>Histor</w:t>
      </w:r>
      <w:bookmarkStart w:id="5" w:name="_Hlk84244140"/>
      <w:r w:rsidR="004331B1">
        <w:t>y</w:t>
      </w:r>
    </w:p>
    <w:p w14:paraId="405AED5A" w14:textId="77777777" w:rsidR="00E0556A" w:rsidRPr="00E0556A" w:rsidRDefault="00E0556A" w:rsidP="00712201">
      <w:pPr>
        <w:pStyle w:val="Heading3"/>
      </w:pPr>
      <w:bookmarkStart w:id="6" w:name="_Hlk84244053"/>
      <w:r w:rsidRPr="00E0675D">
        <w:t>WRC15</w:t>
      </w:r>
    </w:p>
    <w:p w14:paraId="7B507CDE" w14:textId="4873119E" w:rsidR="00E0556A" w:rsidRDefault="00E0556A" w:rsidP="00E0556A">
      <w:pPr>
        <w:pStyle w:val="BodyText"/>
        <w:rPr>
          <w:rFonts w:ascii="Times New Roman" w:hAnsi="Times New Roman"/>
          <w:lang w:eastAsia="en-US"/>
        </w:rPr>
      </w:pPr>
      <w:r w:rsidRPr="00E0556A">
        <w:rPr>
          <w:rFonts w:ascii="Times New Roman" w:hAnsi="Times New Roman"/>
          <w:lang w:eastAsia="en-US"/>
        </w:rPr>
        <w:t xml:space="preserve">Aviation used the analyses contained in working papers </w:t>
      </w:r>
      <w:hyperlink r:id="rId12" w:history="1">
        <w:r w:rsidRPr="00310EF4">
          <w:rPr>
            <w:rStyle w:val="Hyperlink"/>
            <w:rFonts w:ascii="Times New Roman" w:hAnsi="Times New Roman"/>
            <w:lang w:eastAsia="en-US"/>
          </w:rPr>
          <w:t>14</w:t>
        </w:r>
      </w:hyperlink>
      <w:r w:rsidRPr="00E0556A">
        <w:rPr>
          <w:rStyle w:val="FootnoteReference"/>
          <w:rFonts w:ascii="Times New Roman" w:hAnsi="Times New Roman"/>
          <w:lang w:eastAsia="en-US"/>
        </w:rPr>
        <w:footnoteReference w:id="2"/>
      </w:r>
      <w:r w:rsidRPr="00E0556A">
        <w:rPr>
          <w:rFonts w:ascii="Times New Roman" w:hAnsi="Times New Roman"/>
          <w:lang w:eastAsia="en-US"/>
        </w:rPr>
        <w:t xml:space="preserve"> &amp; </w:t>
      </w:r>
      <w:hyperlink r:id="rId13" w:history="1">
        <w:r w:rsidRPr="00310EF4">
          <w:rPr>
            <w:rStyle w:val="Hyperlink"/>
            <w:rFonts w:ascii="Times New Roman" w:hAnsi="Times New Roman"/>
            <w:lang w:eastAsia="en-US"/>
          </w:rPr>
          <w:t>17</w:t>
        </w:r>
      </w:hyperlink>
      <w:r w:rsidRPr="00E0556A">
        <w:rPr>
          <w:rStyle w:val="FootnoteReference"/>
          <w:rFonts w:ascii="Times New Roman" w:hAnsi="Times New Roman"/>
          <w:lang w:eastAsia="en-US"/>
        </w:rPr>
        <w:footnoteReference w:id="3"/>
      </w:r>
      <w:r w:rsidRPr="00E0556A">
        <w:rPr>
          <w:rFonts w:ascii="Times New Roman" w:hAnsi="Times New Roman"/>
          <w:lang w:eastAsia="en-US"/>
        </w:rPr>
        <w:t xml:space="preserve"> to the 29</w:t>
      </w:r>
      <w:r w:rsidRPr="00E0556A">
        <w:rPr>
          <w:rFonts w:ascii="Times New Roman" w:hAnsi="Times New Roman"/>
          <w:vertAlign w:val="superscript"/>
          <w:lang w:eastAsia="en-US"/>
        </w:rPr>
        <w:t>th</w:t>
      </w:r>
      <w:r w:rsidRPr="00E0556A">
        <w:rPr>
          <w:rFonts w:ascii="Times New Roman" w:hAnsi="Times New Roman"/>
          <w:lang w:eastAsia="en-US"/>
        </w:rPr>
        <w:t xml:space="preserve"> meeting of the Aeronautical Communication Panel, Working Group-F to help defend against </w:t>
      </w:r>
      <w:r w:rsidR="002567D5">
        <w:rPr>
          <w:rFonts w:ascii="Times New Roman" w:hAnsi="Times New Roman"/>
          <w:lang w:eastAsia="en-US"/>
        </w:rPr>
        <w:t xml:space="preserve">late </w:t>
      </w:r>
      <w:r w:rsidRPr="00E0556A">
        <w:rPr>
          <w:rFonts w:ascii="Times New Roman" w:hAnsi="Times New Roman"/>
          <w:lang w:eastAsia="en-US"/>
        </w:rPr>
        <w:t xml:space="preserve">proposals to implement IMT in frequency bands near 4000-4200 MHz in response to WRC-15 agenda item 1.1. After that successful effort, aviation recognized the need for additional information on radio altimeters, and a </w:t>
      </w:r>
      <w:hyperlink r:id="rId14" w:history="1">
        <w:r w:rsidRPr="00310EF4">
          <w:rPr>
            <w:rStyle w:val="Hyperlink"/>
            <w:rFonts w:ascii="Times New Roman" w:hAnsi="Times New Roman"/>
            <w:lang w:eastAsia="en-US"/>
          </w:rPr>
          <w:t>job card</w:t>
        </w:r>
      </w:hyperlink>
      <w:r w:rsidRPr="00E0556A">
        <w:rPr>
          <w:rStyle w:val="FootnoteReference"/>
          <w:rFonts w:ascii="Times New Roman" w:hAnsi="Times New Roman"/>
          <w:lang w:eastAsia="en-US"/>
        </w:rPr>
        <w:footnoteReference w:id="4"/>
      </w:r>
      <w:r w:rsidRPr="00E0556A">
        <w:rPr>
          <w:rFonts w:ascii="Times New Roman" w:hAnsi="Times New Roman"/>
          <w:lang w:eastAsia="en-US"/>
        </w:rPr>
        <w:t xml:space="preserve"> was instituted for FSMP to develop minimal SARPS for those systems, including receiver selectivity limits. Data was collected under the auspices of the WAIC standardization work that would form the basis for those altimeter SARPS. Results were briefed to FSMP starting in January 2019.</w:t>
      </w:r>
    </w:p>
    <w:p w14:paraId="34CF776D" w14:textId="5842EDA4" w:rsidR="0057454F" w:rsidRDefault="00B62F3C" w:rsidP="00712201">
      <w:pPr>
        <w:pStyle w:val="Heading3"/>
      </w:pPr>
      <w:r>
        <w:t>February</w:t>
      </w:r>
      <w:r w:rsidR="00F65172">
        <w:t xml:space="preserve"> 2020</w:t>
      </w:r>
    </w:p>
    <w:p w14:paraId="6D23BFA2" w14:textId="4536E5A3" w:rsidR="0057454F" w:rsidRDefault="00F65172" w:rsidP="0057454F">
      <w:r>
        <w:t xml:space="preserve">The United States Federal </w:t>
      </w:r>
      <w:r w:rsidR="00B62F3C">
        <w:t>Communications</w:t>
      </w:r>
      <w:r>
        <w:t xml:space="preserve"> </w:t>
      </w:r>
      <w:r w:rsidR="00B62F3C">
        <w:t>Commission</w:t>
      </w:r>
      <w:r>
        <w:t xml:space="preserve"> (FCC) approvals a final Report and Order allocating 3.7-3.98 GHz to ‘Flexible Use </w:t>
      </w:r>
      <w:r w:rsidR="00B62F3C">
        <w:t>Licensees</w:t>
      </w:r>
      <w:r>
        <w:t xml:space="preserve">’ </w:t>
      </w:r>
      <w:r w:rsidR="003F7590">
        <w:t>that will include 5G services.</w:t>
      </w:r>
      <w:r w:rsidR="00AD27B8">
        <w:rPr>
          <w:rStyle w:val="FootnoteReference"/>
        </w:rPr>
        <w:footnoteReference w:id="5"/>
      </w:r>
      <w:r w:rsidR="003F7590">
        <w:t xml:space="preserve">  This includes limits of up to 85 dBm EIRP from 5G towers and with </w:t>
      </w:r>
      <w:r w:rsidR="0026779F">
        <w:t>minimal</w:t>
      </w:r>
      <w:r w:rsidR="003F7590">
        <w:t xml:space="preserve"> restrictions on </w:t>
      </w:r>
      <w:r w:rsidR="00B150DA">
        <w:t>antenna placement or their respective beams</w:t>
      </w:r>
      <w:r w:rsidR="003C5437">
        <w:t xml:space="preserve"> with respect to aircraft</w:t>
      </w:r>
      <w:r w:rsidR="00B150DA">
        <w:t>.</w:t>
      </w:r>
      <w:r w:rsidR="00B150DA">
        <w:rPr>
          <w:rStyle w:val="FootnoteReference"/>
        </w:rPr>
        <w:footnoteReference w:id="6"/>
      </w:r>
      <w:r w:rsidR="00B150DA">
        <w:t xml:space="preserve">  </w:t>
      </w:r>
      <w:r w:rsidR="005E69E5">
        <w:t xml:space="preserve">The FCC decision </w:t>
      </w:r>
      <w:r w:rsidR="005D2E45">
        <w:t>concluded the</w:t>
      </w:r>
      <w:r w:rsidR="005D2E45" w:rsidRPr="005D2E45">
        <w:t xml:space="preserve"> power and emission limits set for the 3.7 GHz Service and the spectral separation of 220 megahertz should offer all due protection to services in the 4.2-4.4 GHz band</w:t>
      </w:r>
      <w:r w:rsidR="005D2E45">
        <w:t xml:space="preserve">.  </w:t>
      </w:r>
      <w:r w:rsidR="005B4F68">
        <w:t xml:space="preserve">However, it did agree that </w:t>
      </w:r>
      <w:r w:rsidR="005B4F68" w:rsidRPr="005B4F68">
        <w:t>further analysis is warranted on why there may even be a potential for some interference</w:t>
      </w:r>
      <w:r w:rsidR="005B4F68">
        <w:t xml:space="preserve"> </w:t>
      </w:r>
      <w:r w:rsidR="002567D5">
        <w:t xml:space="preserve">given the measure it had put in place </w:t>
      </w:r>
      <w:r w:rsidR="005B4F68">
        <w:t>and encouraged</w:t>
      </w:r>
      <w:r w:rsidR="005B4F68" w:rsidRPr="005B4F68">
        <w:t xml:space="preserve"> </w:t>
      </w:r>
      <w:r w:rsidR="005B4F68">
        <w:t>an industry</w:t>
      </w:r>
      <w:r w:rsidR="005B4F68" w:rsidRPr="005B4F68">
        <w:t xml:space="preserve"> multi-stakeholder group </w:t>
      </w:r>
      <w:r w:rsidR="002E6049">
        <w:t xml:space="preserve">to assess the issue.  The FCC also </w:t>
      </w:r>
      <w:r w:rsidR="002E6049" w:rsidRPr="002E6049">
        <w:t>expect</w:t>
      </w:r>
      <w:r w:rsidR="00AD27B8">
        <w:t>ed</w:t>
      </w:r>
      <w:r w:rsidR="002E6049" w:rsidRPr="002E6049">
        <w:t xml:space="preserve"> the aviation industry to take account of the RF environment that is evolving below the 3980 MHz band edge </w:t>
      </w:r>
      <w:r w:rsidR="00AD27B8">
        <w:t xml:space="preserve">starting in Dec 2021 </w:t>
      </w:r>
      <w:r w:rsidR="002E6049" w:rsidRPr="002E6049">
        <w:t>and take appropriate action, if necessary, to ensure protection of such devices</w:t>
      </w:r>
      <w:r w:rsidR="00AD27B8">
        <w:t>.</w:t>
      </w:r>
      <w:r w:rsidR="00916E15">
        <w:t xml:space="preserve">  Under this direction, RTCA SC-239</w:t>
      </w:r>
      <w:r w:rsidR="002074D9">
        <w:t xml:space="preserve"> took the initiative</w:t>
      </w:r>
      <w:r w:rsidR="00916E15">
        <w:t xml:space="preserve"> formed a </w:t>
      </w:r>
      <w:r w:rsidR="002074D9" w:rsidRPr="002074D9">
        <w:t xml:space="preserve">multi-stakeholder group </w:t>
      </w:r>
      <w:r w:rsidR="00916E15">
        <w:t xml:space="preserve">to </w:t>
      </w:r>
      <w:r w:rsidR="00465046">
        <w:t>do the analysis.</w:t>
      </w:r>
      <w:r w:rsidR="00F63B78">
        <w:rPr>
          <w:rStyle w:val="FootnoteReference"/>
        </w:rPr>
        <w:footnoteReference w:id="7"/>
      </w:r>
    </w:p>
    <w:p w14:paraId="7A24AF96" w14:textId="77777777" w:rsidR="00B62F3C" w:rsidRPr="0057454F" w:rsidRDefault="00B62F3C" w:rsidP="00B62F3C"/>
    <w:p w14:paraId="59D3556C" w14:textId="77777777" w:rsidR="00E0556A" w:rsidRPr="00E0675D" w:rsidRDefault="00E0556A" w:rsidP="00712201">
      <w:pPr>
        <w:pStyle w:val="Heading3"/>
      </w:pPr>
      <w:r w:rsidRPr="00E0675D">
        <w:t>June 2020</w:t>
      </w:r>
    </w:p>
    <w:p w14:paraId="1B80E4FB" w14:textId="77777777" w:rsidR="00E0556A" w:rsidRPr="00E0556A" w:rsidRDefault="00E0556A" w:rsidP="00E0556A">
      <w:pPr>
        <w:rPr>
          <w:iCs/>
        </w:rPr>
      </w:pPr>
      <w:r w:rsidRPr="00E0556A">
        <w:rPr>
          <w:iCs/>
        </w:rPr>
        <w:t xml:space="preserve">ICAO secretary brought to the attention of FSMP members, a </w:t>
      </w:r>
      <w:hyperlink r:id="rId15" w:history="1">
        <w:r w:rsidRPr="00310EF4">
          <w:rPr>
            <w:rStyle w:val="Hyperlink"/>
            <w:iCs/>
          </w:rPr>
          <w:t>Liaison Statement informing ECC</w:t>
        </w:r>
      </w:hyperlink>
      <w:r w:rsidRPr="00E0556A">
        <w:rPr>
          <w:rStyle w:val="FootnoteReference"/>
          <w:iCs/>
        </w:rPr>
        <w:footnoteReference w:id="8"/>
      </w:r>
      <w:r w:rsidRPr="00E0556A">
        <w:rPr>
          <w:iCs/>
        </w:rPr>
        <w:t xml:space="preserve"> about the issue of potential interference to aeronautical Radio Altimeters operating in the frequency band 4200 - 4400 MHz, caused by IMT systems currently operating or planned to operate in the frequency band 3400 - 3800 </w:t>
      </w:r>
      <w:r w:rsidRPr="00E0556A">
        <w:rPr>
          <w:iCs/>
        </w:rPr>
        <w:lastRenderedPageBreak/>
        <w:t xml:space="preserve">MHz in Europe. This Liaison Statement mainly focused on the fact that there is no specific limit of unwanted emissions from IMT base stations within the frequency band 4200-4400 </w:t>
      </w:r>
      <w:proofErr w:type="spellStart"/>
      <w:r w:rsidRPr="00E0556A">
        <w:rPr>
          <w:iCs/>
        </w:rPr>
        <w:t>MHz.</w:t>
      </w:r>
      <w:proofErr w:type="spellEnd"/>
    </w:p>
    <w:p w14:paraId="3ADD355E" w14:textId="77777777" w:rsidR="00E0556A" w:rsidRPr="00E0556A" w:rsidRDefault="00E0556A" w:rsidP="00E0556A">
      <w:pPr>
        <w:rPr>
          <w:noProof/>
        </w:rPr>
      </w:pPr>
    </w:p>
    <w:p w14:paraId="53553C3A" w14:textId="77777777" w:rsidR="00E0556A" w:rsidRPr="00E0556A" w:rsidRDefault="00E0556A" w:rsidP="00712201">
      <w:pPr>
        <w:pStyle w:val="Heading3"/>
      </w:pPr>
      <w:r w:rsidRPr="00E0556A">
        <w:t>October 2020</w:t>
      </w:r>
    </w:p>
    <w:p w14:paraId="07F45830" w14:textId="50C212E7" w:rsidR="00E0556A" w:rsidRPr="00E0556A" w:rsidRDefault="00E0556A" w:rsidP="00E0556A">
      <w:pPr>
        <w:rPr>
          <w:iCs/>
        </w:rPr>
      </w:pPr>
      <w:r w:rsidRPr="00E0556A">
        <w:rPr>
          <w:iCs/>
        </w:rPr>
        <w:t xml:space="preserve">RTCA published Report </w:t>
      </w:r>
      <w:hyperlink r:id="rId16" w:history="1">
        <w:r w:rsidRPr="00310EF4">
          <w:rPr>
            <w:rStyle w:val="Hyperlink"/>
            <w:iCs/>
          </w:rPr>
          <w:t>SC-239</w:t>
        </w:r>
      </w:hyperlink>
      <w:r w:rsidRPr="00E0556A">
        <w:rPr>
          <w:rStyle w:val="FootnoteReference"/>
          <w:iCs/>
        </w:rPr>
        <w:footnoteReference w:id="9"/>
      </w:r>
      <w:r w:rsidRPr="00E0556A">
        <w:rPr>
          <w:iCs/>
        </w:rPr>
        <w:t xml:space="preserve"> on the “Assessment of C-Band Mobile Telecommunications Interference Impact on Low Range Radar Altimeter Operations” highlighted the following issues with the operation of mobile/fixed communications network using 5G technology in the frequency band 3.7-3.98 GHz</w:t>
      </w:r>
      <w:r w:rsidR="00EE08A1">
        <w:rPr>
          <w:iCs/>
        </w:rPr>
        <w:t>.</w:t>
      </w:r>
      <w:r w:rsidR="00EE08A1">
        <w:rPr>
          <w:rStyle w:val="FootnoteReference"/>
          <w:iCs/>
        </w:rPr>
        <w:footnoteReference w:id="10"/>
      </w:r>
    </w:p>
    <w:p w14:paraId="43E7D81E" w14:textId="77777777" w:rsidR="00E0556A" w:rsidRPr="00E0556A" w:rsidRDefault="00E0556A" w:rsidP="00E0556A">
      <w:pPr>
        <w:rPr>
          <w:iCs/>
        </w:rPr>
      </w:pPr>
    </w:p>
    <w:p w14:paraId="305AD6F5"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That “</w:t>
      </w:r>
      <w:r w:rsidRPr="00E0556A">
        <w:rPr>
          <w:rFonts w:ascii="Times New Roman" w:hAnsi="Times New Roman"/>
          <w:i/>
          <w:lang w:eastAsia="en-US"/>
        </w:rPr>
        <w:t>5G base stations present a risk of harmful interference to radar altimeters across all aircraft types, with far-reaching consequences and impacts to aviation operations</w:t>
      </w:r>
      <w:r w:rsidRPr="00E0556A">
        <w:rPr>
          <w:rFonts w:ascii="Times New Roman" w:hAnsi="Times New Roman"/>
          <w:iCs/>
          <w:lang w:eastAsia="en-US"/>
        </w:rPr>
        <w:t xml:space="preserve">” </w:t>
      </w:r>
    </w:p>
    <w:p w14:paraId="27F5499A" w14:textId="0CB94038"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 xml:space="preserve">That fundamental emission (3,7 - 3.98 GHz signals) from 5G Base Station using active antenna systems could cause harmful interference to </w:t>
      </w:r>
      <w:bookmarkStart w:id="9" w:name="_Hlk96682390"/>
      <w:r w:rsidRPr="00E0556A">
        <w:rPr>
          <w:rFonts w:ascii="Times New Roman" w:hAnsi="Times New Roman"/>
          <w:iCs/>
          <w:lang w:eastAsia="en-US"/>
        </w:rPr>
        <w:t xml:space="preserve">Usage Category </w:t>
      </w:r>
      <w:bookmarkEnd w:id="9"/>
      <w:r w:rsidRPr="00E0556A">
        <w:rPr>
          <w:rFonts w:ascii="Times New Roman" w:hAnsi="Times New Roman"/>
          <w:iCs/>
          <w:lang w:eastAsia="en-US"/>
        </w:rPr>
        <w:t>1 (Commercial Air transport Aircraft) in certain circumstances.  Noting that fundamental emission creates effects on</w:t>
      </w:r>
      <w:r w:rsidR="00C16438">
        <w:rPr>
          <w:rFonts w:ascii="Times New Roman" w:hAnsi="Times New Roman"/>
          <w:iCs/>
          <w:lang w:eastAsia="en-US"/>
        </w:rPr>
        <w:t xml:space="preserve"> </w:t>
      </w:r>
      <w:r w:rsidR="008D6E9B">
        <w:rPr>
          <w:rFonts w:ascii="Times New Roman" w:hAnsi="Times New Roman"/>
          <w:iCs/>
          <w:lang w:eastAsia="en-US"/>
        </w:rPr>
        <w:t xml:space="preserve">Radio-Altimeter </w:t>
      </w:r>
      <w:r w:rsidRPr="00E0556A">
        <w:rPr>
          <w:rFonts w:ascii="Times New Roman" w:hAnsi="Times New Roman"/>
          <w:iCs/>
          <w:lang w:eastAsia="en-US"/>
        </w:rPr>
        <w:t>like blocking, saturation, intermodulation....</w:t>
      </w:r>
    </w:p>
    <w:p w14:paraId="08154F32"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For Usage category 2 (Regional Business Aviation and General Aviation) and Usage Category 3 (Helicopter) every 5G base station configuration will result in harmful interference, from both fundamental and spurious emissions, being present in virtually all operating scenarios and geometries</w:t>
      </w:r>
    </w:p>
    <w:p w14:paraId="348BF81F"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 xml:space="preserve">That 5G User Equipment (UE) operating on the ground are not expected to cause harmful interference to radio altimeters  </w:t>
      </w:r>
    </w:p>
    <w:p w14:paraId="78BA979F"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That 5G UE operating on board Usage Category 2 &amp; 3aircraft could cause harmful interference to radar altimeters.</w:t>
      </w:r>
    </w:p>
    <w:p w14:paraId="2957B137" w14:textId="77777777" w:rsidR="00E0556A" w:rsidRPr="00E0556A" w:rsidRDefault="00E0556A" w:rsidP="00E0556A">
      <w:pPr>
        <w:rPr>
          <w:iCs/>
        </w:rPr>
      </w:pPr>
    </w:p>
    <w:p w14:paraId="24364799" w14:textId="77777777" w:rsidR="00E0556A" w:rsidRPr="00E0556A" w:rsidRDefault="00E0556A" w:rsidP="00712201">
      <w:pPr>
        <w:pStyle w:val="Heading3"/>
      </w:pPr>
      <w:r w:rsidRPr="00E0556A">
        <w:t>November 2020</w:t>
      </w:r>
    </w:p>
    <w:p w14:paraId="51659066" w14:textId="77777777" w:rsidR="00E0556A" w:rsidRPr="00E0556A" w:rsidRDefault="00E0556A" w:rsidP="00E0556A">
      <w:r w:rsidRPr="00E0556A">
        <w:t xml:space="preserve">In France, 5G was authorised and the first base stations were activated. Considering the RTCA SC-239 report, </w:t>
      </w:r>
      <w:hyperlink r:id="rId17" w:history="1">
        <w:r w:rsidRPr="00310EF4">
          <w:rPr>
            <w:rStyle w:val="Hyperlink"/>
          </w:rPr>
          <w:t xml:space="preserve">France has taken immediate </w:t>
        </w:r>
        <w:r w:rsidRPr="00310EF4">
          <w:rPr>
            <w:rStyle w:val="Hyperlink"/>
            <w:iCs/>
          </w:rPr>
          <w:t>action</w:t>
        </w:r>
      </w:hyperlink>
      <w:r w:rsidRPr="00E0556A">
        <w:rPr>
          <w:rStyle w:val="FootnoteReference"/>
          <w:iCs/>
        </w:rPr>
        <w:footnoteReference w:id="11"/>
      </w:r>
      <w:r w:rsidRPr="00E0556A">
        <w:t xml:space="preserve"> to mitigate possible interference with radio altimeters.</w:t>
      </w:r>
    </w:p>
    <w:p w14:paraId="40616E66" w14:textId="77777777" w:rsidR="00E0556A" w:rsidRPr="00E0556A" w:rsidRDefault="00E0556A" w:rsidP="00E0556A">
      <w:pPr>
        <w:rPr>
          <w:lang w:val="en-US"/>
        </w:rPr>
      </w:pPr>
    </w:p>
    <w:p w14:paraId="74D5149F" w14:textId="77777777" w:rsidR="00E0556A" w:rsidRPr="00E0556A" w:rsidRDefault="00E0556A" w:rsidP="00712201">
      <w:pPr>
        <w:pStyle w:val="Heading3"/>
      </w:pPr>
      <w:r w:rsidRPr="00E0556A">
        <w:t>Documents published on the subject in 2021</w:t>
      </w:r>
    </w:p>
    <w:p w14:paraId="2D85023C" w14:textId="77777777" w:rsidR="00E0556A" w:rsidRPr="00E0556A" w:rsidRDefault="00E0556A" w:rsidP="00880723">
      <w:pPr>
        <w:pStyle w:val="Heading4"/>
      </w:pPr>
      <w:r w:rsidRPr="00E0556A">
        <w:t>CEPT PT1</w:t>
      </w:r>
    </w:p>
    <w:p w14:paraId="62B395FB" w14:textId="77777777" w:rsidR="00E0556A" w:rsidRPr="00E0556A" w:rsidRDefault="00E0556A" w:rsidP="00464BB4">
      <w:pPr>
        <w:pStyle w:val="Heading5"/>
      </w:pPr>
      <w:r w:rsidRPr="00E0556A">
        <w:t xml:space="preserve">ECC PT1 #67 January 2021 ECC </w:t>
      </w:r>
    </w:p>
    <w:p w14:paraId="1E8DA463" w14:textId="77777777" w:rsidR="00E0556A" w:rsidRPr="00E0556A" w:rsidRDefault="00E0556A" w:rsidP="00E0556A">
      <w:r w:rsidRPr="00E0556A">
        <w:t>There were 3 contributions on the subject:</w:t>
      </w:r>
    </w:p>
    <w:p w14:paraId="3AE83A83" w14:textId="77777777" w:rsidR="00E0556A" w:rsidRPr="00C37094" w:rsidRDefault="00E0556A" w:rsidP="00464BB4">
      <w:pPr>
        <w:pStyle w:val="Heading5"/>
      </w:pPr>
      <w:r w:rsidRPr="00E0556A">
        <w:t xml:space="preserve">Airbus </w:t>
      </w:r>
      <w:hyperlink r:id="rId18" w:history="1">
        <w:r w:rsidRPr="00310EF4">
          <w:rPr>
            <w:rStyle w:val="Hyperlink"/>
            <w:bCs w:val="0"/>
          </w:rPr>
          <w:t>ECC PT1(21)022</w:t>
        </w:r>
      </w:hyperlink>
      <w:r w:rsidRPr="00E0556A">
        <w:rPr>
          <w:rStyle w:val="FootnoteReference"/>
          <w:bCs w:val="0"/>
        </w:rPr>
        <w:footnoteReference w:id="12"/>
      </w:r>
      <w:r w:rsidR="00C37094">
        <w:t xml:space="preserve"> </w:t>
      </w:r>
      <w:r w:rsidRPr="00C37094">
        <w:rPr>
          <w:rFonts w:eastAsia="Batang"/>
        </w:rPr>
        <w:t>The airframer wanted to make the PT1 aware of the radio altimeter issue</w:t>
      </w:r>
      <w:r w:rsidRPr="00E0556A">
        <w:t>,</w:t>
      </w:r>
      <w:r w:rsidRPr="00C37094">
        <w:rPr>
          <w:rFonts w:eastAsia="Batang"/>
        </w:rPr>
        <w:t xml:space="preserve"> of the existence of the RTCA report SC-239 and of the planned tests.</w:t>
      </w:r>
    </w:p>
    <w:p w14:paraId="7A19978A" w14:textId="77777777" w:rsidR="00E0556A" w:rsidRPr="00E0556A" w:rsidRDefault="00E0556A" w:rsidP="00464BB4">
      <w:pPr>
        <w:pStyle w:val="Heading5"/>
      </w:pPr>
      <w:r w:rsidRPr="00E0556A">
        <w:lastRenderedPageBreak/>
        <w:t xml:space="preserve">France </w:t>
      </w:r>
      <w:hyperlink r:id="rId19" w:history="1">
        <w:r w:rsidRPr="00310EF4">
          <w:rPr>
            <w:rStyle w:val="Hyperlink"/>
            <w:bCs w:val="0"/>
          </w:rPr>
          <w:t>ECC PT1(21)006</w:t>
        </w:r>
      </w:hyperlink>
      <w:r w:rsidRPr="00E0556A">
        <w:t xml:space="preserve"> </w:t>
      </w:r>
      <w:r w:rsidRPr="00E0556A">
        <w:rPr>
          <w:rStyle w:val="FootnoteReference"/>
          <w:bCs w:val="0"/>
        </w:rPr>
        <w:footnoteReference w:id="13"/>
      </w:r>
      <w:r w:rsidRPr="00E0556A">
        <w:t>Protection of radio altimeters from MFCN in 3.4-3.8 GHz.</w:t>
      </w:r>
    </w:p>
    <w:p w14:paraId="42D7952D" w14:textId="4947F95B" w:rsidR="00E0556A" w:rsidRPr="00E0556A" w:rsidRDefault="00E0556A" w:rsidP="005A4FB2">
      <w:pPr>
        <w:pStyle w:val="Heading5"/>
      </w:pPr>
      <w:r w:rsidRPr="00E0556A">
        <w:t xml:space="preserve">France invites ECC/PT1 to </w:t>
      </w:r>
      <w:r w:rsidRPr="00F86DDE">
        <w:rPr>
          <w:rFonts w:eastAsia="Batang"/>
        </w:rPr>
        <w:t>study</w:t>
      </w:r>
      <w:r w:rsidRPr="00E0556A">
        <w:t xml:space="preserve">, as a matter of urgency and </w:t>
      </w:r>
      <w:proofErr w:type="gramStart"/>
      <w:r w:rsidRPr="00E0556A">
        <w:t>taking into account</w:t>
      </w:r>
      <w:proofErr w:type="gramEnd"/>
      <w:r w:rsidRPr="00E0556A">
        <w:t xml:space="preserve"> the safety aspect, the risk of interference from 5G in the 3.5 GHz band into radio altimeters. France also presented immediate measures for the protection of radio </w:t>
      </w:r>
      <w:proofErr w:type="gramStart"/>
      <w:r w:rsidRPr="00E0556A">
        <w:t>altimeters .</w:t>
      </w:r>
      <w:proofErr w:type="gramEnd"/>
    </w:p>
    <w:p w14:paraId="6382A58E" w14:textId="77777777" w:rsidR="00E0556A" w:rsidRPr="00E0556A" w:rsidRDefault="00E0556A" w:rsidP="00464BB4">
      <w:pPr>
        <w:pStyle w:val="Heading5"/>
      </w:pPr>
      <w:r w:rsidRPr="00E0556A">
        <w:t xml:space="preserve">Bouygues Telecom, Orange </w:t>
      </w:r>
      <w:hyperlink r:id="rId20" w:history="1">
        <w:r w:rsidRPr="00310EF4">
          <w:rPr>
            <w:rStyle w:val="Hyperlink"/>
            <w:bCs w:val="0"/>
          </w:rPr>
          <w:t>ECC PT1(21)027</w:t>
        </w:r>
      </w:hyperlink>
      <w:r w:rsidRPr="00E0556A">
        <w:rPr>
          <w:rStyle w:val="FootnoteReference"/>
          <w:bCs w:val="0"/>
        </w:rPr>
        <w:footnoteReference w:id="14"/>
      </w:r>
    </w:p>
    <w:p w14:paraId="261619FF" w14:textId="39E15905" w:rsidR="00E0556A" w:rsidRPr="00E0556A" w:rsidRDefault="00E0556A" w:rsidP="005A4FB2">
      <w:pPr>
        <w:pStyle w:val="Heading5"/>
        <w:rPr>
          <w:rFonts w:eastAsia="Batang"/>
        </w:rPr>
      </w:pPr>
      <w:r w:rsidRPr="00C37094">
        <w:rPr>
          <w:rFonts w:eastAsia="Batang"/>
        </w:rPr>
        <w:t xml:space="preserve">C-band 5G networks have been deployed in different parts of the world, and there was no interference case reported. </w:t>
      </w:r>
      <w:r w:rsidRPr="00C37094">
        <w:t>The source of problem suggested by the RTCA report was</w:t>
      </w:r>
      <w:r w:rsidR="00C16438">
        <w:t xml:space="preserve"> </w:t>
      </w:r>
      <w:r w:rsidR="008D6E9B">
        <w:t xml:space="preserve">Radio-Altimeter </w:t>
      </w:r>
      <w:r w:rsidRPr="00C37094">
        <w:t>receiver out of band blocking</w:t>
      </w:r>
      <w:r w:rsidRPr="00E0556A">
        <w:t xml:space="preserve"> (…) </w:t>
      </w:r>
      <w:r w:rsidRPr="00C37094">
        <w:t>There is no evidence this RTCA report represents the real situation in Europe or elsewhere</w:t>
      </w:r>
      <w:r w:rsidRPr="00E0556A">
        <w:t xml:space="preserve"> (…) </w:t>
      </w:r>
      <w:r w:rsidRPr="00C37094">
        <w:t>If some</w:t>
      </w:r>
      <w:r w:rsidR="008D6E9B">
        <w:t xml:space="preserve"> Radio-Altimeter </w:t>
      </w:r>
      <w:r w:rsidRPr="00C37094">
        <w:t>models have receiver blocking problems, a replacement or repair plan must be set up as an urgent matter.</w:t>
      </w:r>
    </w:p>
    <w:p w14:paraId="38F00435" w14:textId="77777777" w:rsidR="00C37094" w:rsidRDefault="00C37094" w:rsidP="00C37094">
      <w:pPr>
        <w:pStyle w:val="BodyText"/>
        <w:spacing w:after="0" w:line="240" w:lineRule="auto"/>
        <w:rPr>
          <w:rFonts w:ascii="Times New Roman" w:hAnsi="Times New Roman"/>
          <w:lang w:eastAsia="en-US"/>
        </w:rPr>
      </w:pPr>
    </w:p>
    <w:p w14:paraId="6ADE4469" w14:textId="651F0409" w:rsidR="00E0556A" w:rsidRPr="00E0556A" w:rsidRDefault="00E0556A" w:rsidP="00712201">
      <w:pPr>
        <w:pStyle w:val="BodyText"/>
        <w:spacing w:after="0" w:line="240" w:lineRule="auto"/>
        <w:rPr>
          <w:rFonts w:ascii="Times New Roman" w:hAnsi="Times New Roman"/>
          <w:i/>
          <w:iCs/>
          <w:lang w:eastAsia="en-US"/>
        </w:rPr>
      </w:pPr>
      <w:r w:rsidRPr="00E0556A">
        <w:rPr>
          <w:rFonts w:ascii="Times New Roman" w:hAnsi="Times New Roman"/>
          <w:lang w:eastAsia="en-US"/>
        </w:rPr>
        <w:t xml:space="preserve">PT1 </w:t>
      </w:r>
      <w:r w:rsidR="00BD7FA3" w:rsidRPr="00E0556A">
        <w:rPr>
          <w:rFonts w:ascii="Times New Roman" w:hAnsi="Times New Roman"/>
          <w:lang w:eastAsia="en-US"/>
        </w:rPr>
        <w:t>agree</w:t>
      </w:r>
      <w:r w:rsidR="00BD7FA3">
        <w:rPr>
          <w:rFonts w:ascii="Times New Roman" w:hAnsi="Times New Roman"/>
          <w:lang w:eastAsia="en-US"/>
        </w:rPr>
        <w:t>d</w:t>
      </w:r>
      <w:r w:rsidR="00BD7FA3" w:rsidRPr="00E0556A">
        <w:rPr>
          <w:rFonts w:ascii="Times New Roman" w:hAnsi="Times New Roman"/>
          <w:lang w:eastAsia="en-US"/>
        </w:rPr>
        <w:t xml:space="preserve"> </w:t>
      </w:r>
      <w:r w:rsidRPr="00E0556A">
        <w:rPr>
          <w:rFonts w:ascii="Times New Roman" w:hAnsi="Times New Roman"/>
          <w:lang w:eastAsia="en-US"/>
        </w:rPr>
        <w:t>on a new work Item (</w:t>
      </w:r>
      <w:hyperlink r:id="rId21" w:history="1">
        <w:r w:rsidRPr="00310EF4">
          <w:rPr>
            <w:rStyle w:val="Hyperlink"/>
            <w:rFonts w:ascii="Times New Roman" w:hAnsi="Times New Roman"/>
            <w:lang w:eastAsia="en-US"/>
          </w:rPr>
          <w:t>PT1_40</w:t>
        </w:r>
      </w:hyperlink>
      <w:r w:rsidRPr="00E0556A">
        <w:rPr>
          <w:rStyle w:val="FootnoteReference"/>
          <w:rFonts w:ascii="Times New Roman" w:hAnsi="Times New Roman"/>
          <w:lang w:eastAsia="en-US"/>
        </w:rPr>
        <w:footnoteReference w:id="15"/>
      </w:r>
      <w:r w:rsidRPr="00E0556A">
        <w:rPr>
          <w:rFonts w:ascii="Times New Roman" w:hAnsi="Times New Roman"/>
          <w:lang w:eastAsia="en-US"/>
        </w:rPr>
        <w:t>)</w:t>
      </w:r>
      <w:r w:rsidR="00BD7FA3">
        <w:rPr>
          <w:rFonts w:ascii="Times New Roman" w:hAnsi="Times New Roman"/>
          <w:lang w:eastAsia="en-US"/>
        </w:rPr>
        <w:t>:</w:t>
      </w:r>
      <w:r w:rsidRPr="00E0556A">
        <w:rPr>
          <w:rFonts w:ascii="Times New Roman" w:hAnsi="Times New Roman"/>
          <w:lang w:eastAsia="en-US"/>
        </w:rPr>
        <w:t xml:space="preserve"> </w:t>
      </w:r>
      <w:r w:rsidR="00BD7FA3">
        <w:rPr>
          <w:rFonts w:ascii="Times New Roman" w:hAnsi="Times New Roman"/>
          <w:lang w:eastAsia="en-US"/>
        </w:rPr>
        <w:t>“</w:t>
      </w:r>
      <w:r w:rsidRPr="00E0556A">
        <w:rPr>
          <w:rFonts w:ascii="Times New Roman" w:hAnsi="Times New Roman"/>
          <w:lang w:eastAsia="en-US"/>
        </w:rPr>
        <w:t xml:space="preserve">Compatibility between MFCN operating in frequency band 3400-3800 MHz and Radio </w:t>
      </w:r>
      <w:proofErr w:type="gramStart"/>
      <w:r w:rsidRPr="00E0556A">
        <w:rPr>
          <w:rFonts w:ascii="Times New Roman" w:hAnsi="Times New Roman"/>
          <w:lang w:eastAsia="en-US"/>
        </w:rPr>
        <w:t>Altimeters  operating</w:t>
      </w:r>
      <w:proofErr w:type="gramEnd"/>
      <w:r w:rsidRPr="00E0556A">
        <w:rPr>
          <w:rFonts w:ascii="Times New Roman" w:hAnsi="Times New Roman"/>
          <w:lang w:eastAsia="en-US"/>
        </w:rPr>
        <w:t xml:space="preserve"> in the frequency band 4200-4400 MHz</w:t>
      </w:r>
      <w:r w:rsidR="00BD7FA3">
        <w:rPr>
          <w:rFonts w:ascii="Times New Roman" w:hAnsi="Times New Roman"/>
          <w:lang w:eastAsia="en-US"/>
        </w:rPr>
        <w:t>”</w:t>
      </w:r>
    </w:p>
    <w:p w14:paraId="73582D07" w14:textId="5575282D" w:rsidR="00E0556A" w:rsidRPr="00FD0497" w:rsidRDefault="00E0556A" w:rsidP="00712201">
      <w:pPr>
        <w:pStyle w:val="BodyText"/>
        <w:spacing w:after="0"/>
        <w:rPr>
          <w:rFonts w:ascii="Times New Roman" w:hAnsi="Times New Roman"/>
          <w:lang w:eastAsia="en-US"/>
        </w:rPr>
      </w:pPr>
      <w:r w:rsidRPr="00E0556A">
        <w:rPr>
          <w:rFonts w:ascii="Times New Roman" w:hAnsi="Times New Roman"/>
          <w:lang w:eastAsia="en-US"/>
        </w:rPr>
        <w:t>The scope of this work item is the following:</w:t>
      </w:r>
      <w:r w:rsidR="00FD0497">
        <w:rPr>
          <w:rFonts w:ascii="Times New Roman" w:hAnsi="Times New Roman"/>
          <w:lang w:eastAsia="en-US"/>
        </w:rPr>
        <w:t xml:space="preserve"> </w:t>
      </w:r>
      <w:r w:rsidRPr="00E0556A">
        <w:rPr>
          <w:rFonts w:ascii="Times New Roman" w:hAnsi="Times New Roman"/>
          <w:i/>
          <w:iCs/>
          <w:lang w:eastAsia="en-US"/>
        </w:rPr>
        <w:t>Assessment of susceptibility of deployed</w:t>
      </w:r>
      <w:r w:rsidR="008D6E9B">
        <w:rPr>
          <w:rFonts w:ascii="Times New Roman" w:hAnsi="Times New Roman"/>
          <w:i/>
          <w:iCs/>
          <w:lang w:eastAsia="en-US"/>
        </w:rPr>
        <w:t xml:space="preserve"> </w:t>
      </w:r>
      <w:r w:rsidRPr="00E0556A">
        <w:rPr>
          <w:rFonts w:ascii="Times New Roman" w:hAnsi="Times New Roman"/>
          <w:i/>
          <w:iCs/>
          <w:lang w:eastAsia="en-US"/>
        </w:rPr>
        <w:t xml:space="preserve">receivers operating in 4200-4400 MHz, while </w:t>
      </w:r>
      <w:proofErr w:type="gramStart"/>
      <w:r w:rsidRPr="00E0556A">
        <w:rPr>
          <w:rFonts w:ascii="Times New Roman" w:hAnsi="Times New Roman"/>
          <w:i/>
          <w:iCs/>
          <w:lang w:eastAsia="en-US"/>
        </w:rPr>
        <w:t>taking into account</w:t>
      </w:r>
      <w:proofErr w:type="gramEnd"/>
      <w:r w:rsidRPr="00E0556A">
        <w:rPr>
          <w:rFonts w:ascii="Times New Roman" w:hAnsi="Times New Roman"/>
          <w:i/>
          <w:iCs/>
          <w:lang w:eastAsia="en-US"/>
        </w:rPr>
        <w:t xml:space="preserve"> any civil aviation initiatives on</w:t>
      </w:r>
      <w:r w:rsidR="008D6E9B">
        <w:rPr>
          <w:rFonts w:ascii="Times New Roman" w:hAnsi="Times New Roman"/>
          <w:i/>
          <w:iCs/>
          <w:lang w:eastAsia="en-US"/>
        </w:rPr>
        <w:t xml:space="preserve"> Radio-Altimeter </w:t>
      </w:r>
      <w:r w:rsidRPr="00E0556A">
        <w:rPr>
          <w:rFonts w:ascii="Times New Roman" w:hAnsi="Times New Roman"/>
          <w:i/>
          <w:iCs/>
          <w:lang w:eastAsia="en-US"/>
        </w:rPr>
        <w:t xml:space="preserve">receivers, in order to study the following compatibility scenarios: </w:t>
      </w:r>
    </w:p>
    <w:p w14:paraId="18C4556A" w14:textId="77777777" w:rsidR="00E0556A" w:rsidRPr="00E0556A" w:rsidRDefault="00E0556A" w:rsidP="00464BB4">
      <w:pPr>
        <w:pStyle w:val="ListParagraph"/>
        <w:numPr>
          <w:ilvl w:val="0"/>
          <w:numId w:val="10"/>
        </w:numPr>
        <w:ind w:left="990" w:hanging="357"/>
        <w:jc w:val="both"/>
        <w:rPr>
          <w:rFonts w:ascii="Times New Roman" w:hAnsi="Times New Roman"/>
          <w:i/>
          <w:iCs/>
          <w:szCs w:val="22"/>
        </w:rPr>
      </w:pPr>
      <w:r w:rsidRPr="00E0556A">
        <w:rPr>
          <w:rFonts w:ascii="Times New Roman" w:hAnsi="Times New Roman"/>
          <w:i/>
          <w:iCs/>
          <w:szCs w:val="22"/>
        </w:rPr>
        <w:t>Unwanted emissions from MFCN operating in 3400-3800 MHz into 4200-4400 MHz radio altimeters band</w:t>
      </w:r>
    </w:p>
    <w:p w14:paraId="3F0D7E54" w14:textId="77777777" w:rsidR="00E0556A" w:rsidRDefault="00E0556A" w:rsidP="00712201">
      <w:pPr>
        <w:pStyle w:val="ListParagraph"/>
        <w:numPr>
          <w:ilvl w:val="0"/>
          <w:numId w:val="10"/>
        </w:numPr>
        <w:ind w:left="990" w:hanging="357"/>
        <w:jc w:val="both"/>
        <w:rPr>
          <w:rFonts w:ascii="Times New Roman" w:hAnsi="Times New Roman"/>
          <w:i/>
          <w:iCs/>
          <w:szCs w:val="22"/>
        </w:rPr>
      </w:pPr>
      <w:r w:rsidRPr="00E0556A">
        <w:rPr>
          <w:rFonts w:ascii="Times New Roman" w:hAnsi="Times New Roman"/>
          <w:i/>
          <w:iCs/>
          <w:szCs w:val="22"/>
        </w:rPr>
        <w:t xml:space="preserve">Impact of blocking of radio altimeters from 3400-3800 MHz MFCN in-band emissions </w:t>
      </w:r>
    </w:p>
    <w:p w14:paraId="080F75A2" w14:textId="77777777" w:rsidR="00712201" w:rsidRPr="00E0556A" w:rsidRDefault="00712201" w:rsidP="00464BB4">
      <w:pPr>
        <w:pStyle w:val="ListParagraph"/>
        <w:ind w:left="990"/>
        <w:jc w:val="both"/>
        <w:rPr>
          <w:rFonts w:ascii="Times New Roman" w:hAnsi="Times New Roman"/>
          <w:i/>
          <w:iCs/>
          <w:szCs w:val="22"/>
        </w:rPr>
      </w:pPr>
    </w:p>
    <w:p w14:paraId="03B4268C" w14:textId="0A931B3F" w:rsidR="00E0556A" w:rsidRPr="00E0556A" w:rsidRDefault="00E0556A" w:rsidP="00464BB4">
      <w:r w:rsidRPr="00712201">
        <w:t>ECC PT1 #68 April 2021</w:t>
      </w:r>
      <w:r w:rsidR="00712201" w:rsidRPr="00712201">
        <w:t xml:space="preserve"> - There were 3 contributions on the subject:</w:t>
      </w:r>
    </w:p>
    <w:p w14:paraId="3B502265" w14:textId="77777777" w:rsidR="00E0556A" w:rsidRPr="00C37094" w:rsidRDefault="00E0556A" w:rsidP="00464BB4">
      <w:pPr>
        <w:pStyle w:val="Heading5"/>
      </w:pPr>
      <w:r w:rsidRPr="00E0556A">
        <w:t xml:space="preserve">GSA </w:t>
      </w:r>
      <w:hyperlink r:id="rId22" w:history="1">
        <w:r w:rsidRPr="00310EF4">
          <w:rPr>
            <w:rStyle w:val="Hyperlink"/>
            <w:bCs w:val="0"/>
          </w:rPr>
          <w:t>ECC PT1(21)122</w:t>
        </w:r>
      </w:hyperlink>
      <w:r w:rsidRPr="00E0556A">
        <w:t xml:space="preserve"> </w:t>
      </w:r>
      <w:r w:rsidRPr="00E0556A">
        <w:rPr>
          <w:rStyle w:val="FootnoteReference"/>
          <w:bCs w:val="0"/>
        </w:rPr>
        <w:footnoteReference w:id="16"/>
      </w:r>
      <w:r w:rsidRPr="00E0556A">
        <w:t>MFCN characteristics for WI on Radio Altimeters</w:t>
      </w:r>
      <w:r w:rsidR="00C37094">
        <w:t xml:space="preserve">. </w:t>
      </w:r>
      <w:r w:rsidRPr="00C37094">
        <w:rPr>
          <w:rFonts w:eastAsia="Batang"/>
          <w:i/>
        </w:rPr>
        <w:t>GSA invites ECC PT1 to take the MFCN characteristics (as in Annex) into account for the studies of radio altimeters while noting that final information will be provided for the September meeting of ECC PT1.</w:t>
      </w:r>
      <w:r w:rsidRPr="00C37094">
        <w:rPr>
          <w:rFonts w:eastAsia="Batang"/>
        </w:rPr>
        <w:t xml:space="preserve"> </w:t>
      </w:r>
    </w:p>
    <w:p w14:paraId="0C444899" w14:textId="4319ABA9" w:rsidR="00E0556A" w:rsidRPr="00C37094" w:rsidRDefault="00E0556A" w:rsidP="00464BB4">
      <w:pPr>
        <w:pStyle w:val="Heading5"/>
        <w:rPr>
          <w:i/>
        </w:rPr>
      </w:pPr>
      <w:r w:rsidRPr="00E0556A">
        <w:t xml:space="preserve">France </w:t>
      </w:r>
      <w:hyperlink r:id="rId23" w:history="1">
        <w:r w:rsidRPr="00310EF4">
          <w:rPr>
            <w:rStyle w:val="Hyperlink"/>
            <w:bCs w:val="0"/>
          </w:rPr>
          <w:t>ECC PT1(21)117</w:t>
        </w:r>
      </w:hyperlink>
      <w:r w:rsidRPr="00E0556A">
        <w:t xml:space="preserve"> </w:t>
      </w:r>
      <w:r w:rsidRPr="00E0556A">
        <w:rPr>
          <w:rStyle w:val="FootnoteReference"/>
          <w:bCs w:val="0"/>
        </w:rPr>
        <w:footnoteReference w:id="17"/>
      </w:r>
      <w:r w:rsidRPr="00E0556A">
        <w:t>WI 5G radio</w:t>
      </w:r>
      <w:r w:rsidR="001F2554">
        <w:t xml:space="preserve"> </w:t>
      </w:r>
      <w:r w:rsidRPr="00E0556A">
        <w:t>altimeters</w:t>
      </w:r>
      <w:r w:rsidR="00C37094">
        <w:t xml:space="preserve">. </w:t>
      </w:r>
      <w:r w:rsidRPr="00C37094">
        <w:rPr>
          <w:rFonts w:eastAsia="Batang"/>
          <w:i/>
        </w:rPr>
        <w:t>France invites ECC PT1 to consider the attached draft skeleton for an ECC report on “Compatibility between MFCN operating in 3400-3800 MHz and Radio Altimeters (RA) operating in 4200-4400 MHz</w:t>
      </w:r>
      <w:r w:rsidRPr="00C37094">
        <w:rPr>
          <w:rFonts w:eastAsia="Batang"/>
        </w:rPr>
        <w:t>”. This proposal was accepted by ECC PT1.</w:t>
      </w:r>
    </w:p>
    <w:p w14:paraId="32A1C922" w14:textId="77777777" w:rsidR="00E0556A" w:rsidRPr="00C37094" w:rsidRDefault="00E0556A" w:rsidP="00464BB4">
      <w:pPr>
        <w:pStyle w:val="Heading5"/>
        <w:rPr>
          <w:i/>
        </w:rPr>
      </w:pPr>
      <w:proofErr w:type="spellStart"/>
      <w:r w:rsidRPr="00E0556A">
        <w:t>Eurocontrol</w:t>
      </w:r>
      <w:proofErr w:type="spellEnd"/>
      <w:r w:rsidRPr="00E0556A">
        <w:t xml:space="preserve"> </w:t>
      </w:r>
      <w:hyperlink r:id="rId24" w:history="1">
        <w:r w:rsidRPr="00310EF4">
          <w:rPr>
            <w:rStyle w:val="Hyperlink"/>
            <w:bCs w:val="0"/>
          </w:rPr>
          <w:t>ECC PT1(21)115</w:t>
        </w:r>
      </w:hyperlink>
      <w:r w:rsidRPr="00E0556A">
        <w:t xml:space="preserve"> </w:t>
      </w:r>
      <w:r w:rsidRPr="00E0556A">
        <w:rPr>
          <w:rStyle w:val="FootnoteReference"/>
          <w:bCs w:val="0"/>
        </w:rPr>
        <w:footnoteReference w:id="18"/>
      </w:r>
      <w:r w:rsidRPr="00E0556A">
        <w:t>EUROCONTROL ICAO State Letter on Potential safety concerns regarding interference to radio altimeters.</w:t>
      </w:r>
      <w:r w:rsidR="00C37094">
        <w:rPr>
          <w:i/>
        </w:rPr>
        <w:t xml:space="preserve"> </w:t>
      </w:r>
      <w:proofErr w:type="spellStart"/>
      <w:r w:rsidRPr="00C37094">
        <w:rPr>
          <w:rFonts w:eastAsia="Batang"/>
          <w:i/>
        </w:rPr>
        <w:t>Eurocontrol</w:t>
      </w:r>
      <w:proofErr w:type="spellEnd"/>
      <w:r w:rsidRPr="00C37094">
        <w:rPr>
          <w:rFonts w:eastAsia="Batang"/>
          <w:i/>
        </w:rPr>
        <w:t xml:space="preserve"> invites Administration to consider as a priority, public and aviation safety when deciding how to enable MFCN (5G) services in radio frequency bands near the bands used by radio altimeters.</w:t>
      </w:r>
    </w:p>
    <w:p w14:paraId="03ADF5FF" w14:textId="77777777" w:rsidR="00E0556A" w:rsidRPr="00E0556A" w:rsidRDefault="00E0556A" w:rsidP="00E0556A">
      <w:pPr>
        <w:rPr>
          <w:lang w:val="en-US"/>
        </w:rPr>
      </w:pPr>
    </w:p>
    <w:p w14:paraId="48D6EF16" w14:textId="093AB73F" w:rsidR="00712201" w:rsidRPr="00E0556A" w:rsidRDefault="00E0556A" w:rsidP="00712201">
      <w:r w:rsidRPr="00E0556A">
        <w:t>ECC PT1 #69 September 2021</w:t>
      </w:r>
      <w:r w:rsidR="00712201">
        <w:t xml:space="preserve"> </w:t>
      </w:r>
      <w:proofErr w:type="gramStart"/>
      <w:r w:rsidR="00712201">
        <w:t xml:space="preserve">- </w:t>
      </w:r>
      <w:r w:rsidR="00712201" w:rsidRPr="00712201">
        <w:t xml:space="preserve"> </w:t>
      </w:r>
      <w:r w:rsidR="00712201" w:rsidRPr="00E0556A">
        <w:t>There</w:t>
      </w:r>
      <w:proofErr w:type="gramEnd"/>
      <w:r w:rsidR="00712201" w:rsidRPr="00E0556A">
        <w:t xml:space="preserve"> were 3 contributions on the subject:</w:t>
      </w:r>
    </w:p>
    <w:p w14:paraId="264F5451" w14:textId="59640D26" w:rsidR="00E0556A" w:rsidRPr="00E0556A" w:rsidRDefault="00E0556A" w:rsidP="00464BB4">
      <w:pPr>
        <w:pStyle w:val="Heading5"/>
      </w:pPr>
      <w:r w:rsidRPr="00E0556A">
        <w:lastRenderedPageBreak/>
        <w:t xml:space="preserve">France </w:t>
      </w:r>
      <w:hyperlink r:id="rId25" w:history="1">
        <w:r w:rsidRPr="00310EF4">
          <w:rPr>
            <w:rStyle w:val="Hyperlink"/>
            <w:bCs w:val="0"/>
          </w:rPr>
          <w:t>ECC PT1(21)192</w:t>
        </w:r>
      </w:hyperlink>
      <w:r w:rsidRPr="00E0556A">
        <w:t xml:space="preserve"> </w:t>
      </w:r>
      <w:r w:rsidRPr="00E0556A">
        <w:rPr>
          <w:rStyle w:val="FootnoteReference"/>
          <w:bCs w:val="0"/>
        </w:rPr>
        <w:footnoteReference w:id="19"/>
      </w:r>
      <w:r w:rsidRPr="00BD2803">
        <w:rPr>
          <w:i/>
        </w:rPr>
        <w:t>Outcome from preliminary trial on one type of radio</w:t>
      </w:r>
      <w:r w:rsidR="002E4EAC">
        <w:rPr>
          <w:i/>
        </w:rPr>
        <w:t xml:space="preserve"> </w:t>
      </w:r>
      <w:r w:rsidRPr="00BD2803">
        <w:rPr>
          <w:i/>
        </w:rPr>
        <w:t>altimeter fitted on helicopter.</w:t>
      </w:r>
    </w:p>
    <w:p w14:paraId="4C625ECC" w14:textId="77777777" w:rsidR="00E0556A" w:rsidRPr="00E0556A" w:rsidRDefault="00E0556A" w:rsidP="00464BB4">
      <w:pPr>
        <w:pStyle w:val="Heading5"/>
      </w:pPr>
      <w:r w:rsidRPr="00E0556A">
        <w:t xml:space="preserve">GSA </w:t>
      </w:r>
      <w:hyperlink r:id="rId26" w:history="1">
        <w:r w:rsidRPr="00310EF4">
          <w:rPr>
            <w:rStyle w:val="Hyperlink"/>
          </w:rPr>
          <w:t>ECC PT1(21)188</w:t>
        </w:r>
      </w:hyperlink>
      <w:r w:rsidRPr="00E0556A">
        <w:t xml:space="preserve"> </w:t>
      </w:r>
      <w:r w:rsidRPr="00E0556A">
        <w:rPr>
          <w:rStyle w:val="FootnoteReference"/>
        </w:rPr>
        <w:footnoteReference w:id="20"/>
      </w:r>
      <w:r w:rsidRPr="00BD2803">
        <w:rPr>
          <w:i/>
        </w:rPr>
        <w:t>MFCN characteristics for WI on Radio Altimeters</w:t>
      </w:r>
      <w:r w:rsidRPr="00E0556A">
        <w:t xml:space="preserve"> </w:t>
      </w:r>
      <w:r w:rsidRPr="00E0556A">
        <w:tab/>
        <w:t>.</w:t>
      </w:r>
    </w:p>
    <w:p w14:paraId="74DB9ADD" w14:textId="77777777" w:rsidR="00E0556A" w:rsidRDefault="00E0556A" w:rsidP="00464BB4">
      <w:pPr>
        <w:pStyle w:val="Heading5"/>
        <w:rPr>
          <w:i/>
        </w:rPr>
      </w:pPr>
      <w:r w:rsidRPr="00E0556A">
        <w:t xml:space="preserve">Norway </w:t>
      </w:r>
      <w:hyperlink r:id="rId27" w:history="1">
        <w:r w:rsidRPr="00310EF4">
          <w:rPr>
            <w:rStyle w:val="Hyperlink"/>
          </w:rPr>
          <w:t>ECC PT1(21)184</w:t>
        </w:r>
      </w:hyperlink>
      <w:r w:rsidRPr="00E0556A">
        <w:rPr>
          <w:rStyle w:val="FootnoteReference"/>
        </w:rPr>
        <w:footnoteReference w:id="21"/>
      </w:r>
      <w:r w:rsidRPr="00E0556A">
        <w:t xml:space="preserve"> </w:t>
      </w:r>
      <w:r w:rsidRPr="00E0556A">
        <w:tab/>
        <w:t xml:space="preserve">- </w:t>
      </w:r>
      <w:r w:rsidRPr="00BD2803">
        <w:rPr>
          <w:i/>
        </w:rPr>
        <w:t xml:space="preserve">Results of the preliminary test of compatibility between MFCN operating in 3400-3800 MHz and Radio Altimeters operating in 4200-4400 </w:t>
      </w:r>
      <w:proofErr w:type="spellStart"/>
      <w:r w:rsidRPr="00BD2803">
        <w:rPr>
          <w:i/>
        </w:rPr>
        <w:t>MHz.</w:t>
      </w:r>
      <w:proofErr w:type="spellEnd"/>
    </w:p>
    <w:p w14:paraId="27D0F990" w14:textId="77777777" w:rsidR="008D4F05" w:rsidRPr="008D4F05" w:rsidRDefault="008D4F05" w:rsidP="008D4F05"/>
    <w:p w14:paraId="70B2F56A" w14:textId="2504748E" w:rsidR="00712201" w:rsidRDefault="008D4F05" w:rsidP="00712201">
      <w:bookmarkStart w:id="11" w:name="_Hlk95473083"/>
      <w:r>
        <w:t>ECC PT1 #70 January 2022</w:t>
      </w:r>
      <w:r w:rsidR="00712201" w:rsidRPr="00712201">
        <w:t xml:space="preserve"> </w:t>
      </w:r>
      <w:r w:rsidR="00712201">
        <w:t>- There were 7 contributions on the subject:</w:t>
      </w:r>
    </w:p>
    <w:p w14:paraId="1702C4BC" w14:textId="1C7DD973" w:rsidR="008D4F05" w:rsidRDefault="008D4F05" w:rsidP="0049671C">
      <w:pPr>
        <w:pStyle w:val="Heading5"/>
      </w:pPr>
    </w:p>
    <w:bookmarkEnd w:id="11"/>
    <w:p w14:paraId="6239C1E2" w14:textId="77777777" w:rsidR="008D4F05" w:rsidRDefault="008D4F05" w:rsidP="00464BB4">
      <w:pPr>
        <w:pStyle w:val="Heading5"/>
      </w:pPr>
      <w:r>
        <w:t xml:space="preserve">EUROCAE and RTCA </w:t>
      </w:r>
      <w:hyperlink r:id="rId28" w:history="1">
        <w:r w:rsidRPr="001F0D67">
          <w:rPr>
            <w:color w:val="0000FF"/>
            <w:u w:val="single"/>
          </w:rPr>
          <w:t>ECC PT1(22)017</w:t>
        </w:r>
      </w:hyperlink>
      <w:r>
        <w:t xml:space="preserve"> LS response to ECC on radio altimeters parameters.</w:t>
      </w:r>
    </w:p>
    <w:p w14:paraId="5CCFF10A" w14:textId="77777777" w:rsidR="00451144" w:rsidRPr="00451144" w:rsidRDefault="00451144" w:rsidP="00464BB4">
      <w:pPr>
        <w:pStyle w:val="Heading5"/>
      </w:pPr>
      <w:r>
        <w:t xml:space="preserve">EASA and </w:t>
      </w:r>
      <w:proofErr w:type="spellStart"/>
      <w:r>
        <w:t>Eurocontrol</w:t>
      </w:r>
      <w:proofErr w:type="spellEnd"/>
      <w:r>
        <w:t xml:space="preserve"> </w:t>
      </w:r>
      <w:hyperlink r:id="rId29" w:history="1">
        <w:r w:rsidRPr="00451144">
          <w:rPr>
            <w:rStyle w:val="Hyperlink"/>
          </w:rPr>
          <w:t>ECC PT1(22)020</w:t>
        </w:r>
      </w:hyperlink>
      <w:r>
        <w:t xml:space="preserve"> </w:t>
      </w:r>
      <w:r w:rsidRPr="00451144">
        <w:t>Input to ECC Report on MFCN-RA compatibility</w:t>
      </w:r>
    </w:p>
    <w:p w14:paraId="305EE2BA" w14:textId="77777777" w:rsidR="008D4F05" w:rsidRDefault="008D4F05" w:rsidP="00464BB4">
      <w:pPr>
        <w:pStyle w:val="Heading5"/>
      </w:pPr>
      <w:r>
        <w:t xml:space="preserve">France </w:t>
      </w:r>
      <w:hyperlink r:id="rId30" w:history="1">
        <w:r w:rsidRPr="001F0D67">
          <w:rPr>
            <w:rStyle w:val="Hyperlink"/>
          </w:rPr>
          <w:t>ECC PT1(22)041</w:t>
        </w:r>
      </w:hyperlink>
      <w:r w:rsidRPr="001F0D67">
        <w:t xml:space="preserve"> ECC Report on Compatibility between MFCN operating in 3400-3800 MHz and Radio Altimeters (RA) operating in 4200-4400 MHz</w:t>
      </w:r>
      <w:r>
        <w:tab/>
        <w:t>.</w:t>
      </w:r>
    </w:p>
    <w:p w14:paraId="432CC818" w14:textId="73C4C76D" w:rsidR="008D4F05" w:rsidRDefault="008D4F05" w:rsidP="00464BB4">
      <w:pPr>
        <w:pStyle w:val="Heading5"/>
      </w:pPr>
      <w:r>
        <w:t xml:space="preserve">France </w:t>
      </w:r>
      <w:hyperlink r:id="rId31" w:history="1">
        <w:r w:rsidRPr="001F0D67">
          <w:rPr>
            <w:rStyle w:val="Hyperlink"/>
          </w:rPr>
          <w:t>ECC PT1(22)048</w:t>
        </w:r>
      </w:hyperlink>
      <w:r w:rsidRPr="001F0D67">
        <w:t xml:space="preserve"> </w:t>
      </w:r>
      <w:r>
        <w:t>Preliminary outcome of second de-risking trial on the second type of radio</w:t>
      </w:r>
      <w:r w:rsidR="002E4EAC">
        <w:t xml:space="preserve"> </w:t>
      </w:r>
      <w:r>
        <w:t>altimeter fitted on helicopter of the French gendarmerie.</w:t>
      </w:r>
    </w:p>
    <w:p w14:paraId="28052859" w14:textId="77777777" w:rsidR="00451144" w:rsidRDefault="008D4F05" w:rsidP="00464BB4">
      <w:pPr>
        <w:pStyle w:val="Heading5"/>
      </w:pPr>
      <w:r w:rsidRPr="001F0D67">
        <w:t xml:space="preserve">GSA </w:t>
      </w:r>
      <w:hyperlink r:id="rId32" w:history="1">
        <w:r w:rsidRPr="001F0D67">
          <w:rPr>
            <w:rStyle w:val="Hyperlink"/>
          </w:rPr>
          <w:t>ECC PT1(22)058</w:t>
        </w:r>
      </w:hyperlink>
      <w:r w:rsidRPr="001F0D67">
        <w:t xml:space="preserve"> Comments on altimeter characteristics for coexistence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06"/>
      </w:tblGrid>
      <w:tr w:rsidR="00451144" w:rsidRPr="00451144" w14:paraId="11BD1DB5" w14:textId="77777777" w:rsidTr="00451144">
        <w:trPr>
          <w:tblCellSpacing w:w="15" w:type="dxa"/>
        </w:trPr>
        <w:tc>
          <w:tcPr>
            <w:tcW w:w="0" w:type="auto"/>
            <w:vAlign w:val="center"/>
            <w:hideMark/>
          </w:tcPr>
          <w:p w14:paraId="68E999D3" w14:textId="77777777" w:rsidR="00451144" w:rsidRPr="00451144" w:rsidRDefault="00451144" w:rsidP="00464BB4">
            <w:pPr>
              <w:pStyle w:val="Heading5"/>
              <w:rPr>
                <w:lang w:val="fr-FR"/>
              </w:rPr>
            </w:pPr>
          </w:p>
        </w:tc>
        <w:tc>
          <w:tcPr>
            <w:tcW w:w="0" w:type="auto"/>
            <w:vAlign w:val="center"/>
            <w:hideMark/>
          </w:tcPr>
          <w:p w14:paraId="64BF1608" w14:textId="77777777" w:rsidR="00451144" w:rsidRPr="00451144" w:rsidRDefault="00451144" w:rsidP="00464BB4">
            <w:pPr>
              <w:pStyle w:val="Heading5"/>
              <w:rPr>
                <w:lang w:val="fr-FR"/>
              </w:rPr>
            </w:pPr>
            <w:r w:rsidRPr="00451144">
              <w:t>FAA</w:t>
            </w:r>
            <w:r w:rsidRPr="00451144">
              <w:rPr>
                <w:lang w:val="fr-FR"/>
              </w:rPr>
              <w:t xml:space="preserve"> </w:t>
            </w:r>
            <w:hyperlink r:id="rId33" w:history="1">
              <w:r w:rsidRPr="00451144">
                <w:rPr>
                  <w:rStyle w:val="Hyperlink"/>
                  <w:lang w:val="fr-FR"/>
                </w:rPr>
                <w:t>ECC PT1(</w:t>
              </w:r>
              <w:proofErr w:type="gramStart"/>
              <w:r w:rsidRPr="00451144">
                <w:rPr>
                  <w:rStyle w:val="Hyperlink"/>
                  <w:lang w:val="fr-FR"/>
                </w:rPr>
                <w:t>22)INFO</w:t>
              </w:r>
              <w:proofErr w:type="gramEnd"/>
              <w:r w:rsidRPr="00451144">
                <w:rPr>
                  <w:rStyle w:val="Hyperlink"/>
                  <w:lang w:val="fr-FR"/>
                </w:rPr>
                <w:t>01</w:t>
              </w:r>
            </w:hyperlink>
            <w:r>
              <w:t xml:space="preserve"> </w:t>
            </w:r>
            <w:r w:rsidRPr="00451144">
              <w:t>request for radio altimeter parameters</w:t>
            </w:r>
          </w:p>
        </w:tc>
      </w:tr>
    </w:tbl>
    <w:p w14:paraId="1F295257" w14:textId="6E5952A7" w:rsidR="00451144" w:rsidRDefault="00451144" w:rsidP="00464BB4">
      <w:pPr>
        <w:pStyle w:val="Heading5"/>
      </w:pPr>
      <w:r>
        <w:t xml:space="preserve">ECC </w:t>
      </w:r>
      <w:hyperlink r:id="rId34" w:history="1">
        <w:proofErr w:type="spellStart"/>
        <w:r>
          <w:rPr>
            <w:rStyle w:val="Hyperlink"/>
          </w:rPr>
          <w:t>ECC</w:t>
        </w:r>
        <w:proofErr w:type="spellEnd"/>
        <w:r>
          <w:rPr>
            <w:rStyle w:val="Hyperlink"/>
          </w:rPr>
          <w:t xml:space="preserve"> PT1(22)INFO02</w:t>
        </w:r>
      </w:hyperlink>
      <w:r>
        <w:t xml:space="preserve"> LS to av</w:t>
      </w:r>
      <w:r w:rsidR="002E4EAC">
        <w:t>i</w:t>
      </w:r>
      <w:r>
        <w:t>ation bodies and DGs of Commission</w:t>
      </w:r>
    </w:p>
    <w:p w14:paraId="40B9CBFC" w14:textId="77777777" w:rsidR="004E331D" w:rsidRDefault="004E331D" w:rsidP="00CC1942">
      <w:pPr>
        <w:rPr>
          <w:ins w:id="12" w:author="Christian Fleury" w:date="2022-04-15T14:55:00Z"/>
        </w:rPr>
      </w:pPr>
    </w:p>
    <w:p w14:paraId="76CFF375" w14:textId="0BE30E3C" w:rsidR="004E331D" w:rsidRPr="00372ACE" w:rsidRDefault="004E331D" w:rsidP="00CC1942">
      <w:pPr>
        <w:rPr>
          <w:highlight w:val="yellow"/>
        </w:rPr>
      </w:pPr>
      <w:r w:rsidRPr="00372ACE">
        <w:rPr>
          <w:highlight w:val="yellow"/>
        </w:rPr>
        <w:t>Two virtual meetings were held for the PT_CG_Radio_Altimeters_4.2-4.4GHz on March 23 and April 13, 202</w:t>
      </w:r>
      <w:r w:rsidR="00AF4B4E">
        <w:rPr>
          <w:highlight w:val="yellow"/>
        </w:rPr>
        <w:t>2</w:t>
      </w:r>
      <w:r w:rsidR="00FC1DF7" w:rsidRPr="00372ACE">
        <w:rPr>
          <w:highlight w:val="yellow"/>
        </w:rPr>
        <w:t xml:space="preserve">. Discussions focused on the aviation community's response to questions from the </w:t>
      </w:r>
      <w:r w:rsidR="00AF4B4E">
        <w:rPr>
          <w:highlight w:val="yellow"/>
        </w:rPr>
        <w:t>M</w:t>
      </w:r>
      <w:r w:rsidR="00FC1DF7" w:rsidRPr="00372ACE">
        <w:rPr>
          <w:highlight w:val="yellow"/>
        </w:rPr>
        <w:t xml:space="preserve">obile community. </w:t>
      </w:r>
    </w:p>
    <w:p w14:paraId="5767094E" w14:textId="77777777" w:rsidR="00372ACE" w:rsidRDefault="00372ACE" w:rsidP="00372ACE">
      <w:pPr>
        <w:ind w:left="709"/>
        <w:rPr>
          <w:highlight w:val="yellow"/>
        </w:rPr>
      </w:pPr>
    </w:p>
    <w:p w14:paraId="2852B895" w14:textId="61A2DA4B" w:rsidR="004E331D" w:rsidRPr="00372ACE" w:rsidRDefault="00FC1DF7" w:rsidP="00372ACE">
      <w:pPr>
        <w:ind w:left="709"/>
        <w:rPr>
          <w:highlight w:val="yellow"/>
        </w:rPr>
      </w:pPr>
      <w:r w:rsidRPr="00372ACE">
        <w:rPr>
          <w:highlight w:val="yellow"/>
        </w:rPr>
        <w:t xml:space="preserve">For the </w:t>
      </w:r>
      <w:r w:rsidR="004E331D" w:rsidRPr="00372ACE">
        <w:rPr>
          <w:highlight w:val="yellow"/>
        </w:rPr>
        <w:t>short term</w:t>
      </w:r>
      <w:r w:rsidRPr="00372ACE">
        <w:rPr>
          <w:highlight w:val="yellow"/>
        </w:rPr>
        <w:t>, the m</w:t>
      </w:r>
      <w:r w:rsidR="004E331D" w:rsidRPr="00372ACE">
        <w:rPr>
          <w:highlight w:val="yellow"/>
        </w:rPr>
        <w:t xml:space="preserve">ain questions from the </w:t>
      </w:r>
      <w:r w:rsidR="00AF4B4E">
        <w:rPr>
          <w:highlight w:val="yellow"/>
        </w:rPr>
        <w:t>M</w:t>
      </w:r>
      <w:r w:rsidR="00AF4B4E" w:rsidRPr="00372ACE">
        <w:rPr>
          <w:highlight w:val="yellow"/>
        </w:rPr>
        <w:t>obile</w:t>
      </w:r>
      <w:r w:rsidR="004E331D" w:rsidRPr="00372ACE">
        <w:rPr>
          <w:highlight w:val="yellow"/>
        </w:rPr>
        <w:t xml:space="preserve"> community were on the </w:t>
      </w:r>
      <w:r w:rsidRPr="00372ACE">
        <w:rPr>
          <w:highlight w:val="yellow"/>
        </w:rPr>
        <w:t>Worst-Case Landing Scenario</w:t>
      </w:r>
      <w:r w:rsidR="004E331D" w:rsidRPr="00372ACE">
        <w:rPr>
          <w:highlight w:val="yellow"/>
        </w:rPr>
        <w:t xml:space="preserve"> and the loop loss. For the </w:t>
      </w:r>
      <w:r w:rsidRPr="00372ACE">
        <w:rPr>
          <w:highlight w:val="yellow"/>
        </w:rPr>
        <w:t>Worst-Case Landing Scenario</w:t>
      </w:r>
      <w:r w:rsidR="004E331D" w:rsidRPr="00372ACE">
        <w:rPr>
          <w:highlight w:val="yellow"/>
        </w:rPr>
        <w:t xml:space="preserve"> aviation explained that it is a real operational case (G</w:t>
      </w:r>
      <w:r w:rsidR="00D67276">
        <w:rPr>
          <w:highlight w:val="yellow"/>
        </w:rPr>
        <w:t>o Around</w:t>
      </w:r>
      <w:r w:rsidRPr="00372ACE">
        <w:rPr>
          <w:highlight w:val="yellow"/>
        </w:rPr>
        <w:t xml:space="preserve"> </w:t>
      </w:r>
      <w:r w:rsidR="004E331D" w:rsidRPr="00372ACE">
        <w:rPr>
          <w:highlight w:val="yellow"/>
        </w:rPr>
        <w:t xml:space="preserve">or </w:t>
      </w:r>
      <w:r w:rsidR="00142D9E" w:rsidRPr="00142D9E">
        <w:rPr>
          <w:highlight w:val="yellow"/>
        </w:rPr>
        <w:t xml:space="preserve">Missed </w:t>
      </w:r>
      <w:proofErr w:type="spellStart"/>
      <w:r w:rsidR="00142D9E" w:rsidRPr="00142D9E">
        <w:rPr>
          <w:highlight w:val="yellow"/>
        </w:rPr>
        <w:t>APproach</w:t>
      </w:r>
      <w:proofErr w:type="spellEnd"/>
      <w:r w:rsidR="004E331D" w:rsidRPr="00142D9E">
        <w:rPr>
          <w:highlight w:val="yellow"/>
        </w:rPr>
        <w:t xml:space="preserve">) </w:t>
      </w:r>
      <w:r w:rsidR="004E331D" w:rsidRPr="00372ACE">
        <w:rPr>
          <w:highlight w:val="yellow"/>
        </w:rPr>
        <w:t>and that it is a negligible factor for Usage category 1 (UC 1). For the loop</w:t>
      </w:r>
      <w:r w:rsidR="00372ACE" w:rsidRPr="00372ACE">
        <w:rPr>
          <w:highlight w:val="yellow"/>
        </w:rPr>
        <w:t xml:space="preserve"> </w:t>
      </w:r>
      <w:r w:rsidR="004E331D" w:rsidRPr="00372ACE">
        <w:rPr>
          <w:highlight w:val="yellow"/>
        </w:rPr>
        <w:t xml:space="preserve">loss aviation recommended wireless to study the paper from Honeywell on the topic to better understand how a radar loop loss is built.  Discussion on the UC1, 2, 3. </w:t>
      </w:r>
      <w:r w:rsidR="00AF4B4E">
        <w:rPr>
          <w:highlight w:val="yellow"/>
        </w:rPr>
        <w:t>M</w:t>
      </w:r>
      <w:r w:rsidR="00AF4B4E" w:rsidRPr="00372ACE">
        <w:rPr>
          <w:highlight w:val="yellow"/>
        </w:rPr>
        <w:t>obile community</w:t>
      </w:r>
      <w:r w:rsidR="004E331D" w:rsidRPr="00372ACE">
        <w:rPr>
          <w:highlight w:val="yellow"/>
        </w:rPr>
        <w:t xml:space="preserve"> questioned the relevancy of those U</w:t>
      </w:r>
      <w:r w:rsidR="00AF4B4E">
        <w:rPr>
          <w:highlight w:val="yellow"/>
        </w:rPr>
        <w:t>sage</w:t>
      </w:r>
      <w:r w:rsidR="004E331D" w:rsidRPr="00372ACE">
        <w:rPr>
          <w:highlight w:val="yellow"/>
        </w:rPr>
        <w:t xml:space="preserve"> </w:t>
      </w:r>
      <w:r w:rsidR="00AF4B4E">
        <w:rPr>
          <w:highlight w:val="yellow"/>
        </w:rPr>
        <w:t>C</w:t>
      </w:r>
      <w:r w:rsidR="004E331D" w:rsidRPr="00372ACE">
        <w:rPr>
          <w:highlight w:val="yellow"/>
        </w:rPr>
        <w:t xml:space="preserve">ategorization because there </w:t>
      </w:r>
      <w:proofErr w:type="gramStart"/>
      <w:r w:rsidR="004E331D" w:rsidRPr="00372ACE">
        <w:rPr>
          <w:highlight w:val="yellow"/>
        </w:rPr>
        <w:t>are</w:t>
      </w:r>
      <w:proofErr w:type="gramEnd"/>
      <w:r w:rsidR="004E331D" w:rsidRPr="00372ACE">
        <w:rPr>
          <w:highlight w:val="yellow"/>
        </w:rPr>
        <w:t xml:space="preserve"> various RF performance amongst this categorization.</w:t>
      </w:r>
    </w:p>
    <w:p w14:paraId="2DAD7E86" w14:textId="19BFBDE9" w:rsidR="004E331D" w:rsidRDefault="00372ACE" w:rsidP="00372ACE">
      <w:pPr>
        <w:ind w:left="709"/>
      </w:pPr>
      <w:r w:rsidRPr="00372ACE">
        <w:rPr>
          <w:highlight w:val="yellow"/>
        </w:rPr>
        <w:t xml:space="preserve">For the </w:t>
      </w:r>
      <w:r w:rsidR="004E331D" w:rsidRPr="00372ACE">
        <w:rPr>
          <w:highlight w:val="yellow"/>
        </w:rPr>
        <w:t>long term</w:t>
      </w:r>
      <w:r w:rsidRPr="00372ACE">
        <w:rPr>
          <w:highlight w:val="yellow"/>
        </w:rPr>
        <w:t>,</w:t>
      </w:r>
      <w:r w:rsidR="004E331D" w:rsidRPr="00372ACE">
        <w:rPr>
          <w:highlight w:val="yellow"/>
        </w:rPr>
        <w:t xml:space="preserve"> RTCA/EUROCAE presented the top down plan for the delivery of the "DO/ED Technical standard on RF Environment for RA" which consists for the RA</w:t>
      </w:r>
      <w:r w:rsidRPr="00372ACE">
        <w:rPr>
          <w:highlight w:val="yellow"/>
        </w:rPr>
        <w:t>DALT</w:t>
      </w:r>
      <w:r w:rsidR="004E331D" w:rsidRPr="00372ACE">
        <w:rPr>
          <w:highlight w:val="yellow"/>
        </w:rPr>
        <w:t xml:space="preserve"> manufacturers to define the maximum tolerable RF performance and then to infer some </w:t>
      </w:r>
      <w:r w:rsidR="00AF4B4E" w:rsidRPr="00372ACE">
        <w:rPr>
          <w:highlight w:val="yellow"/>
        </w:rPr>
        <w:t>examples</w:t>
      </w:r>
      <w:r w:rsidR="004E331D" w:rsidRPr="00372ACE">
        <w:rPr>
          <w:highlight w:val="yellow"/>
        </w:rPr>
        <w:t> of compatibility with current 5G deployment.</w:t>
      </w:r>
    </w:p>
    <w:p w14:paraId="11DAC59D" w14:textId="0659EFFA" w:rsidR="00AF4B4E" w:rsidRDefault="00AF4B4E" w:rsidP="00372ACE">
      <w:pPr>
        <w:ind w:left="709"/>
      </w:pPr>
      <w:r>
        <w:rPr>
          <w:highlight w:val="yellow"/>
        </w:rPr>
        <w:t>M</w:t>
      </w:r>
      <w:r w:rsidRPr="00372ACE">
        <w:rPr>
          <w:highlight w:val="yellow"/>
        </w:rPr>
        <w:t xml:space="preserve">obile </w:t>
      </w:r>
      <w:r w:rsidRPr="00AF4B4E">
        <w:rPr>
          <w:highlight w:val="yellow"/>
        </w:rPr>
        <w:t xml:space="preserve">community has still not communicated the elements requested by the </w:t>
      </w:r>
      <w:r>
        <w:rPr>
          <w:highlight w:val="yellow"/>
        </w:rPr>
        <w:t>Aeronautical</w:t>
      </w:r>
      <w:r w:rsidRPr="00AF4B4E">
        <w:rPr>
          <w:highlight w:val="yellow"/>
        </w:rPr>
        <w:t xml:space="preserve"> community</w:t>
      </w:r>
    </w:p>
    <w:p w14:paraId="7069C0B2" w14:textId="77777777" w:rsidR="004E331D" w:rsidRPr="00451144" w:rsidRDefault="004E331D" w:rsidP="00CC1942"/>
    <w:p w14:paraId="711BECA1" w14:textId="77777777" w:rsidR="0097011E" w:rsidRDefault="00E0556A" w:rsidP="00712201">
      <w:pPr>
        <w:pStyle w:val="Heading3"/>
      </w:pPr>
      <w:r w:rsidRPr="00E0556A">
        <w:lastRenderedPageBreak/>
        <w:t xml:space="preserve">ICAO </w:t>
      </w:r>
    </w:p>
    <w:p w14:paraId="5751C5FC" w14:textId="77777777" w:rsidR="00E0556A" w:rsidRDefault="0097011E" w:rsidP="00880723">
      <w:pPr>
        <w:pStyle w:val="Heading4"/>
      </w:pPr>
      <w:r>
        <w:t xml:space="preserve">ICAO </w:t>
      </w:r>
      <w:r w:rsidR="00E0556A" w:rsidRPr="00E0556A">
        <w:t>FSMP</w:t>
      </w:r>
    </w:p>
    <w:p w14:paraId="77254B28" w14:textId="0D77FF57" w:rsidR="00570A9A" w:rsidRPr="00BD5BB4" w:rsidRDefault="00570A9A" w:rsidP="00880723">
      <w:pPr>
        <w:pStyle w:val="Heading4"/>
      </w:pPr>
      <w:r w:rsidRPr="00BD5BB4">
        <w:t>FSMP WG11</w:t>
      </w:r>
      <w:r w:rsidR="00CB1BA1">
        <w:t xml:space="preserve"> – March 2021</w:t>
      </w:r>
    </w:p>
    <w:p w14:paraId="6CC12BF9" w14:textId="77777777" w:rsidR="00E0556A" w:rsidRPr="00E0556A" w:rsidRDefault="00E0556A" w:rsidP="0097011E">
      <w:pPr>
        <w:pStyle w:val="BodyText"/>
        <w:spacing w:after="0"/>
        <w:rPr>
          <w:rFonts w:ascii="Times New Roman" w:hAnsi="Times New Roman"/>
          <w:lang w:eastAsia="en-US"/>
        </w:rPr>
      </w:pPr>
      <w:bookmarkStart w:id="13" w:name="_Hlk85005535"/>
      <w:r w:rsidRPr="00E0556A">
        <w:rPr>
          <w:rFonts w:ascii="Times New Roman" w:hAnsi="Times New Roman"/>
          <w:lang w:eastAsia="en-US"/>
        </w:rPr>
        <w:t>There were 3 contributions on the subject</w:t>
      </w:r>
    </w:p>
    <w:bookmarkEnd w:id="13"/>
    <w:p w14:paraId="49C0E5C5" w14:textId="77777777" w:rsidR="00E0556A" w:rsidRPr="00E0556A" w:rsidRDefault="00E0556A" w:rsidP="0097011E">
      <w:pPr>
        <w:pStyle w:val="BodyText"/>
        <w:numPr>
          <w:ilvl w:val="0"/>
          <w:numId w:val="11"/>
        </w:numPr>
        <w:spacing w:after="0"/>
        <w:rPr>
          <w:rFonts w:ascii="Times New Roman" w:hAnsi="Times New Roman"/>
          <w:lang w:eastAsia="en-US"/>
        </w:rPr>
      </w:pPr>
      <w:r w:rsidRPr="00E0556A">
        <w:fldChar w:fldCharType="begin"/>
      </w:r>
      <w:r w:rsidRPr="00E0556A">
        <w:rPr>
          <w:rFonts w:ascii="Times New Roman" w:hAnsi="Times New Roman"/>
        </w:rPr>
        <w:instrText xml:space="preserve"> HYPERLINK "https://www.icao.int/safety/FSMP/MeetingDocs/FSMP%20WG11/WP/FSMP-WG11-WP27_Mobile%20vs%20Radalt%20REv.1.docx" </w:instrText>
      </w:r>
      <w:r w:rsidRPr="00E0556A">
        <w:fldChar w:fldCharType="separate"/>
      </w:r>
      <w:r w:rsidRPr="00E0556A">
        <w:rPr>
          <w:rStyle w:val="Hyperlink"/>
          <w:rFonts w:ascii="Times New Roman" w:hAnsi="Times New Roman"/>
          <w:lang w:val="en-US" w:eastAsia="en-US"/>
        </w:rPr>
        <w:t xml:space="preserve">FSMP-WG11-WP27_Mobile vs </w:t>
      </w:r>
      <w:proofErr w:type="spellStart"/>
      <w:r w:rsidRPr="00E0556A">
        <w:rPr>
          <w:rStyle w:val="Hyperlink"/>
          <w:rFonts w:ascii="Times New Roman" w:hAnsi="Times New Roman"/>
          <w:lang w:val="en-US" w:eastAsia="en-US"/>
        </w:rPr>
        <w:t>Radalt</w:t>
      </w:r>
      <w:proofErr w:type="spellEnd"/>
      <w:r w:rsidRPr="00E0556A">
        <w:rPr>
          <w:rStyle w:val="Hyperlink"/>
          <w:rFonts w:ascii="Times New Roman" w:hAnsi="Times New Roman"/>
          <w:lang w:val="en-US" w:eastAsia="en-US"/>
        </w:rPr>
        <w:t xml:space="preserve"> REv.1</w:t>
      </w:r>
      <w:r w:rsidRPr="00E0556A">
        <w:rPr>
          <w:rStyle w:val="Hyperlink"/>
          <w:rFonts w:ascii="Times New Roman" w:hAnsi="Times New Roman"/>
          <w:lang w:val="en-US" w:eastAsia="en-US"/>
        </w:rPr>
        <w:fldChar w:fldCharType="end"/>
      </w:r>
      <w:r w:rsidRPr="00E0556A">
        <w:rPr>
          <w:rFonts w:ascii="Times New Roman" w:hAnsi="Times New Roman"/>
        </w:rPr>
        <w:t xml:space="preserve"> </w:t>
      </w:r>
      <w:r w:rsidRPr="00E0556A">
        <w:rPr>
          <w:rFonts w:ascii="Times New Roman" w:hAnsi="Times New Roman"/>
          <w:lang w:eastAsia="en-US"/>
        </w:rPr>
        <w:t>UK Deployment of Mobile Systems in the Frequency Range 3.6-4.2 GHz and the Theoretical Impact on Radio Altimeters</w:t>
      </w:r>
    </w:p>
    <w:p w14:paraId="083B8937" w14:textId="77777777" w:rsidR="00E0556A" w:rsidRPr="00E0556A" w:rsidRDefault="00551FC8" w:rsidP="0097011E">
      <w:pPr>
        <w:pStyle w:val="BodyText"/>
        <w:numPr>
          <w:ilvl w:val="0"/>
          <w:numId w:val="11"/>
        </w:numPr>
        <w:spacing w:after="0"/>
        <w:rPr>
          <w:rFonts w:ascii="Times New Roman" w:hAnsi="Times New Roman"/>
          <w:lang w:eastAsia="en-US"/>
        </w:rPr>
      </w:pPr>
      <w:hyperlink r:id="rId35" w:history="1">
        <w:r w:rsidR="00E0556A" w:rsidRPr="00E0556A">
          <w:rPr>
            <w:rFonts w:ascii="Times New Roman" w:hAnsi="Times New Roman"/>
            <w:color w:val="0000FF"/>
            <w:u w:val="single"/>
          </w:rPr>
          <w:t>FSMP-WG11-WP30_5G Japan</w:t>
        </w:r>
      </w:hyperlink>
      <w:r w:rsidR="00E0556A" w:rsidRPr="00E0556A">
        <w:rPr>
          <w:rFonts w:ascii="Times New Roman" w:hAnsi="Times New Roman"/>
          <w:lang w:eastAsia="en-US"/>
        </w:rPr>
        <w:t>: The compatibility study between 5G base stations and radio altimeters in Japan and update of the result of measurement campaign.</w:t>
      </w:r>
    </w:p>
    <w:p w14:paraId="6F0BC3DE" w14:textId="77777777" w:rsidR="007227EA" w:rsidRDefault="00551FC8" w:rsidP="00C8651B">
      <w:pPr>
        <w:pStyle w:val="BodyText"/>
        <w:numPr>
          <w:ilvl w:val="0"/>
          <w:numId w:val="11"/>
        </w:numPr>
        <w:spacing w:after="0"/>
        <w:rPr>
          <w:rFonts w:ascii="Times New Roman" w:hAnsi="Times New Roman"/>
          <w:lang w:eastAsia="en-US"/>
        </w:rPr>
      </w:pPr>
      <w:hyperlink r:id="rId36" w:history="1">
        <w:r w:rsidR="00E0556A" w:rsidRPr="00E0556A">
          <w:rPr>
            <w:rStyle w:val="Hyperlink"/>
            <w:rFonts w:ascii="Times New Roman" w:hAnsi="Times New Roman"/>
          </w:rPr>
          <w:t>FSMP-WG11-WP19 ICCAIA Working Paper on radio altimeters</w:t>
        </w:r>
      </w:hyperlink>
      <w:r w:rsidR="00E0556A" w:rsidRPr="00E0556A">
        <w:rPr>
          <w:rFonts w:ascii="Times New Roman" w:hAnsi="Times New Roman"/>
        </w:rPr>
        <w:t xml:space="preserve"> to Encourage ICAO and Panel Member Participation in Country Regulatory Activities that Could Cause Interference to Radio Altimeters</w:t>
      </w:r>
    </w:p>
    <w:p w14:paraId="480CA8E2" w14:textId="127161F3" w:rsidR="00DD5EFC" w:rsidRDefault="002E1D57" w:rsidP="00F86DDE">
      <w:pPr>
        <w:pStyle w:val="BodyText"/>
        <w:numPr>
          <w:ilvl w:val="0"/>
          <w:numId w:val="11"/>
        </w:numPr>
        <w:rPr>
          <w:rFonts w:ascii="Times New Roman" w:hAnsi="Times New Roman"/>
          <w:lang w:eastAsia="en-US"/>
        </w:rPr>
      </w:pPr>
      <w:r>
        <w:rPr>
          <w:rFonts w:ascii="Times New Roman" w:hAnsi="Times New Roman"/>
          <w:lang w:eastAsia="en-US"/>
        </w:rPr>
        <w:t xml:space="preserve">Elements </w:t>
      </w:r>
      <w:r w:rsidRPr="002E1D57">
        <w:rPr>
          <w:rFonts w:ascii="Times New Roman" w:hAnsi="Times New Roman"/>
          <w:lang w:eastAsia="en-US"/>
        </w:rPr>
        <w:t>for a proposed State Letter on possible interference to radio altimeters were drafted</w:t>
      </w:r>
      <w:r>
        <w:rPr>
          <w:rFonts w:ascii="Times New Roman" w:hAnsi="Times New Roman"/>
          <w:lang w:eastAsia="en-US"/>
        </w:rPr>
        <w:t xml:space="preserve"> (see Section 2.2)</w:t>
      </w:r>
    </w:p>
    <w:p w14:paraId="31660107" w14:textId="2A3AACAA" w:rsidR="00A90800" w:rsidRPr="00CC1942" w:rsidRDefault="00A90800" w:rsidP="00880723">
      <w:pPr>
        <w:pStyle w:val="Heading4"/>
      </w:pPr>
      <w:r w:rsidRPr="00CC1942">
        <w:t>FSMP WG12</w:t>
      </w:r>
      <w:r w:rsidR="00CB1BA1">
        <w:t xml:space="preserve"> – October 2021</w:t>
      </w:r>
    </w:p>
    <w:p w14:paraId="31423A3E" w14:textId="77777777" w:rsidR="00A90800" w:rsidRPr="00CC1942" w:rsidRDefault="00A90800" w:rsidP="00A90800">
      <w:r w:rsidRPr="00CC1942">
        <w:t>There were several contributions on the subject</w:t>
      </w:r>
    </w:p>
    <w:p w14:paraId="54C1280D" w14:textId="77777777" w:rsidR="00A90800" w:rsidRPr="00CC1942" w:rsidRDefault="00551FC8" w:rsidP="00A90800">
      <w:pPr>
        <w:numPr>
          <w:ilvl w:val="0"/>
          <w:numId w:val="19"/>
        </w:numPr>
      </w:pPr>
      <w:hyperlink r:id="rId37" w:history="1">
        <w:r w:rsidR="00A90800" w:rsidRPr="00CC1942">
          <w:rPr>
            <w:color w:val="0000FF"/>
            <w:u w:val="single"/>
          </w:rPr>
          <w:t>FSMP-WG12-WP17_ICCAIA_5GLRRA Input</w:t>
        </w:r>
      </w:hyperlink>
      <w:r w:rsidR="00A90800" w:rsidRPr="00CC1942">
        <w:t xml:space="preserve"> ICCAIA presents “</w:t>
      </w:r>
      <w:r w:rsidR="00A90800" w:rsidRPr="00CC1942">
        <w:rPr>
          <w:i/>
          <w:iCs/>
        </w:rPr>
        <w:t>an updates on Industry Assessment of 5G Cellular Compatibility with Radio Altimeters»</w:t>
      </w:r>
      <w:r w:rsidR="00A90800" w:rsidRPr="00CC1942">
        <w:t xml:space="preserve"> and asks to provide feedback for a new update.</w:t>
      </w:r>
    </w:p>
    <w:p w14:paraId="112A5829" w14:textId="77777777" w:rsidR="00A90800" w:rsidRPr="00CC1942" w:rsidRDefault="00551FC8" w:rsidP="00A90800">
      <w:pPr>
        <w:numPr>
          <w:ilvl w:val="0"/>
          <w:numId w:val="19"/>
        </w:numPr>
      </w:pPr>
      <w:hyperlink r:id="rId38" w:history="1">
        <w:r w:rsidR="00A90800" w:rsidRPr="00CC1942">
          <w:rPr>
            <w:color w:val="0000FF"/>
            <w:u w:val="single"/>
          </w:rPr>
          <w:t>FSMP-WG12-IP05_Status on replanning the 3700–4200 MHz band in Australia</w:t>
        </w:r>
      </w:hyperlink>
      <w:r w:rsidR="00A90800" w:rsidRPr="00CC1942">
        <w:t xml:space="preserve">. Australia presents the </w:t>
      </w:r>
      <w:proofErr w:type="gramStart"/>
      <w:r w:rsidR="00A90800" w:rsidRPr="00CC1942">
        <w:t>current status</w:t>
      </w:r>
      <w:proofErr w:type="gramEnd"/>
      <w:r w:rsidR="00A90800" w:rsidRPr="00CC1942">
        <w:t xml:space="preserve"> of activity in Australia to address the potential impact of deployment of wireless broadband services in the 3.4-4.0 GHz band on Aviation safety.</w:t>
      </w:r>
    </w:p>
    <w:p w14:paraId="2084E3C7" w14:textId="77777777" w:rsidR="00A90800" w:rsidRPr="00CC1942" w:rsidRDefault="00551FC8" w:rsidP="00A90800">
      <w:pPr>
        <w:numPr>
          <w:ilvl w:val="0"/>
          <w:numId w:val="19"/>
        </w:numPr>
      </w:pPr>
      <w:hyperlink r:id="rId39" w:history="1">
        <w:r w:rsidR="00A90800" w:rsidRPr="00CC1942">
          <w:rPr>
            <w:color w:val="0000FF"/>
            <w:u w:val="single"/>
          </w:rPr>
          <w:t>FSMP-WG12-IP07_Interference Susceptibility Evaluations of Pulsed Radio Altimeters Due to 5G Mobile Base Station Signal_rev1</w:t>
        </w:r>
      </w:hyperlink>
      <w:r w:rsidR="00A90800" w:rsidRPr="00CC1942">
        <w:t xml:space="preserve"> Enri (JAPAN) presents laboratory tests on “</w:t>
      </w:r>
      <w:r w:rsidR="00A90800" w:rsidRPr="00CC1942">
        <w:rPr>
          <w:i/>
          <w:iCs/>
        </w:rPr>
        <w:t>Interference Susceptibility Evaluations of Pulsed Radio Altimeters Due to 5G Mobile Base Station Signal</w:t>
      </w:r>
      <w:r w:rsidR="00A90800" w:rsidRPr="00CC1942">
        <w:t>” on two Honeywell RT300</w:t>
      </w:r>
    </w:p>
    <w:p w14:paraId="25231CB1" w14:textId="77777777" w:rsidR="00A90800" w:rsidRPr="00CC1942" w:rsidRDefault="00551FC8" w:rsidP="00A90800">
      <w:pPr>
        <w:numPr>
          <w:ilvl w:val="0"/>
          <w:numId w:val="19"/>
        </w:numPr>
      </w:pPr>
      <w:hyperlink r:id="rId40" w:history="1">
        <w:r w:rsidR="00A90800" w:rsidRPr="00CC1942">
          <w:rPr>
            <w:color w:val="0000FF"/>
            <w:u w:val="single"/>
          </w:rPr>
          <w:t>FSMP-WG12-IP12 - Brazil 5G Auction</w:t>
        </w:r>
      </w:hyperlink>
      <w:r w:rsidR="00A90800" w:rsidRPr="00CC1942">
        <w:t xml:space="preserve"> provides information on 5G auction in Brazil and technical parameters.</w:t>
      </w:r>
    </w:p>
    <w:p w14:paraId="4F106C25" w14:textId="77777777" w:rsidR="00570A9A" w:rsidRDefault="00570A9A" w:rsidP="00570A9A"/>
    <w:p w14:paraId="4411A9F9" w14:textId="77777777" w:rsidR="00570A9A" w:rsidRDefault="00570A9A" w:rsidP="00570A9A"/>
    <w:p w14:paraId="005E51BA" w14:textId="4888EBA5" w:rsidR="00E0556A" w:rsidRPr="00E0556A" w:rsidRDefault="00E0556A" w:rsidP="00880723">
      <w:pPr>
        <w:pStyle w:val="Heading4"/>
      </w:pPr>
      <w:r w:rsidRPr="00E0556A">
        <w:t xml:space="preserve">ICAO </w:t>
      </w:r>
      <w:r w:rsidR="000D1159" w:rsidRPr="00E0556A">
        <w:t xml:space="preserve">High Level Conference On </w:t>
      </w:r>
      <w:r w:rsidR="000D1159">
        <w:t>COVID</w:t>
      </w:r>
      <w:r w:rsidR="000D1159" w:rsidRPr="00E0556A">
        <w:t xml:space="preserve">-19 </w:t>
      </w:r>
      <w:r w:rsidRPr="00E0556A">
        <w:t>(HLCC 2021)</w:t>
      </w:r>
    </w:p>
    <w:p w14:paraId="3D71F99A" w14:textId="67A39B5B" w:rsidR="00E0556A" w:rsidRDefault="00E0556A" w:rsidP="00E0556A">
      <w:pPr>
        <w:pStyle w:val="BodyText"/>
        <w:rPr>
          <w:rFonts w:ascii="Times New Roman" w:hAnsi="Times New Roman"/>
          <w:i/>
          <w:iCs/>
          <w:lang w:eastAsia="en-US"/>
        </w:rPr>
      </w:pPr>
      <w:r w:rsidRPr="00E0556A">
        <w:rPr>
          <w:rFonts w:ascii="Times New Roman" w:hAnsi="Times New Roman"/>
          <w:lang w:eastAsia="en-US"/>
        </w:rPr>
        <w:t xml:space="preserve">One </w:t>
      </w:r>
      <w:r w:rsidR="00C16438">
        <w:rPr>
          <w:rStyle w:val="Hyperlink"/>
          <w:rFonts w:ascii="Times New Roman" w:hAnsi="Times New Roman"/>
          <w:lang w:eastAsia="en-US"/>
        </w:rPr>
        <w:t>WP30</w:t>
      </w:r>
      <w:r w:rsidRPr="00E0556A">
        <w:rPr>
          <w:rStyle w:val="FootnoteReference"/>
          <w:rFonts w:ascii="Times New Roman" w:hAnsi="Times New Roman"/>
          <w:lang w:eastAsia="en-US"/>
        </w:rPr>
        <w:footnoteReference w:id="22"/>
      </w:r>
      <w:r w:rsidRPr="00E0556A">
        <w:rPr>
          <w:rFonts w:ascii="Times New Roman" w:hAnsi="Times New Roman"/>
          <w:lang w:eastAsia="en-US"/>
        </w:rPr>
        <w:t xml:space="preserve"> co-signed by Air Transport Association (IATA), the International Business Aviation Council (IBAC), the International Coordinating Council of Aerospace Industries Associations (ICCAIA), the International Federation of Air Line Pilots’ Associations (IFALPA) and RTCA </w:t>
      </w:r>
      <w:r w:rsidR="00C16438">
        <w:rPr>
          <w:rFonts w:ascii="Times New Roman" w:hAnsi="Times New Roman"/>
          <w:lang w:eastAsia="en-US"/>
        </w:rPr>
        <w:t>was</w:t>
      </w:r>
      <w:r w:rsidRPr="00E0556A">
        <w:rPr>
          <w:rFonts w:ascii="Times New Roman" w:hAnsi="Times New Roman"/>
          <w:lang w:eastAsia="en-US"/>
        </w:rPr>
        <w:t xml:space="preserve"> presented on “Safety concerns regarding interference to aircraft radio altimeters”. This Working Paper ask</w:t>
      </w:r>
      <w:r w:rsidR="00C16438">
        <w:rPr>
          <w:rFonts w:ascii="Times New Roman" w:hAnsi="Times New Roman"/>
          <w:lang w:eastAsia="en-US"/>
        </w:rPr>
        <w:t>ed</w:t>
      </w:r>
      <w:r w:rsidRPr="00E0556A">
        <w:rPr>
          <w:rFonts w:ascii="Times New Roman" w:hAnsi="Times New Roman"/>
          <w:lang w:eastAsia="en-US"/>
        </w:rPr>
        <w:t xml:space="preserve"> that States </w:t>
      </w:r>
      <w:r w:rsidRPr="00E0556A">
        <w:rPr>
          <w:rFonts w:ascii="Times New Roman" w:hAnsi="Times New Roman"/>
          <w:i/>
          <w:iCs/>
          <w:lang w:eastAsia="en-US"/>
        </w:rPr>
        <w:t>mitigate the risk of 5G implementation to safety-critical radio altimeter functions.</w:t>
      </w:r>
    </w:p>
    <w:p w14:paraId="48BB4417" w14:textId="77777777" w:rsidR="00C16438" w:rsidRPr="00634BAD" w:rsidRDefault="00C16438" w:rsidP="00C16438">
      <w:pPr>
        <w:pStyle w:val="BodyText"/>
        <w:rPr>
          <w:rFonts w:ascii="Times New Roman" w:hAnsi="Times New Roman"/>
          <w:lang w:eastAsia="en-US"/>
        </w:rPr>
      </w:pPr>
      <w:r w:rsidRPr="00634BAD">
        <w:rPr>
          <w:rFonts w:ascii="Times New Roman" w:hAnsi="Times New Roman"/>
          <w:lang w:eastAsia="en-US"/>
        </w:rPr>
        <w:t>The HLCC agreed to the following Recommendation.</w:t>
      </w:r>
    </w:p>
    <w:p w14:paraId="532FF22F" w14:textId="77777777" w:rsidR="00C16438" w:rsidRPr="00634BAD" w:rsidRDefault="00C16438" w:rsidP="00C16438">
      <w:pPr>
        <w:pStyle w:val="BodyText"/>
        <w:rPr>
          <w:rFonts w:ascii="Times New Roman" w:hAnsi="Times New Roman"/>
          <w:lang w:eastAsia="en-US"/>
        </w:rPr>
      </w:pPr>
      <w:r w:rsidRPr="00634BAD">
        <w:rPr>
          <w:rFonts w:ascii="Times New Roman" w:hAnsi="Times New Roman"/>
          <w:lang w:eastAsia="en-US"/>
        </w:rPr>
        <w:t xml:space="preserve">Recommendation 5/5 — Mitigating the risk of 5G implementation to safety-critical radio altimeter functions That States: </w:t>
      </w:r>
    </w:p>
    <w:p w14:paraId="716AC804" w14:textId="77777777" w:rsidR="00C16438" w:rsidRPr="00634BAD" w:rsidRDefault="00C16438" w:rsidP="00634BAD">
      <w:pPr>
        <w:pStyle w:val="BodyText"/>
        <w:spacing w:after="0"/>
        <w:ind w:left="720"/>
        <w:rPr>
          <w:rFonts w:ascii="Times New Roman" w:hAnsi="Times New Roman"/>
          <w:lang w:eastAsia="en-US"/>
        </w:rPr>
      </w:pPr>
      <w:r w:rsidRPr="00634BAD">
        <w:rPr>
          <w:rFonts w:ascii="Times New Roman" w:hAnsi="Times New Roman"/>
          <w:lang w:eastAsia="en-US"/>
        </w:rPr>
        <w:t xml:space="preserve">a) consider, as a priority, public and aviation safety when deciding how to enable cellular broadband/5G </w:t>
      </w:r>
      <w:proofErr w:type="gramStart"/>
      <w:r w:rsidRPr="00634BAD">
        <w:rPr>
          <w:rFonts w:ascii="Times New Roman" w:hAnsi="Times New Roman"/>
          <w:lang w:eastAsia="en-US"/>
        </w:rPr>
        <w:t>services;</w:t>
      </w:r>
      <w:proofErr w:type="gramEnd"/>
      <w:r w:rsidRPr="00634BAD">
        <w:rPr>
          <w:rFonts w:ascii="Times New Roman" w:hAnsi="Times New Roman"/>
          <w:lang w:eastAsia="en-US"/>
        </w:rPr>
        <w:t xml:space="preserve"> </w:t>
      </w:r>
    </w:p>
    <w:p w14:paraId="28884494" w14:textId="77777777" w:rsidR="00C16438" w:rsidRPr="00634BAD" w:rsidRDefault="00C16438" w:rsidP="00634BAD">
      <w:pPr>
        <w:pStyle w:val="BodyText"/>
        <w:ind w:left="720"/>
        <w:rPr>
          <w:rFonts w:ascii="Times New Roman" w:hAnsi="Times New Roman"/>
          <w:lang w:eastAsia="en-US"/>
        </w:rPr>
      </w:pPr>
      <w:r w:rsidRPr="00634BAD">
        <w:rPr>
          <w:rFonts w:ascii="Times New Roman" w:hAnsi="Times New Roman"/>
          <w:lang w:eastAsia="en-US"/>
        </w:rPr>
        <w:lastRenderedPageBreak/>
        <w:t xml:space="preserve">b) consult with aviation safety regulators, subject matter experts and airspace users, to provide all necessary considerations and regulatory measures to ensure that incumbent aviation systems and services are free from harmful </w:t>
      </w:r>
      <w:proofErr w:type="gramStart"/>
      <w:r w:rsidRPr="00634BAD">
        <w:rPr>
          <w:rFonts w:ascii="Times New Roman" w:hAnsi="Times New Roman"/>
          <w:lang w:eastAsia="en-US"/>
        </w:rPr>
        <w:t>interference;</w:t>
      </w:r>
      <w:proofErr w:type="gramEnd"/>
      <w:r w:rsidRPr="00634BAD">
        <w:rPr>
          <w:rFonts w:ascii="Times New Roman" w:hAnsi="Times New Roman"/>
          <w:lang w:eastAsia="en-US"/>
        </w:rPr>
        <w:t xml:space="preserve"> </w:t>
      </w:r>
    </w:p>
    <w:p w14:paraId="52610342" w14:textId="77777777" w:rsidR="00C16438" w:rsidRPr="00634BAD" w:rsidRDefault="00C16438" w:rsidP="00C16438">
      <w:pPr>
        <w:pStyle w:val="BodyText"/>
        <w:rPr>
          <w:rFonts w:ascii="Times New Roman" w:hAnsi="Times New Roman"/>
          <w:lang w:eastAsia="en-US"/>
        </w:rPr>
      </w:pPr>
      <w:r w:rsidRPr="00634BAD">
        <w:rPr>
          <w:rFonts w:ascii="Times New Roman" w:hAnsi="Times New Roman"/>
          <w:lang w:eastAsia="en-US"/>
        </w:rPr>
        <w:t xml:space="preserve">and That ICAO: </w:t>
      </w:r>
    </w:p>
    <w:p w14:paraId="47D0044F" w14:textId="77557D05" w:rsidR="00C16438" w:rsidRDefault="00C16438" w:rsidP="00C16438">
      <w:pPr>
        <w:pStyle w:val="BodyText"/>
        <w:ind w:left="720"/>
        <w:rPr>
          <w:rFonts w:ascii="Times New Roman" w:hAnsi="Times New Roman"/>
          <w:lang w:eastAsia="en-US"/>
        </w:rPr>
      </w:pPr>
      <w:r w:rsidRPr="00634BAD">
        <w:rPr>
          <w:rFonts w:ascii="Times New Roman" w:hAnsi="Times New Roman"/>
          <w:lang w:eastAsia="en-US"/>
        </w:rPr>
        <w:t>c) continue coordinated aviation efforts, particularly at the International Telecommunication Union (ITU), to protect radio frequency spectrum used by aeronautical safety systems</w:t>
      </w:r>
      <w:r>
        <w:rPr>
          <w:rFonts w:ascii="Times New Roman" w:hAnsi="Times New Roman"/>
          <w:lang w:eastAsia="en-US"/>
        </w:rPr>
        <w:t>.</w:t>
      </w:r>
    </w:p>
    <w:p w14:paraId="25AA2041" w14:textId="77777777" w:rsidR="00C16438" w:rsidRPr="00634BAD" w:rsidRDefault="00C16438" w:rsidP="00634BAD">
      <w:pPr>
        <w:pStyle w:val="BodyText"/>
        <w:ind w:left="720"/>
        <w:rPr>
          <w:rFonts w:ascii="Times New Roman" w:hAnsi="Times New Roman"/>
          <w:lang w:eastAsia="en-US"/>
        </w:rPr>
      </w:pPr>
    </w:p>
    <w:p w14:paraId="58816927" w14:textId="47C4F5C7" w:rsidR="00A90800" w:rsidRPr="00CC1942" w:rsidRDefault="00A90800" w:rsidP="008D3B4C">
      <w:pPr>
        <w:pStyle w:val="Heading2"/>
      </w:pPr>
      <w:r w:rsidRPr="00CC1942">
        <w:t xml:space="preserve"> Information and Frequencies bands used for 5G around 4.2-4.4GHz worldwide.</w:t>
      </w:r>
    </w:p>
    <w:p w14:paraId="77ABEE15" w14:textId="77777777" w:rsidR="00A90800" w:rsidRPr="00CC1942" w:rsidRDefault="00A90800" w:rsidP="00712201">
      <w:pPr>
        <w:pStyle w:val="Heading3"/>
      </w:pPr>
      <w:r w:rsidRPr="00CC1942">
        <w:t>European Union law</w:t>
      </w:r>
    </w:p>
    <w:p w14:paraId="19D99192" w14:textId="77777777" w:rsidR="00A90800" w:rsidRDefault="00A90800" w:rsidP="00A90800">
      <w:r w:rsidRPr="00CC1942">
        <w:t xml:space="preserve">Commission Implementing Decision </w:t>
      </w:r>
      <w:hyperlink r:id="rId41" w:history="1">
        <w:r w:rsidRPr="00CC1942">
          <w:rPr>
            <w:rStyle w:val="Hyperlink"/>
          </w:rPr>
          <w:t>(EU) 2019/235</w:t>
        </w:r>
      </w:hyperlink>
      <w:r w:rsidRPr="00CC1942">
        <w:rPr>
          <w:rStyle w:val="FootnoteReference"/>
        </w:rPr>
        <w:footnoteReference w:id="23"/>
      </w:r>
      <w:r w:rsidRPr="00CC1942">
        <w:t xml:space="preserve"> of 24 January 2019 on amending Decision 2008/411/EC as regards an update of relevant technical conditions applicable to the 3400-3800 MHz frequency band</w:t>
      </w:r>
      <w:r w:rsidR="00BD5BB4">
        <w:t>.</w:t>
      </w:r>
    </w:p>
    <w:p w14:paraId="4AB23DEB" w14:textId="17683A94" w:rsidR="00BD5BB4" w:rsidRDefault="0032627D" w:rsidP="00A90800">
      <w:pPr>
        <w:rPr>
          <w:noProof/>
        </w:rPr>
      </w:pPr>
      <w:r w:rsidRPr="00DD739F">
        <w:rPr>
          <w:noProof/>
        </w:rPr>
        <w:drawing>
          <wp:inline distT="0" distB="0" distL="0" distR="0" wp14:anchorId="3E46DD7A" wp14:editId="5A7D63BD">
            <wp:extent cx="6187440" cy="357378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7440" cy="3573780"/>
                    </a:xfrm>
                    <a:prstGeom prst="rect">
                      <a:avLst/>
                    </a:prstGeom>
                    <a:noFill/>
                    <a:ln>
                      <a:noFill/>
                    </a:ln>
                  </pic:spPr>
                </pic:pic>
              </a:graphicData>
            </a:graphic>
          </wp:inline>
        </w:drawing>
      </w:r>
    </w:p>
    <w:p w14:paraId="32FE3CD5" w14:textId="77777777" w:rsidR="00BD5BB4" w:rsidRPr="00CC1942" w:rsidRDefault="00BD5BB4" w:rsidP="00BD5BB4">
      <w:pPr>
        <w:jc w:val="center"/>
        <w:rPr>
          <w:u w:val="single"/>
        </w:rPr>
      </w:pPr>
      <w:r w:rsidRPr="00CC1942">
        <w:rPr>
          <w:u w:val="single"/>
        </w:rPr>
        <w:t xml:space="preserve">Definition of </w:t>
      </w:r>
      <w:r w:rsidRPr="00CC1942">
        <w:rPr>
          <w:noProof/>
          <w:u w:val="single"/>
        </w:rPr>
        <w:t>Block Edge Mask</w:t>
      </w:r>
      <w:r w:rsidRPr="00CC1942">
        <w:rPr>
          <w:u w:val="single"/>
        </w:rPr>
        <w:t xml:space="preserve"> (BEM) elements</w:t>
      </w:r>
    </w:p>
    <w:p w14:paraId="5E7096C3" w14:textId="45B95521" w:rsidR="00BD5BB4" w:rsidRDefault="0032627D" w:rsidP="00CC1942">
      <w:pPr>
        <w:jc w:val="center"/>
      </w:pPr>
      <w:r w:rsidRPr="00DD739F">
        <w:rPr>
          <w:noProof/>
        </w:rPr>
        <w:lastRenderedPageBreak/>
        <w:drawing>
          <wp:inline distT="0" distB="0" distL="0" distR="0" wp14:anchorId="3FAB65EA" wp14:editId="68E574A9">
            <wp:extent cx="6195060" cy="264414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5060" cy="2644140"/>
                    </a:xfrm>
                    <a:prstGeom prst="rect">
                      <a:avLst/>
                    </a:prstGeom>
                    <a:noFill/>
                    <a:ln>
                      <a:noFill/>
                    </a:ln>
                  </pic:spPr>
                </pic:pic>
              </a:graphicData>
            </a:graphic>
          </wp:inline>
        </w:drawing>
      </w:r>
    </w:p>
    <w:p w14:paraId="20549973" w14:textId="77777777" w:rsidR="00BD5BB4" w:rsidRDefault="00BD5BB4" w:rsidP="00BD5BB4">
      <w:pPr>
        <w:ind w:left="2160" w:hanging="2160"/>
      </w:pPr>
    </w:p>
    <w:p w14:paraId="688F85C0" w14:textId="77777777" w:rsidR="00BD5BB4" w:rsidRDefault="00EE1921" w:rsidP="00CC1942">
      <w:pPr>
        <w:ind w:left="2160" w:hanging="2160"/>
        <w:rPr>
          <w:u w:val="single"/>
        </w:rPr>
      </w:pPr>
      <w:r>
        <w:rPr>
          <w:u w:val="single"/>
        </w:rPr>
        <w:t xml:space="preserve">No Power limitation </w:t>
      </w:r>
      <w:r w:rsidR="00BD5BB4" w:rsidRPr="00CC1942">
        <w:rPr>
          <w:u w:val="single"/>
        </w:rPr>
        <w:t xml:space="preserve">In-block </w:t>
      </w:r>
      <w:r>
        <w:rPr>
          <w:u w:val="single"/>
        </w:rPr>
        <w:t xml:space="preserve">assigned to the operator </w:t>
      </w:r>
      <w:r w:rsidR="00BD5BB4" w:rsidRPr="00CC1942">
        <w:rPr>
          <w:u w:val="single"/>
        </w:rPr>
        <w:t>for non-AAS and AAS base stations</w:t>
      </w:r>
    </w:p>
    <w:p w14:paraId="650B00B2" w14:textId="77777777" w:rsidR="00BD5BB4" w:rsidRPr="00BD5BB4" w:rsidRDefault="00BD5BB4" w:rsidP="00CC1942">
      <w:pPr>
        <w:ind w:left="2160" w:hanging="2160"/>
      </w:pPr>
    </w:p>
    <w:p w14:paraId="7226A6B8" w14:textId="77777777" w:rsidR="00A90800" w:rsidRPr="00CC1942" w:rsidRDefault="00A90800" w:rsidP="00712201">
      <w:pPr>
        <w:pStyle w:val="Heading3"/>
      </w:pPr>
      <w:r w:rsidRPr="00CC1942">
        <w:t xml:space="preserve">France </w:t>
      </w:r>
    </w:p>
    <w:p w14:paraId="36AECD8D" w14:textId="77777777" w:rsidR="00C16438" w:rsidRPr="00BD5BB4" w:rsidRDefault="00C16438" w:rsidP="00C16438">
      <w:r w:rsidRPr="00BD5BB4">
        <w:t>The power spectral density (PSD) of the base stations varies according to the operators between 62.44dBm/5MHz to 67.34 dBm/5MHz.</w:t>
      </w:r>
    </w:p>
    <w:p w14:paraId="4FD6DCED" w14:textId="52A41FDA" w:rsidR="005F4AC7" w:rsidRPr="00BD5BB4" w:rsidRDefault="0032627D" w:rsidP="00A90800">
      <w:pPr>
        <w:jc w:val="center"/>
      </w:pPr>
      <w:r w:rsidRPr="00BD5BB4">
        <w:rPr>
          <w:noProof/>
        </w:rPr>
        <w:drawing>
          <wp:inline distT="0" distB="0" distL="0" distR="0" wp14:anchorId="2D719E9F" wp14:editId="1D07E335">
            <wp:extent cx="6187440" cy="97536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7440" cy="975360"/>
                    </a:xfrm>
                    <a:prstGeom prst="rect">
                      <a:avLst/>
                    </a:prstGeom>
                    <a:noFill/>
                    <a:ln>
                      <a:noFill/>
                    </a:ln>
                  </pic:spPr>
                </pic:pic>
              </a:graphicData>
            </a:graphic>
          </wp:inline>
        </w:drawing>
      </w:r>
      <w:r w:rsidR="00A90800" w:rsidRPr="00BD5BB4">
        <w:rPr>
          <w:rStyle w:val="FootnoteReference"/>
        </w:rPr>
        <w:footnoteReference w:id="24"/>
      </w:r>
    </w:p>
    <w:p w14:paraId="1C845B50" w14:textId="354834E2" w:rsidR="00A90800" w:rsidRPr="00CC1942" w:rsidRDefault="00A90800" w:rsidP="00712201">
      <w:pPr>
        <w:pStyle w:val="Heading3"/>
      </w:pPr>
      <w:r w:rsidRPr="00CC1942">
        <w:t>Canada</w:t>
      </w:r>
    </w:p>
    <w:p w14:paraId="1CAFC5B0" w14:textId="32788CF1" w:rsidR="00A90800" w:rsidRPr="00CC1942" w:rsidRDefault="00A90800" w:rsidP="00A90800">
      <w:r w:rsidRPr="00CC1942">
        <w:t xml:space="preserve">This figure bellow shows </w:t>
      </w:r>
      <w:proofErr w:type="gramStart"/>
      <w:r w:rsidRPr="00CC1942">
        <w:t>the  3500</w:t>
      </w:r>
      <w:proofErr w:type="gramEnd"/>
      <w:r w:rsidRPr="00CC1942">
        <w:t xml:space="preserve"> MHz band </w:t>
      </w:r>
      <w:r w:rsidR="00C16438" w:rsidRPr="002142EA">
        <w:t>deployment in Canada as of Dec 2021</w:t>
      </w:r>
      <w:r w:rsidRPr="00CC1942">
        <w:t xml:space="preserve">, which includes the frequency range of 3400 to 3650 </w:t>
      </w:r>
      <w:proofErr w:type="spellStart"/>
      <w:r w:rsidRPr="00CC1942">
        <w:t>MHz.</w:t>
      </w:r>
      <w:proofErr w:type="spellEnd"/>
      <w:r w:rsidRPr="00CC1942">
        <w:t xml:space="preserve"> The frequency range of 3400 to 3450 MHz is allocated for radiolocation. The frequency range of 3450 to 3650 MHz is divided into 20 unpaired blocks of 10 MHz each and allocated for fixed and mobile (flexible use).</w:t>
      </w:r>
    </w:p>
    <w:p w14:paraId="1E3FA3B4" w14:textId="2758CBC0" w:rsidR="00123EE4" w:rsidRDefault="0032627D" w:rsidP="00A90800">
      <w:pPr>
        <w:jc w:val="center"/>
      </w:pPr>
      <w:r w:rsidRPr="00E142D9">
        <w:rPr>
          <w:noProof/>
        </w:rPr>
        <w:drawing>
          <wp:inline distT="0" distB="0" distL="0" distR="0" wp14:anchorId="7ADF00B7" wp14:editId="4AAE9A0D">
            <wp:extent cx="382524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5240" cy="876300"/>
                    </a:xfrm>
                    <a:prstGeom prst="rect">
                      <a:avLst/>
                    </a:prstGeom>
                    <a:noFill/>
                    <a:ln>
                      <a:noFill/>
                    </a:ln>
                  </pic:spPr>
                </pic:pic>
              </a:graphicData>
            </a:graphic>
          </wp:inline>
        </w:drawing>
      </w:r>
    </w:p>
    <w:p w14:paraId="0A77F969" w14:textId="2DAC5DA2" w:rsidR="0019459F" w:rsidRDefault="0019459F">
      <w:r>
        <w:br w:type="page"/>
      </w:r>
    </w:p>
    <w:p w14:paraId="4890EBF0" w14:textId="77777777" w:rsidR="00E41858" w:rsidRPr="00123EE4" w:rsidRDefault="00E41858" w:rsidP="00EE49B2">
      <w:pPr>
        <w:jc w:val="center"/>
      </w:pPr>
    </w:p>
    <w:p w14:paraId="37A7F824" w14:textId="77777777" w:rsidR="005F4AC7" w:rsidRDefault="00C62C6E" w:rsidP="00712201">
      <w:pPr>
        <w:pStyle w:val="Heading3"/>
      </w:pPr>
      <w:r w:rsidRPr="00CC1942">
        <w:t>USA</w:t>
      </w:r>
    </w:p>
    <w:p w14:paraId="41E747BF" w14:textId="6A15AF27" w:rsidR="00C62C6E" w:rsidRPr="00CC1942" w:rsidRDefault="00766ECF" w:rsidP="00C62C6E">
      <w:r>
        <w:t xml:space="preserve">The USA has </w:t>
      </w:r>
      <w:r w:rsidR="00C94018">
        <w:t>allocated 3.7-3.98 GH</w:t>
      </w:r>
      <w:r w:rsidR="004439B5">
        <w:t>z to services including 5G in Feb 2020</w:t>
      </w:r>
      <w:r w:rsidR="00495CCE">
        <w:t xml:space="preserve"> in 20 MHz license blocks that can be aggregated by the same operator up to 100 </w:t>
      </w:r>
      <w:proofErr w:type="spellStart"/>
      <w:r w:rsidR="00495CCE">
        <w:t>MHz.</w:t>
      </w:r>
      <w:proofErr w:type="spellEnd"/>
      <w:r w:rsidR="00495CCE">
        <w:t xml:space="preserve">  The FCC limited the </w:t>
      </w:r>
      <w:r w:rsidR="004D5B8D">
        <w:t xml:space="preserve">power to </w:t>
      </w:r>
      <w:r w:rsidR="00187800">
        <w:t>65 dBm/MHz maximum EIRP for rural areas, and 62 dBm/MHz in urban areas</w:t>
      </w:r>
      <w:r w:rsidR="00191325">
        <w:t>, though no limits were placed on antenna positioning or direction</w:t>
      </w:r>
      <w:r w:rsidR="00187800">
        <w:t>.</w:t>
      </w:r>
      <w:r w:rsidR="00495CCE">
        <w:t xml:space="preserve">  </w:t>
      </w:r>
      <w:r w:rsidR="002D6B15">
        <w:t>5G operat</w:t>
      </w:r>
      <w:r w:rsidR="00191325">
        <w:t>or</w:t>
      </w:r>
      <w:r w:rsidR="002D6B15">
        <w:t>s w</w:t>
      </w:r>
      <w:r w:rsidR="00495CCE">
        <w:t>on</w:t>
      </w:r>
      <w:r w:rsidR="002D6B15">
        <w:t xml:space="preserve"> the subsequent </w:t>
      </w:r>
      <w:r w:rsidR="00495CCE">
        <w:t>a</w:t>
      </w:r>
      <w:r w:rsidR="004439B5">
        <w:t>uction in Dec 2020</w:t>
      </w:r>
      <w:r w:rsidR="00740BDA">
        <w:t xml:space="preserve"> for over $80 bn USD</w:t>
      </w:r>
      <w:r w:rsidR="001920FA">
        <w:t xml:space="preserve"> with additional money going to the SATCOM operators fund satellite migration and ground station filtering</w:t>
      </w:r>
      <w:r w:rsidR="004439B5">
        <w:t>.</w:t>
      </w:r>
      <w:r w:rsidR="002D6B15">
        <w:t xml:space="preserve">  </w:t>
      </w:r>
      <w:r w:rsidR="004439B5">
        <w:t xml:space="preserve">  Given the need to migrate existing SATCOM users </w:t>
      </w:r>
      <w:r w:rsidR="002D6B15">
        <w:t>over time, the first 100 MHZ (3.7-3</w:t>
      </w:r>
      <w:r w:rsidR="001920FA">
        <w:t>.</w:t>
      </w:r>
      <w:r w:rsidR="002D6B15">
        <w:t xml:space="preserve">8 GHz) was planned for implementation in Dec 2021, and the remaining 3.80-3.98 GHz in Dec 2023.  </w:t>
      </w:r>
      <w:r w:rsidR="00740BDA">
        <w:t xml:space="preserve">Licensees are also only in certain Partial Economic Areas (PEAs) in the US, not nationwide.  </w:t>
      </w:r>
    </w:p>
    <w:p w14:paraId="60B83144" w14:textId="77777777" w:rsidR="00E0556A" w:rsidRPr="00E0556A" w:rsidRDefault="00E0556A" w:rsidP="008D3B4C">
      <w:pPr>
        <w:pStyle w:val="Heading2"/>
      </w:pPr>
      <w:r w:rsidRPr="0097011E">
        <w:t>Worldwide</w:t>
      </w:r>
      <w:r w:rsidRPr="00E0556A">
        <w:t xml:space="preserve"> actions</w:t>
      </w:r>
    </w:p>
    <w:p w14:paraId="1546F777" w14:textId="77777777" w:rsidR="00E0556A" w:rsidRPr="00E0556A" w:rsidRDefault="00E0556A" w:rsidP="00712201">
      <w:pPr>
        <w:pStyle w:val="Heading3"/>
      </w:pPr>
      <w:r w:rsidRPr="00E0556A">
        <w:t>Japan</w:t>
      </w:r>
    </w:p>
    <w:p w14:paraId="5E904A13" w14:textId="77777777" w:rsidR="00E0556A" w:rsidRP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At the last FSMP, Japan presented measures for the deployment of 5G base stations around runway.  These measures were put in place a long time before the French mitigation measures were implemented. Both measures are similar.</w:t>
      </w:r>
    </w:p>
    <w:p w14:paraId="60769D6E" w14:textId="77777777" w:rsid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Apart from the fact that Japan uses a different frequency band than Europe (closer to the radio altimeter frequency band), in time when Japan implemented these mitigation measures, AAS antennas were not allowed. The maximum EIRP (macro cells 68dBm or small cells 48dBm) was therefore much lower than EIRP (with AAS antennas) allowed in Europe and in the U.S. For these reasons, Japan requires smaller separation distances while being closer to the radio altimeter frequency band.</w:t>
      </w:r>
    </w:p>
    <w:p w14:paraId="41827FB2" w14:textId="77777777" w:rsidR="0097011E" w:rsidRPr="00E0556A" w:rsidRDefault="0097011E" w:rsidP="0097011E">
      <w:pPr>
        <w:pStyle w:val="BodyText"/>
        <w:spacing w:after="0"/>
        <w:rPr>
          <w:rFonts w:ascii="Times New Roman" w:hAnsi="Times New Roman"/>
          <w:lang w:eastAsia="en-US"/>
        </w:rPr>
      </w:pPr>
    </w:p>
    <w:p w14:paraId="4669975F" w14:textId="77777777" w:rsidR="00E0556A" w:rsidRPr="00E0556A" w:rsidRDefault="00E0556A" w:rsidP="00712201">
      <w:pPr>
        <w:pStyle w:val="Heading3"/>
      </w:pPr>
      <w:r w:rsidRPr="00E0556A">
        <w:t>New Zealand</w:t>
      </w:r>
    </w:p>
    <w:p w14:paraId="5BE0EAD5" w14:textId="552885EE" w:rsidR="00E0556A" w:rsidRDefault="00E0556A" w:rsidP="00DE6372">
      <w:pPr>
        <w:rPr>
          <w:ins w:id="14" w:author="Matthew Kelly (ANS)" w:date="2022-04-13T06:01:00Z"/>
        </w:rPr>
      </w:pPr>
      <w:proofErr w:type="gramStart"/>
      <w:r w:rsidRPr="00E0556A">
        <w:t>In</w:t>
      </w:r>
      <w:proofErr w:type="gramEnd"/>
      <w:r w:rsidRPr="00E0556A">
        <w:t xml:space="preserve"> November 17</w:t>
      </w:r>
      <w:r w:rsidRPr="00E0556A">
        <w:rPr>
          <w:vertAlign w:val="superscript"/>
        </w:rPr>
        <w:t>th</w:t>
      </w:r>
      <w:r w:rsidRPr="00E0556A">
        <w:t xml:space="preserve"> 2020, CAA published a safety message that require to “Do not use 5G devices inflight if you have a radar altimeter”.</w:t>
      </w:r>
    </w:p>
    <w:p w14:paraId="0EA6DE25" w14:textId="77777777" w:rsidR="00DE6372" w:rsidRPr="00E0556A" w:rsidRDefault="00DE6372" w:rsidP="0061453E"/>
    <w:p w14:paraId="5E9DC69E" w14:textId="77777777" w:rsidR="00E0556A" w:rsidRPr="00E0556A" w:rsidRDefault="00E0556A" w:rsidP="00712201">
      <w:pPr>
        <w:pStyle w:val="Heading3"/>
      </w:pPr>
      <w:r w:rsidRPr="00E0556A">
        <w:t>United Arab Emirate</w:t>
      </w:r>
    </w:p>
    <w:p w14:paraId="65D9820C" w14:textId="2E7B6981" w:rsidR="00E0556A" w:rsidRDefault="00E0556A" w:rsidP="00942145">
      <w:pPr>
        <w:rPr>
          <w:ins w:id="15" w:author="Matthew Kelly (ANS)" w:date="2022-04-13T06:01:00Z"/>
        </w:rPr>
      </w:pPr>
      <w:r w:rsidRPr="00E0556A">
        <w:t xml:space="preserve">United Arab Emirate also published a </w:t>
      </w:r>
      <w:hyperlink r:id="rId46" w:history="1">
        <w:r w:rsidRPr="00634BAD">
          <w:rPr>
            <w:rStyle w:val="Hyperlink"/>
          </w:rPr>
          <w:t>Safety</w:t>
        </w:r>
        <w:r w:rsidR="00595A2B">
          <w:rPr>
            <w:rStyle w:val="Hyperlink"/>
          </w:rPr>
          <w:t xml:space="preserve"> </w:t>
        </w:r>
        <w:r w:rsidRPr="00634BAD">
          <w:rPr>
            <w:rStyle w:val="Hyperlink"/>
          </w:rPr>
          <w:t>Alert</w:t>
        </w:r>
      </w:hyperlink>
      <w:r w:rsidRPr="00E0556A">
        <w:rPr>
          <w:rStyle w:val="FootnoteReference"/>
          <w:b/>
        </w:rPr>
        <w:footnoteReference w:id="25"/>
      </w:r>
      <w:r w:rsidRPr="00E0556A">
        <w:t xml:space="preserve"> at the attention of United Arab Emirate Aircraft Operator, informing them about the likelihood of 5G interferences on aircraft system. This safety alert also recommends </w:t>
      </w:r>
      <w:proofErr w:type="gramStart"/>
      <w:r w:rsidRPr="00E0556A">
        <w:t>to monitor</w:t>
      </w:r>
      <w:proofErr w:type="gramEnd"/>
      <w:r w:rsidRPr="00E0556A">
        <w:t xml:space="preserve"> and report any 5G interference events.</w:t>
      </w:r>
    </w:p>
    <w:p w14:paraId="4F8B42FE" w14:textId="77777777" w:rsidR="00942145" w:rsidRPr="00E0556A" w:rsidRDefault="00942145" w:rsidP="0061453E"/>
    <w:p w14:paraId="645F00B7" w14:textId="77777777" w:rsidR="00E0556A" w:rsidRPr="00E0556A" w:rsidRDefault="00E0556A" w:rsidP="00712201">
      <w:pPr>
        <w:pStyle w:val="Heading3"/>
      </w:pPr>
      <w:r w:rsidRPr="00E0556A">
        <w:t>France</w:t>
      </w:r>
    </w:p>
    <w:p w14:paraId="2BAB5E13" w14:textId="55C3B964"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 xml:space="preserve">France published a </w:t>
      </w:r>
      <w:hyperlink r:id="rId47" w:history="1">
        <w:r w:rsidRPr="00310EF4">
          <w:rPr>
            <w:rStyle w:val="Hyperlink"/>
            <w:rFonts w:ascii="Times New Roman" w:hAnsi="Times New Roman"/>
            <w:lang w:eastAsia="en-US"/>
          </w:rPr>
          <w:t>Safety info leaflet</w:t>
        </w:r>
      </w:hyperlink>
      <w:r w:rsidRPr="00E0556A">
        <w:rPr>
          <w:rStyle w:val="FootnoteReference"/>
          <w:rFonts w:ascii="Times New Roman" w:hAnsi="Times New Roman"/>
          <w:lang w:eastAsia="en-US"/>
        </w:rPr>
        <w:footnoteReference w:id="26"/>
      </w:r>
      <w:r w:rsidRPr="00E0556A">
        <w:rPr>
          <w:rFonts w:ascii="Times New Roman" w:hAnsi="Times New Roman"/>
          <w:lang w:eastAsia="en-US"/>
        </w:rPr>
        <w:t xml:space="preserve"> while mitigation measures are still in place around </w:t>
      </w:r>
      <w:r w:rsidR="00C16438">
        <w:rPr>
          <w:rFonts w:ascii="Times New Roman" w:hAnsi="Times New Roman"/>
          <w:lang w:eastAsia="en-US"/>
        </w:rPr>
        <w:t xml:space="preserve">Airports where ILS </w:t>
      </w:r>
      <w:r w:rsidR="00C16438" w:rsidRPr="00E0556A">
        <w:rPr>
          <w:rFonts w:ascii="Times New Roman" w:hAnsi="Times New Roman"/>
          <w:lang w:eastAsia="en-US"/>
        </w:rPr>
        <w:t xml:space="preserve">CAT III </w:t>
      </w:r>
      <w:r w:rsidR="00C16438">
        <w:rPr>
          <w:rFonts w:ascii="Times New Roman" w:hAnsi="Times New Roman"/>
          <w:lang w:eastAsia="en-US"/>
        </w:rPr>
        <w:t>are implemented</w:t>
      </w:r>
      <w:r w:rsidRPr="00E0556A">
        <w:rPr>
          <w:rFonts w:ascii="Times New Roman" w:hAnsi="Times New Roman"/>
          <w:lang w:eastAsia="en-US"/>
        </w:rPr>
        <w:t>.</w:t>
      </w:r>
    </w:p>
    <w:p w14:paraId="6844C076" w14:textId="09E812FE" w:rsid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Extensive tests were planned but the mobile operator involved left the table after few weeks of preparation. This test is still on hold.</w:t>
      </w:r>
    </w:p>
    <w:p w14:paraId="18D5832E" w14:textId="64897F5E" w:rsidR="00942145" w:rsidRDefault="00F464AB" w:rsidP="0061453E">
      <w:del w:id="16" w:author="Matthew Kelly (ANS)" w:date="2022-04-13T06:00:00Z">
        <w:r w:rsidDel="00DA024C">
          <w:delText xml:space="preserve"> </w:delText>
        </w:r>
      </w:del>
      <w:bookmarkStart w:id="17" w:name="_Hlk95376155"/>
      <w:bookmarkStart w:id="18" w:name="_Hlk95375601"/>
      <w:r>
        <w:t>France conducted and provided the preliminary outcome of de-risking trials</w:t>
      </w:r>
      <w:r w:rsidR="006C0251">
        <w:t>, performed by test pilots,</w:t>
      </w:r>
      <w:r>
        <w:t xml:space="preserve"> on two type of radio altimeter one fitted on an AS350 helicopter of the French gendarmerie. (</w:t>
      </w:r>
      <w:hyperlink r:id="rId48" w:history="1">
        <w:r w:rsidR="00577370" w:rsidRPr="00577370">
          <w:rPr>
            <w:rStyle w:val="Hyperlink"/>
          </w:rPr>
          <w:t>ECC PT1(22)048</w:t>
        </w:r>
      </w:hyperlink>
      <w:r>
        <w:t>)  and another fitted on  an EC 135 helicopter also of French gendarmerie</w:t>
      </w:r>
      <w:r w:rsidR="00577370">
        <w:t xml:space="preserve"> (</w:t>
      </w:r>
      <w:hyperlink r:id="rId49" w:history="1">
        <w:r w:rsidR="00577370" w:rsidRPr="00577370">
          <w:rPr>
            <w:rStyle w:val="Hyperlink"/>
          </w:rPr>
          <w:t>ECC PT1(21)192</w:t>
        </w:r>
      </w:hyperlink>
      <w:r w:rsidR="00577370">
        <w:t>)</w:t>
      </w:r>
      <w:r>
        <w:t xml:space="preserve">. It has been observed </w:t>
      </w:r>
      <w:r>
        <w:lastRenderedPageBreak/>
        <w:t>that there was no unexpected behaviour of the type of radio altimeter</w:t>
      </w:r>
      <w:r w:rsidR="00577370">
        <w:t>s</w:t>
      </w:r>
      <w:r>
        <w:t xml:space="preserve"> fitted </w:t>
      </w:r>
      <w:r w:rsidR="00577370">
        <w:t>on</w:t>
      </w:r>
      <w:r>
        <w:t>board helicopter</w:t>
      </w:r>
      <w:r w:rsidR="006C0251">
        <w:t>s</w:t>
      </w:r>
      <w:r>
        <w:t xml:space="preserve"> of the French gendarmerie during the retained trial, which gives reasonable level of confidence on the resilience of th</w:t>
      </w:r>
      <w:r w:rsidR="006C0251">
        <w:t>ese</w:t>
      </w:r>
      <w:r>
        <w:t xml:space="preserve"> type of radio</w:t>
      </w:r>
      <w:r w:rsidR="00675938">
        <w:t xml:space="preserve"> </w:t>
      </w:r>
      <w:r>
        <w:t>altimeter</w:t>
      </w:r>
      <w:r w:rsidR="006C0251">
        <w:t>s</w:t>
      </w:r>
      <w:bookmarkEnd w:id="17"/>
      <w:r w:rsidR="0019459F">
        <w:t>.</w:t>
      </w:r>
    </w:p>
    <w:p w14:paraId="628AFB7A" w14:textId="77777777" w:rsidR="0069092E" w:rsidRDefault="00F464AB" w:rsidP="00F464AB">
      <w:proofErr w:type="gramStart"/>
      <w:r>
        <w:t xml:space="preserve">This </w:t>
      </w:r>
      <w:r w:rsidR="00577370">
        <w:t>two</w:t>
      </w:r>
      <w:r>
        <w:t xml:space="preserve"> de-risking trial</w:t>
      </w:r>
      <w:r w:rsidR="00577370">
        <w:t>s</w:t>
      </w:r>
      <w:proofErr w:type="gramEnd"/>
      <w:r>
        <w:t xml:space="preserve"> on radio</w:t>
      </w:r>
      <w:r w:rsidR="00675938">
        <w:t xml:space="preserve"> </w:t>
      </w:r>
      <w:r>
        <w:t>altimeter</w:t>
      </w:r>
      <w:r w:rsidR="00577370">
        <w:t>s</w:t>
      </w:r>
      <w:r>
        <w:t xml:space="preserve"> </w:t>
      </w:r>
      <w:r w:rsidR="00577370">
        <w:t>embedded</w:t>
      </w:r>
      <w:r>
        <w:t xml:space="preserve"> </w:t>
      </w:r>
      <w:r w:rsidR="00577370">
        <w:t>on helicopters of</w:t>
      </w:r>
      <w:r>
        <w:t xml:space="preserve"> the French gendarmerie lead</w:t>
      </w:r>
      <w:r w:rsidR="0069092E">
        <w:t xml:space="preserve"> France</w:t>
      </w:r>
      <w:r>
        <w:t xml:space="preserve"> to consider that all the different types of radio</w:t>
      </w:r>
      <w:r w:rsidR="00675938">
        <w:t xml:space="preserve"> </w:t>
      </w:r>
      <w:r>
        <w:t>altimeters used by helicopters of the French gendarmerie and civil protection in France are now covered</w:t>
      </w:r>
      <w:r w:rsidR="0069092E" w:rsidRPr="0069092E">
        <w:t xml:space="preserve"> where the emissions characteristics of 5G base stations are similar</w:t>
      </w:r>
      <w:r>
        <w:t>.</w:t>
      </w:r>
      <w:r w:rsidR="0069092E" w:rsidRPr="0069092E">
        <w:t xml:space="preserve"> Indeed, the tests were performed with a base station whose 5G antenna tilt was negative.</w:t>
      </w:r>
      <w:r w:rsidR="0069092E">
        <w:t xml:space="preserve"> </w:t>
      </w:r>
      <w:r w:rsidR="0069092E" w:rsidRPr="0069092E">
        <w:t>Therefore, although the tests provide a representative scenario, the absence of unexpected behaviour cannot alone guarantee that the radio altimeter will remain free from harmful interference from 5G NR emissions in all configurations.</w:t>
      </w:r>
    </w:p>
    <w:p w14:paraId="08DE659E" w14:textId="7321C631" w:rsidR="00F464AB" w:rsidRDefault="00F464AB" w:rsidP="00F464AB">
      <w:r>
        <w:t>It has also to be noted that, subject to confirmation by the radio</w:t>
      </w:r>
      <w:r w:rsidR="00675938">
        <w:t xml:space="preserve"> </w:t>
      </w:r>
      <w:r>
        <w:t>altimeter manufacturers, the two types of radio</w:t>
      </w:r>
      <w:r w:rsidR="00675938">
        <w:t xml:space="preserve"> </w:t>
      </w:r>
      <w:r>
        <w:t xml:space="preserve">altimeters fitting helicopters of the French gendarmerie are in conformity with the blocking level of </w:t>
      </w:r>
      <w:r w:rsidR="001A49F6" w:rsidRPr="001A49F6">
        <w:t xml:space="preserve">Usage Category </w:t>
      </w:r>
      <w:r w:rsidR="00675938">
        <w:t>-</w:t>
      </w:r>
      <w:r>
        <w:t>1 radio</w:t>
      </w:r>
      <w:r w:rsidR="002E4EAC">
        <w:t xml:space="preserve"> </w:t>
      </w:r>
      <w:r>
        <w:t>altimeters as assumed in the RTCA report. Therefore, the results of these trials cannot be used to address the cases of other type of radio</w:t>
      </w:r>
      <w:r w:rsidR="00675938">
        <w:t xml:space="preserve"> </w:t>
      </w:r>
      <w:r>
        <w:t xml:space="preserve">altimeters much more sensitive to interferences and which have been considered under the </w:t>
      </w:r>
      <w:r w:rsidR="001A49F6" w:rsidRPr="001A49F6">
        <w:t xml:space="preserve">Usage Category </w:t>
      </w:r>
      <w:r w:rsidR="00675938">
        <w:t>-</w:t>
      </w:r>
      <w:r>
        <w:t>3 of the RTCA report.</w:t>
      </w:r>
    </w:p>
    <w:p w14:paraId="56ED2042" w14:textId="77777777" w:rsidR="00F464AB" w:rsidRDefault="00F464AB" w:rsidP="00F464AB">
      <w:r>
        <w:t>Additional trials may be envisaged with other types of radio</w:t>
      </w:r>
      <w:r w:rsidR="00675938">
        <w:t xml:space="preserve"> </w:t>
      </w:r>
      <w:r>
        <w:t>altimeters.</w:t>
      </w:r>
    </w:p>
    <w:p w14:paraId="61FB7737" w14:textId="77777777" w:rsidR="0097011E" w:rsidRDefault="00E0556A" w:rsidP="0097011E">
      <w:pPr>
        <w:pStyle w:val="BodyText"/>
        <w:spacing w:after="0"/>
        <w:rPr>
          <w:rFonts w:ascii="Times New Roman" w:hAnsi="Times New Roman"/>
          <w:lang w:eastAsia="en-US"/>
        </w:rPr>
      </w:pPr>
      <w:r w:rsidRPr="00E0556A">
        <w:rPr>
          <w:rFonts w:ascii="Times New Roman" w:hAnsi="Times New Roman"/>
          <w:lang w:eastAsia="en-US"/>
        </w:rPr>
        <w:t>.</w:t>
      </w:r>
    </w:p>
    <w:p w14:paraId="071960C3" w14:textId="77777777" w:rsidR="00677B74" w:rsidRPr="00E0556A" w:rsidRDefault="00677B74" w:rsidP="0097011E">
      <w:pPr>
        <w:pStyle w:val="BodyText"/>
        <w:spacing w:after="0"/>
        <w:rPr>
          <w:rFonts w:ascii="Times New Roman" w:hAnsi="Times New Roman"/>
          <w:lang w:eastAsia="en-US"/>
        </w:rPr>
      </w:pPr>
      <w:r w:rsidRPr="00677B74">
        <w:rPr>
          <w:rFonts w:ascii="Times New Roman" w:hAnsi="Times New Roman"/>
          <w:lang w:eastAsia="en-US"/>
        </w:rPr>
        <w:t xml:space="preserve">France also started consultation with mobile operator </w:t>
      </w:r>
      <w:proofErr w:type="gramStart"/>
      <w:r w:rsidRPr="00677B74">
        <w:rPr>
          <w:rFonts w:ascii="Times New Roman" w:hAnsi="Times New Roman"/>
          <w:lang w:eastAsia="en-US"/>
        </w:rPr>
        <w:t>in order to</w:t>
      </w:r>
      <w:proofErr w:type="gramEnd"/>
      <w:r w:rsidRPr="00677B74">
        <w:rPr>
          <w:rFonts w:ascii="Times New Roman" w:hAnsi="Times New Roman"/>
          <w:lang w:eastAsia="en-US"/>
        </w:rPr>
        <w:t xml:space="preserve"> define the roadmap of 5G in order to have the deployment perspective of 5G in order to have baseline for future MOPS for radio</w:t>
      </w:r>
      <w:r w:rsidR="00675938">
        <w:rPr>
          <w:rFonts w:ascii="Times New Roman" w:hAnsi="Times New Roman"/>
          <w:lang w:eastAsia="en-US"/>
        </w:rPr>
        <w:t xml:space="preserve"> </w:t>
      </w:r>
      <w:r w:rsidRPr="00677B74">
        <w:rPr>
          <w:rFonts w:ascii="Times New Roman" w:hAnsi="Times New Roman"/>
          <w:lang w:eastAsia="en-US"/>
        </w:rPr>
        <w:t>altimeter offering resilience to IMT 5G and other applications. Indeed, France considers that it is the highest priority task to conduct in close cooperation with all the stakeholders within ECC PT1.</w:t>
      </w:r>
    </w:p>
    <w:bookmarkEnd w:id="18"/>
    <w:p w14:paraId="73A1BBE7" w14:textId="77777777" w:rsidR="00E0556A" w:rsidRPr="00E0556A" w:rsidRDefault="00E0556A" w:rsidP="00712201">
      <w:pPr>
        <w:pStyle w:val="Heading3"/>
      </w:pPr>
      <w:r w:rsidRPr="00E0556A">
        <w:t>Australia</w:t>
      </w:r>
    </w:p>
    <w:p w14:paraId="1EB28D6C" w14:textId="749F99F7" w:rsidR="00CA3A50" w:rsidRDefault="00E0556A" w:rsidP="00C139A1">
      <w:pPr>
        <w:rPr>
          <w:ins w:id="19" w:author="Matthew Kelly (ANS)" w:date="2022-04-13T09:33:00Z"/>
        </w:rPr>
      </w:pPr>
      <w:r w:rsidRPr="00E0556A">
        <w:t xml:space="preserve">The Australian spectrum regulator (the ACMA) has formed a technical liaison group (TLG) to review/develop spectrum and apparatus licence technical frameworks for the 3400-4000 MHz band. </w:t>
      </w:r>
      <w:r w:rsidR="00CA3A50">
        <w:t xml:space="preserve">Public consultation on the proposed rules that are informed by the TLG are expected in March / April 2022. The </w:t>
      </w:r>
      <w:r w:rsidRPr="00E0556A">
        <w:t>Australia</w:t>
      </w:r>
      <w:r w:rsidR="00CA3A50">
        <w:t>n Civil Aviation Safety Authority (CASA)</w:t>
      </w:r>
      <w:r w:rsidRPr="00E0556A">
        <w:t xml:space="preserve"> published an </w:t>
      </w:r>
      <w:hyperlink r:id="rId50" w:history="1">
        <w:r w:rsidRPr="00310EF4">
          <w:rPr>
            <w:rStyle w:val="Hyperlink"/>
          </w:rPr>
          <w:t>Airworthiness Bulletin</w:t>
        </w:r>
      </w:hyperlink>
      <w:r w:rsidRPr="00E0556A">
        <w:rPr>
          <w:rStyle w:val="FootnoteReference"/>
        </w:rPr>
        <w:footnoteReference w:id="27"/>
      </w:r>
      <w:r w:rsidRPr="00E0556A">
        <w:t xml:space="preserve"> asking to report any Radio-Altimeter interference that occurs below 2500 feet.</w:t>
      </w:r>
      <w:r w:rsidR="00AC31B7">
        <w:br/>
      </w:r>
      <w:r w:rsidR="00CA3A50" w:rsidRPr="00CA3A50">
        <w:t xml:space="preserve">In late December 2021 CASA issued an </w:t>
      </w:r>
      <w:hyperlink r:id="rId51" w:history="1">
        <w:r w:rsidR="00CA3A50" w:rsidRPr="00AC31B7">
          <w:rPr>
            <w:rStyle w:val="Hyperlink"/>
          </w:rPr>
          <w:t>exclusion</w:t>
        </w:r>
      </w:hyperlink>
      <w:r w:rsidR="00CA3A50" w:rsidRPr="00CA3A50">
        <w:t xml:space="preserve"> from the Operation of Airworthiness Directives FAA AD 2021-23-12 and FAA AD 2021-23-13. This Exclusion applies to any Australian registered aircraft when it as operated outside the airspace of the United States of America.</w:t>
      </w:r>
    </w:p>
    <w:p w14:paraId="361C99F1" w14:textId="77777777" w:rsidR="00C139A1" w:rsidRDefault="00C139A1" w:rsidP="0061453E">
      <w:pPr>
        <w:rPr>
          <w:ins w:id="22" w:author="Matthew Kelly (ANS)" w:date="2022-04-13T06:07:00Z"/>
        </w:rPr>
      </w:pPr>
    </w:p>
    <w:p w14:paraId="03199663" w14:textId="1B3AE9B4" w:rsidR="00653C6E" w:rsidRPr="0061453E" w:rsidRDefault="00A05DFE" w:rsidP="00C139A1">
      <w:pPr>
        <w:rPr>
          <w:highlight w:val="yellow"/>
        </w:rPr>
      </w:pPr>
      <w:r w:rsidRPr="0061453E">
        <w:rPr>
          <w:highlight w:val="yellow"/>
        </w:rPr>
        <w:t xml:space="preserve">In March 2022 the ACMA </w:t>
      </w:r>
      <w:r w:rsidR="006C2E41" w:rsidRPr="0061453E">
        <w:rPr>
          <w:highlight w:val="yellow"/>
        </w:rPr>
        <w:t>opened two consultations for proposals that cover the band of interest.</w:t>
      </w:r>
    </w:p>
    <w:p w14:paraId="3E244C79" w14:textId="5D637113" w:rsidR="004A5162" w:rsidRPr="0061453E" w:rsidRDefault="00157F6B" w:rsidP="00C139A1">
      <w:pPr>
        <w:rPr>
          <w:highlight w:val="yellow"/>
        </w:rPr>
      </w:pPr>
      <w:hyperlink r:id="rId52" w:history="1">
        <w:r w:rsidR="0028314B" w:rsidRPr="0061453E">
          <w:rPr>
            <w:rStyle w:val="Hyperlink"/>
            <w:highlight w:val="yellow"/>
          </w:rPr>
          <w:t>IFC 10/2022</w:t>
        </w:r>
        <w:r w:rsidR="006F2F13" w:rsidRPr="0061453E">
          <w:rPr>
            <w:rStyle w:val="Hyperlink"/>
            <w:highlight w:val="yellow"/>
          </w:rPr>
          <w:t xml:space="preserve"> - </w:t>
        </w:r>
        <w:r w:rsidR="004A5162" w:rsidRPr="0061453E">
          <w:rPr>
            <w:rStyle w:val="Hyperlink"/>
            <w:highlight w:val="yellow"/>
          </w:rPr>
          <w:t>Proposed spectrum re-allocation declaration for the 3.4 GHz and 3.7 GHz bands</w:t>
        </w:r>
      </w:hyperlink>
      <w:r w:rsidR="003D269B" w:rsidRPr="0061453E">
        <w:rPr>
          <w:highlight w:val="yellow"/>
        </w:rPr>
        <w:t>:</w:t>
      </w:r>
    </w:p>
    <w:p w14:paraId="33D303D9" w14:textId="5A56569F" w:rsidR="003D269B" w:rsidRPr="0061453E" w:rsidRDefault="00157F6B" w:rsidP="00C139A1">
      <w:pPr>
        <w:rPr>
          <w:highlight w:val="yellow"/>
        </w:rPr>
      </w:pPr>
      <w:r w:rsidRPr="0061453E">
        <w:rPr>
          <w:highlight w:val="yellow"/>
        </w:rPr>
        <w:t xml:space="preserve">IFC 10/2022 has no proposed </w:t>
      </w:r>
      <w:r w:rsidR="007A7882" w:rsidRPr="0061453E">
        <w:rPr>
          <w:highlight w:val="yellow"/>
        </w:rPr>
        <w:t xml:space="preserve">restrictions or controls to protect radio-altimeters. </w:t>
      </w:r>
    </w:p>
    <w:p w14:paraId="554D39B5" w14:textId="77777777" w:rsidR="00157F6B" w:rsidRPr="0061453E" w:rsidRDefault="00157F6B" w:rsidP="00C139A1">
      <w:pPr>
        <w:rPr>
          <w:highlight w:val="yellow"/>
        </w:rPr>
      </w:pPr>
    </w:p>
    <w:p w14:paraId="066FF49C" w14:textId="557B1291" w:rsidR="004A5162" w:rsidRPr="0061453E" w:rsidDel="003D269B" w:rsidRDefault="003D269B" w:rsidP="0061453E">
      <w:pPr>
        <w:rPr>
          <w:del w:id="23" w:author="Matthew Kelly (ANS)" w:date="2022-04-13T20:38:00Z"/>
          <w:rStyle w:val="Hyperlink"/>
          <w:highlight w:val="yellow"/>
        </w:rPr>
      </w:pPr>
      <w:r w:rsidRPr="0061453E">
        <w:rPr>
          <w:highlight w:val="yellow"/>
        </w:rPr>
        <w:fldChar w:fldCharType="begin"/>
      </w:r>
      <w:r w:rsidRPr="0061453E">
        <w:rPr>
          <w:highlight w:val="yellow"/>
        </w:rPr>
        <w:instrText xml:space="preserve"> HYPERLINK "https://www.acma.gov.au/consultations/2022-02/allocation-awls-34-40-ghz-band-remote-australia-ifc-112022" </w:instrText>
      </w:r>
      <w:r w:rsidRPr="0061453E">
        <w:rPr>
          <w:highlight w:val="yellow"/>
        </w:rPr>
        <w:fldChar w:fldCharType="separate"/>
      </w:r>
      <w:r w:rsidRPr="0061453E">
        <w:rPr>
          <w:rStyle w:val="Hyperlink"/>
          <w:highlight w:val="yellow"/>
        </w:rPr>
        <w:t xml:space="preserve">IFC 11/2022 - </w:t>
      </w:r>
    </w:p>
    <w:p w14:paraId="42E82F7E" w14:textId="358FBBFB" w:rsidR="00CA3A50" w:rsidRPr="0061453E" w:rsidRDefault="00D20ADD" w:rsidP="0061453E">
      <w:pPr>
        <w:rPr>
          <w:highlight w:val="yellow"/>
        </w:rPr>
      </w:pPr>
      <w:r w:rsidRPr="0061453E">
        <w:rPr>
          <w:rStyle w:val="Hyperlink"/>
          <w:highlight w:val="yellow"/>
        </w:rPr>
        <w:t>Allocation of AWLs in the 3.4–4.0 GHz band in remote Australia - IFC 11/2022</w:t>
      </w:r>
      <w:r w:rsidR="003D269B" w:rsidRPr="0061453E">
        <w:rPr>
          <w:highlight w:val="yellow"/>
        </w:rPr>
        <w:fldChar w:fldCharType="end"/>
      </w:r>
      <w:r w:rsidR="006E3D4B" w:rsidRPr="0061453E">
        <w:rPr>
          <w:highlight w:val="yellow"/>
        </w:rPr>
        <w:t>:</w:t>
      </w:r>
    </w:p>
    <w:p w14:paraId="320C3AB6" w14:textId="2E5D3E54" w:rsidR="006E7815" w:rsidRPr="0061453E" w:rsidRDefault="006E3D4B">
      <w:pPr>
        <w:rPr>
          <w:highlight w:val="yellow"/>
        </w:rPr>
      </w:pPr>
      <w:r w:rsidRPr="0061453E">
        <w:rPr>
          <w:highlight w:val="yellow"/>
        </w:rPr>
        <w:t>IFC 11/2022</w:t>
      </w:r>
      <w:r w:rsidR="00A164C2" w:rsidRPr="0061453E">
        <w:rPr>
          <w:highlight w:val="yellow"/>
        </w:rPr>
        <w:t xml:space="preserve"> includes </w:t>
      </w:r>
      <w:r w:rsidR="000F1C0E" w:rsidRPr="0061453E">
        <w:rPr>
          <w:highlight w:val="yellow"/>
        </w:rPr>
        <w:t xml:space="preserve">proposals for compatibility with radio-altimeters when the </w:t>
      </w:r>
      <w:r w:rsidR="00A256DF" w:rsidRPr="0061453E">
        <w:rPr>
          <w:highlight w:val="yellow"/>
        </w:rPr>
        <w:t>transmitter is operating above 3700 </w:t>
      </w:r>
      <w:proofErr w:type="spellStart"/>
      <w:r w:rsidR="00A256DF" w:rsidRPr="0061453E">
        <w:rPr>
          <w:highlight w:val="yellow"/>
        </w:rPr>
        <w:t>MHz</w:t>
      </w:r>
      <w:r w:rsidR="00554CD6" w:rsidRPr="0061453E">
        <w:rPr>
          <w:highlight w:val="yellow"/>
        </w:rPr>
        <w:t>.</w:t>
      </w:r>
      <w:proofErr w:type="spellEnd"/>
      <w:r w:rsidR="00554CD6" w:rsidRPr="0061453E">
        <w:rPr>
          <w:highlight w:val="yellow"/>
        </w:rPr>
        <w:t xml:space="preserve"> </w:t>
      </w:r>
      <w:r w:rsidR="00280A71" w:rsidRPr="0061453E">
        <w:rPr>
          <w:highlight w:val="yellow"/>
        </w:rPr>
        <w:t>This pro</w:t>
      </w:r>
      <w:r w:rsidR="00190FA7" w:rsidRPr="0061453E">
        <w:rPr>
          <w:highlight w:val="yellow"/>
        </w:rPr>
        <w:t>posal is an option only and is square bracketed in the draft RALI (</w:t>
      </w:r>
      <w:r w:rsidR="00C139A1" w:rsidRPr="0061453E">
        <w:rPr>
          <w:highlight w:val="yellow"/>
        </w:rPr>
        <w:t>Radiocommunications Assignment and Licensing Instruction)</w:t>
      </w:r>
      <w:r w:rsidR="003D1447" w:rsidRPr="0061453E">
        <w:rPr>
          <w:highlight w:val="yellow"/>
        </w:rPr>
        <w:t xml:space="preserve">. The proposals for compatibility </w:t>
      </w:r>
      <w:r w:rsidR="0009046D" w:rsidRPr="0061453E">
        <w:rPr>
          <w:highlight w:val="yellow"/>
        </w:rPr>
        <w:t>include a</w:t>
      </w:r>
      <w:r w:rsidR="00F04D64" w:rsidRPr="0061453E">
        <w:rPr>
          <w:highlight w:val="yellow"/>
        </w:rPr>
        <w:t xml:space="preserve">n </w:t>
      </w:r>
      <w:r w:rsidR="006E7815" w:rsidRPr="0061453E">
        <w:rPr>
          <w:highlight w:val="yellow"/>
        </w:rPr>
        <w:t>“exclusion zone” defined as 910 metres laterally either side of a runway edge of an identified runway and 2100 metres beyond the runway thresholds</w:t>
      </w:r>
      <w:r w:rsidR="00C213F5" w:rsidRPr="0061453E">
        <w:rPr>
          <w:highlight w:val="yellow"/>
        </w:rPr>
        <w:t>;</w:t>
      </w:r>
      <w:r w:rsidR="008E5E9C" w:rsidRPr="0061453E">
        <w:rPr>
          <w:highlight w:val="yellow"/>
        </w:rPr>
        <w:t xml:space="preserve"> and a </w:t>
      </w:r>
      <w:r w:rsidR="006E7815" w:rsidRPr="0061453E">
        <w:rPr>
          <w:highlight w:val="yellow"/>
        </w:rPr>
        <w:t>restricted zone</w:t>
      </w:r>
      <w:r w:rsidR="008E5E9C" w:rsidRPr="0061453E">
        <w:rPr>
          <w:highlight w:val="yellow"/>
        </w:rPr>
        <w:t xml:space="preserve"> </w:t>
      </w:r>
      <w:r w:rsidR="006E7815" w:rsidRPr="0061453E">
        <w:rPr>
          <w:highlight w:val="yellow"/>
        </w:rPr>
        <w:t>defined, the same width as the exclusion zone, but extending another 2100m beyond the ends of the exclusion zone</w:t>
      </w:r>
      <w:r w:rsidR="008E5E9C" w:rsidRPr="0061453E">
        <w:rPr>
          <w:highlight w:val="yellow"/>
        </w:rPr>
        <w:t>.</w:t>
      </w:r>
      <w:r w:rsidR="008E5E9C" w:rsidRPr="0061453E">
        <w:rPr>
          <w:highlight w:val="yellow"/>
        </w:rPr>
        <w:br/>
      </w:r>
      <w:r w:rsidR="00FC2DA1" w:rsidRPr="0061453E">
        <w:rPr>
          <w:highlight w:val="yellow"/>
        </w:rPr>
        <w:t xml:space="preserve">The proposal also restricts </w:t>
      </w:r>
      <w:r w:rsidR="009F3293" w:rsidRPr="0061453E">
        <w:rPr>
          <w:highlight w:val="yellow"/>
        </w:rPr>
        <w:t>transmitters where:</w:t>
      </w:r>
    </w:p>
    <w:p w14:paraId="48E4B5E8" w14:textId="77777777" w:rsidR="00C31A6C" w:rsidRPr="0061453E" w:rsidRDefault="00C31A6C" w:rsidP="0061453E">
      <w:pPr>
        <w:pStyle w:val="ListParagraph"/>
        <w:numPr>
          <w:ilvl w:val="0"/>
          <w:numId w:val="26"/>
        </w:numPr>
        <w:rPr>
          <w:highlight w:val="yellow"/>
        </w:rPr>
      </w:pPr>
      <w:r w:rsidRPr="0061453E">
        <w:rPr>
          <w:rFonts w:ascii="Times New Roman" w:hAnsi="Times New Roman"/>
          <w:highlight w:val="yellow"/>
        </w:rPr>
        <w:t xml:space="preserve">The transmitter </w:t>
      </w:r>
      <w:proofErr w:type="gramStart"/>
      <w:r w:rsidRPr="0061453E">
        <w:rPr>
          <w:rFonts w:ascii="Times New Roman" w:hAnsi="Times New Roman"/>
          <w:highlight w:val="yellow"/>
        </w:rPr>
        <w:t>is located in</w:t>
      </w:r>
      <w:proofErr w:type="gramEnd"/>
      <w:r w:rsidRPr="0061453E">
        <w:rPr>
          <w:rFonts w:ascii="Times New Roman" w:hAnsi="Times New Roman"/>
          <w:highlight w:val="yellow"/>
        </w:rPr>
        <w:t xml:space="preserve"> an exclusion zone.</w:t>
      </w:r>
    </w:p>
    <w:p w14:paraId="092366EB" w14:textId="4B769622" w:rsidR="00C31A6C" w:rsidRPr="0061453E" w:rsidRDefault="00C31A6C" w:rsidP="0061453E">
      <w:pPr>
        <w:pStyle w:val="ListParagraph"/>
        <w:numPr>
          <w:ilvl w:val="0"/>
          <w:numId w:val="26"/>
        </w:numPr>
        <w:rPr>
          <w:highlight w:val="yellow"/>
        </w:rPr>
      </w:pPr>
      <w:r w:rsidRPr="0061453E">
        <w:rPr>
          <w:rFonts w:ascii="Times New Roman" w:hAnsi="Times New Roman"/>
          <w:highlight w:val="yellow"/>
        </w:rPr>
        <w:lastRenderedPageBreak/>
        <w:t xml:space="preserve">The transmitter </w:t>
      </w:r>
      <w:proofErr w:type="gramStart"/>
      <w:r w:rsidRPr="0061453E">
        <w:rPr>
          <w:rFonts w:ascii="Times New Roman" w:hAnsi="Times New Roman"/>
          <w:highlight w:val="yellow"/>
        </w:rPr>
        <w:t>is located in</w:t>
      </w:r>
      <w:proofErr w:type="gramEnd"/>
      <w:r w:rsidRPr="0061453E">
        <w:rPr>
          <w:rFonts w:ascii="Times New Roman" w:hAnsi="Times New Roman"/>
          <w:highlight w:val="yellow"/>
        </w:rPr>
        <w:t xml:space="preserve"> a restricted zone, is a non-AAS transmitter and </w:t>
      </w:r>
      <w:r w:rsidR="0025300D" w:rsidRPr="0061453E">
        <w:rPr>
          <w:rFonts w:ascii="Times New Roman" w:hAnsi="Times New Roman"/>
          <w:highlight w:val="yellow"/>
        </w:rPr>
        <w:t>its</w:t>
      </w:r>
      <w:r w:rsidRPr="0061453E">
        <w:rPr>
          <w:rFonts w:ascii="Times New Roman" w:hAnsi="Times New Roman"/>
          <w:highlight w:val="yellow"/>
        </w:rPr>
        <w:t xml:space="preserve"> peak EIRP is more than 41</w:t>
      </w:r>
      <w:r w:rsidR="00280EBD" w:rsidRPr="0061453E">
        <w:rPr>
          <w:rFonts w:ascii="Times New Roman" w:hAnsi="Times New Roman"/>
          <w:highlight w:val="yellow"/>
        </w:rPr>
        <w:t> </w:t>
      </w:r>
      <w:r w:rsidRPr="0061453E">
        <w:rPr>
          <w:rFonts w:ascii="Times New Roman" w:hAnsi="Times New Roman"/>
          <w:highlight w:val="yellow"/>
        </w:rPr>
        <w:t>dBm/</w:t>
      </w:r>
      <w:proofErr w:type="spellStart"/>
      <w:r w:rsidR="0025300D" w:rsidRPr="0061453E">
        <w:rPr>
          <w:rFonts w:ascii="Times New Roman" w:hAnsi="Times New Roman"/>
          <w:highlight w:val="yellow"/>
        </w:rPr>
        <w:t>MHz.</w:t>
      </w:r>
      <w:proofErr w:type="spellEnd"/>
    </w:p>
    <w:p w14:paraId="2E2FEC7C" w14:textId="77777777" w:rsidR="00C31A6C" w:rsidRPr="0061453E" w:rsidRDefault="00C31A6C" w:rsidP="0061453E">
      <w:pPr>
        <w:pStyle w:val="ListParagraph"/>
        <w:numPr>
          <w:ilvl w:val="0"/>
          <w:numId w:val="26"/>
        </w:numPr>
        <w:rPr>
          <w:highlight w:val="yellow"/>
        </w:rPr>
      </w:pPr>
      <w:r w:rsidRPr="0061453E">
        <w:rPr>
          <w:rFonts w:ascii="Times New Roman" w:hAnsi="Times New Roman"/>
          <w:highlight w:val="yellow"/>
        </w:rPr>
        <w:t xml:space="preserve">The transmitter </w:t>
      </w:r>
      <w:proofErr w:type="gramStart"/>
      <w:r w:rsidRPr="0061453E">
        <w:rPr>
          <w:rFonts w:ascii="Times New Roman" w:hAnsi="Times New Roman"/>
          <w:highlight w:val="yellow"/>
        </w:rPr>
        <w:t>is located in</w:t>
      </w:r>
      <w:proofErr w:type="gramEnd"/>
      <w:r w:rsidRPr="0061453E">
        <w:rPr>
          <w:rFonts w:ascii="Times New Roman" w:hAnsi="Times New Roman"/>
          <w:highlight w:val="yellow"/>
        </w:rPr>
        <w:t xml:space="preserve"> a restricted zone, is a non-AAS transmitter and is not operating its antenna system/s at a negative angle with reference to the horizon.</w:t>
      </w:r>
    </w:p>
    <w:p w14:paraId="7F9023D7" w14:textId="658DECF3" w:rsidR="00C31A6C" w:rsidRPr="0061453E" w:rsidRDefault="00C31A6C" w:rsidP="0061453E">
      <w:pPr>
        <w:pStyle w:val="ListParagraph"/>
        <w:numPr>
          <w:ilvl w:val="0"/>
          <w:numId w:val="26"/>
        </w:numPr>
        <w:rPr>
          <w:highlight w:val="yellow"/>
        </w:rPr>
      </w:pPr>
      <w:r w:rsidRPr="0061453E">
        <w:rPr>
          <w:rFonts w:ascii="Times New Roman" w:hAnsi="Times New Roman"/>
          <w:highlight w:val="yellow"/>
        </w:rPr>
        <w:t xml:space="preserve">The transmitter </w:t>
      </w:r>
      <w:proofErr w:type="gramStart"/>
      <w:r w:rsidRPr="0061453E">
        <w:rPr>
          <w:rFonts w:ascii="Times New Roman" w:hAnsi="Times New Roman"/>
          <w:highlight w:val="yellow"/>
        </w:rPr>
        <w:t>is located in</w:t>
      </w:r>
      <w:proofErr w:type="gramEnd"/>
      <w:r w:rsidRPr="0061453E">
        <w:rPr>
          <w:rFonts w:ascii="Times New Roman" w:hAnsi="Times New Roman"/>
          <w:highlight w:val="yellow"/>
        </w:rPr>
        <w:t xml:space="preserve"> a restricted zone, is a non-AAS transmitter and </w:t>
      </w:r>
      <w:r w:rsidR="00280EBD" w:rsidRPr="0061453E">
        <w:rPr>
          <w:rFonts w:ascii="Times New Roman" w:hAnsi="Times New Roman"/>
          <w:highlight w:val="yellow"/>
        </w:rPr>
        <w:t>its</w:t>
      </w:r>
      <w:r w:rsidRPr="0061453E">
        <w:rPr>
          <w:rFonts w:ascii="Times New Roman" w:hAnsi="Times New Roman"/>
          <w:highlight w:val="yellow"/>
        </w:rPr>
        <w:t xml:space="preserve"> peak total EIRP of unwanted emissions is more than -3</w:t>
      </w:r>
      <w:r w:rsidR="00280EBD" w:rsidRPr="0061453E">
        <w:rPr>
          <w:rFonts w:ascii="Times New Roman" w:hAnsi="Times New Roman"/>
          <w:highlight w:val="yellow"/>
        </w:rPr>
        <w:t> </w:t>
      </w:r>
      <w:r w:rsidRPr="0061453E">
        <w:rPr>
          <w:rFonts w:ascii="Times New Roman" w:hAnsi="Times New Roman"/>
          <w:highlight w:val="yellow"/>
        </w:rPr>
        <w:t>dBm/MHz in the 4200-4400</w:t>
      </w:r>
      <w:r w:rsidR="00280EBD" w:rsidRPr="0061453E">
        <w:rPr>
          <w:rFonts w:ascii="Times New Roman" w:hAnsi="Times New Roman"/>
          <w:highlight w:val="yellow"/>
        </w:rPr>
        <w:t> </w:t>
      </w:r>
      <w:r w:rsidRPr="0061453E">
        <w:rPr>
          <w:rFonts w:ascii="Times New Roman" w:hAnsi="Times New Roman"/>
          <w:highlight w:val="yellow"/>
        </w:rPr>
        <w:t>MHz range.</w:t>
      </w:r>
    </w:p>
    <w:p w14:paraId="57BBE44B" w14:textId="64CD4427" w:rsidR="00C31A6C" w:rsidRPr="0061453E" w:rsidRDefault="00C31A6C" w:rsidP="0061453E">
      <w:pPr>
        <w:pStyle w:val="ListParagraph"/>
        <w:numPr>
          <w:ilvl w:val="0"/>
          <w:numId w:val="26"/>
        </w:numPr>
        <w:rPr>
          <w:highlight w:val="yellow"/>
        </w:rPr>
      </w:pPr>
      <w:r w:rsidRPr="0061453E">
        <w:rPr>
          <w:rFonts w:ascii="Times New Roman" w:hAnsi="Times New Roman"/>
          <w:highlight w:val="yellow"/>
        </w:rPr>
        <w:t xml:space="preserve">The transmitter </w:t>
      </w:r>
      <w:proofErr w:type="gramStart"/>
      <w:r w:rsidRPr="0061453E">
        <w:rPr>
          <w:rFonts w:ascii="Times New Roman" w:hAnsi="Times New Roman"/>
          <w:highlight w:val="yellow"/>
        </w:rPr>
        <w:t>is located in</w:t>
      </w:r>
      <w:proofErr w:type="gramEnd"/>
      <w:r w:rsidRPr="0061453E">
        <w:rPr>
          <w:rFonts w:ascii="Times New Roman" w:hAnsi="Times New Roman"/>
          <w:highlight w:val="yellow"/>
        </w:rPr>
        <w:t xml:space="preserve"> a restricted zone, is a AAS transmitter and </w:t>
      </w:r>
      <w:r w:rsidR="00280EBD" w:rsidRPr="0061453E">
        <w:rPr>
          <w:rFonts w:ascii="Times New Roman" w:hAnsi="Times New Roman"/>
          <w:highlight w:val="yellow"/>
        </w:rPr>
        <w:t>its</w:t>
      </w:r>
      <w:r w:rsidRPr="0061453E">
        <w:rPr>
          <w:rFonts w:ascii="Times New Roman" w:hAnsi="Times New Roman"/>
          <w:highlight w:val="yellow"/>
        </w:rPr>
        <w:t xml:space="preserve"> peak EIRP is more than 58</w:t>
      </w:r>
      <w:r w:rsidR="00280EBD" w:rsidRPr="0061453E">
        <w:rPr>
          <w:rFonts w:ascii="Times New Roman" w:hAnsi="Times New Roman"/>
          <w:highlight w:val="yellow"/>
        </w:rPr>
        <w:t> </w:t>
      </w:r>
      <w:r w:rsidRPr="0061453E">
        <w:rPr>
          <w:rFonts w:ascii="Times New Roman" w:hAnsi="Times New Roman"/>
          <w:highlight w:val="yellow"/>
        </w:rPr>
        <w:t>dBm/</w:t>
      </w:r>
      <w:proofErr w:type="spellStart"/>
      <w:r w:rsidRPr="0061453E">
        <w:rPr>
          <w:rFonts w:ascii="Times New Roman" w:hAnsi="Times New Roman"/>
          <w:highlight w:val="yellow"/>
        </w:rPr>
        <w:t>MHz.</w:t>
      </w:r>
      <w:proofErr w:type="spellEnd"/>
    </w:p>
    <w:p w14:paraId="5E31EE61" w14:textId="77777777" w:rsidR="00C31A6C" w:rsidRPr="0061453E" w:rsidRDefault="00C31A6C" w:rsidP="0061453E">
      <w:pPr>
        <w:pStyle w:val="ListParagraph"/>
        <w:numPr>
          <w:ilvl w:val="0"/>
          <w:numId w:val="26"/>
        </w:numPr>
        <w:rPr>
          <w:highlight w:val="yellow"/>
        </w:rPr>
      </w:pPr>
      <w:r w:rsidRPr="0061453E">
        <w:rPr>
          <w:rFonts w:ascii="Times New Roman" w:hAnsi="Times New Roman"/>
          <w:highlight w:val="yellow"/>
        </w:rPr>
        <w:t xml:space="preserve">The transmitter </w:t>
      </w:r>
      <w:proofErr w:type="gramStart"/>
      <w:r w:rsidRPr="0061453E">
        <w:rPr>
          <w:rFonts w:ascii="Times New Roman" w:hAnsi="Times New Roman"/>
          <w:highlight w:val="yellow"/>
        </w:rPr>
        <w:t>is located in</w:t>
      </w:r>
      <w:proofErr w:type="gramEnd"/>
      <w:r w:rsidRPr="0061453E">
        <w:rPr>
          <w:rFonts w:ascii="Times New Roman" w:hAnsi="Times New Roman"/>
          <w:highlight w:val="yellow"/>
        </w:rPr>
        <w:t xml:space="preserve"> a restricted zone, is a AAS transmitter and is directing its highest gain above the horizontal plane when forming beams.</w:t>
      </w:r>
    </w:p>
    <w:p w14:paraId="3C92F6F9" w14:textId="27A99332" w:rsidR="00C31A6C" w:rsidRPr="0061453E" w:rsidRDefault="00C31A6C" w:rsidP="0061453E">
      <w:pPr>
        <w:pStyle w:val="ListParagraph"/>
        <w:numPr>
          <w:ilvl w:val="0"/>
          <w:numId w:val="26"/>
        </w:numPr>
        <w:rPr>
          <w:highlight w:val="yellow"/>
        </w:rPr>
      </w:pPr>
      <w:r w:rsidRPr="0061453E">
        <w:rPr>
          <w:rFonts w:ascii="Times New Roman" w:hAnsi="Times New Roman"/>
          <w:highlight w:val="yellow"/>
        </w:rPr>
        <w:t>The transmitter exceeds a PFD of -16</w:t>
      </w:r>
      <w:r w:rsidR="00280EBD" w:rsidRPr="0061453E">
        <w:rPr>
          <w:rFonts w:ascii="Times New Roman" w:hAnsi="Times New Roman"/>
          <w:highlight w:val="yellow"/>
        </w:rPr>
        <w:t> </w:t>
      </w:r>
      <w:r w:rsidRPr="0061453E">
        <w:rPr>
          <w:rFonts w:ascii="Times New Roman" w:hAnsi="Times New Roman"/>
          <w:highlight w:val="yellow"/>
        </w:rPr>
        <w:t>dBm/m2/MHz on the primary surface of a helipad associated with an identified heliport.</w:t>
      </w:r>
    </w:p>
    <w:p w14:paraId="6D199256" w14:textId="75424A7B" w:rsidR="00C31A6C" w:rsidRPr="0061453E" w:rsidRDefault="00C31A6C" w:rsidP="0061453E">
      <w:pPr>
        <w:pStyle w:val="ListParagraph"/>
        <w:numPr>
          <w:ilvl w:val="0"/>
          <w:numId w:val="26"/>
        </w:numPr>
        <w:rPr>
          <w:highlight w:val="yellow"/>
        </w:rPr>
      </w:pPr>
      <w:r w:rsidRPr="0061453E">
        <w:rPr>
          <w:rFonts w:ascii="Times New Roman" w:hAnsi="Times New Roman"/>
          <w:highlight w:val="yellow"/>
        </w:rPr>
        <w:t xml:space="preserve">The transmitter is not located in an exclusion or restricted zone, is a non-AAS transmitter and </w:t>
      </w:r>
      <w:r w:rsidR="00280EBD" w:rsidRPr="0061453E">
        <w:rPr>
          <w:rFonts w:ascii="Times New Roman" w:hAnsi="Times New Roman"/>
          <w:highlight w:val="yellow"/>
        </w:rPr>
        <w:t>its</w:t>
      </w:r>
      <w:r w:rsidRPr="0061453E">
        <w:rPr>
          <w:rFonts w:ascii="Times New Roman" w:hAnsi="Times New Roman"/>
          <w:highlight w:val="yellow"/>
        </w:rPr>
        <w:t xml:space="preserve"> peak EIRP is more than 53</w:t>
      </w:r>
      <w:r w:rsidR="00280EBD" w:rsidRPr="0061453E">
        <w:rPr>
          <w:rFonts w:ascii="Times New Roman" w:hAnsi="Times New Roman"/>
          <w:highlight w:val="yellow"/>
        </w:rPr>
        <w:t> </w:t>
      </w:r>
      <w:r w:rsidRPr="0061453E">
        <w:rPr>
          <w:rFonts w:ascii="Times New Roman" w:hAnsi="Times New Roman"/>
          <w:highlight w:val="yellow"/>
        </w:rPr>
        <w:t>dBm/</w:t>
      </w:r>
      <w:proofErr w:type="spellStart"/>
      <w:r w:rsidRPr="0061453E">
        <w:rPr>
          <w:rFonts w:ascii="Times New Roman" w:hAnsi="Times New Roman"/>
          <w:highlight w:val="yellow"/>
        </w:rPr>
        <w:t>MHz.</w:t>
      </w:r>
      <w:proofErr w:type="spellEnd"/>
    </w:p>
    <w:p w14:paraId="4D5CDEBC" w14:textId="73961849" w:rsidR="00591666" w:rsidRPr="00AF4B4E" w:rsidRDefault="00C31A6C" w:rsidP="00AF4B4E">
      <w:pPr>
        <w:pStyle w:val="ListParagraph"/>
        <w:numPr>
          <w:ilvl w:val="0"/>
          <w:numId w:val="26"/>
        </w:numPr>
        <w:rPr>
          <w:ins w:id="24" w:author="Christian Fleury" w:date="2022-04-14T15:44:00Z"/>
          <w:rFonts w:ascii="Times New Roman" w:hAnsi="Times New Roman"/>
          <w:highlight w:val="yellow"/>
        </w:rPr>
      </w:pPr>
      <w:r w:rsidRPr="0061453E">
        <w:rPr>
          <w:rFonts w:ascii="Times New Roman" w:hAnsi="Times New Roman"/>
          <w:highlight w:val="yellow"/>
        </w:rPr>
        <w:t xml:space="preserve">The transmitter is not located in an exclusion or restricted zone, is a AAS transmitter and </w:t>
      </w:r>
      <w:r w:rsidR="00280EBD" w:rsidRPr="0061453E">
        <w:rPr>
          <w:rFonts w:ascii="Times New Roman" w:hAnsi="Times New Roman"/>
          <w:highlight w:val="yellow"/>
        </w:rPr>
        <w:t>its</w:t>
      </w:r>
      <w:r w:rsidRPr="0061453E">
        <w:rPr>
          <w:rFonts w:ascii="Times New Roman" w:hAnsi="Times New Roman"/>
          <w:highlight w:val="yellow"/>
        </w:rPr>
        <w:t xml:space="preserve"> peak EIRP is more than 62</w:t>
      </w:r>
      <w:r w:rsidR="00280EBD" w:rsidRPr="0061453E">
        <w:rPr>
          <w:rFonts w:ascii="Times New Roman" w:hAnsi="Times New Roman"/>
          <w:highlight w:val="yellow"/>
        </w:rPr>
        <w:t> </w:t>
      </w:r>
      <w:r w:rsidRPr="0061453E">
        <w:rPr>
          <w:rFonts w:ascii="Times New Roman" w:hAnsi="Times New Roman"/>
          <w:highlight w:val="yellow"/>
        </w:rPr>
        <w:t>dBm/</w:t>
      </w:r>
      <w:proofErr w:type="spellStart"/>
      <w:r w:rsidRPr="0061453E">
        <w:rPr>
          <w:rFonts w:ascii="Times New Roman" w:hAnsi="Times New Roman"/>
          <w:highlight w:val="yellow"/>
        </w:rPr>
        <w:t>MHz.</w:t>
      </w:r>
      <w:proofErr w:type="spellEnd"/>
    </w:p>
    <w:p w14:paraId="6072C4A5" w14:textId="3FD79ADD" w:rsidR="00E0556A" w:rsidRPr="00E0556A" w:rsidRDefault="00E0556A" w:rsidP="00712201">
      <w:pPr>
        <w:pStyle w:val="Heading3"/>
      </w:pPr>
      <w:r w:rsidRPr="00E0556A">
        <w:t>Canada</w:t>
      </w:r>
    </w:p>
    <w:p w14:paraId="34BC2347" w14:textId="77777777" w:rsidR="00C16438" w:rsidRDefault="00C16438" w:rsidP="00C16438">
      <w:pPr>
        <w:pStyle w:val="BodyText"/>
        <w:spacing w:after="0"/>
        <w:rPr>
          <w:rFonts w:ascii="Times New Roman" w:hAnsi="Times New Roman"/>
          <w:lang w:eastAsia="en-US"/>
        </w:rPr>
      </w:pPr>
      <w:r w:rsidRPr="00B82C3B">
        <w:rPr>
          <w:rFonts w:ascii="Times New Roman" w:hAnsi="Times New Roman"/>
          <w:lang w:eastAsia="en-US"/>
        </w:rPr>
        <w:t xml:space="preserve">Innovation, Science and Economic Development Canada (ISED) is the spectrum regulator in Canada. ISED allows Flexible Use networks and technology (including 5G) in the frequency band 3450-3650 MHz (auctioned in June 2021 and deployed in Dec 2021) and has decided to allow Flexible Use wireless systems to operate in the frequency band 3650-3980 MHz starting in 2023. </w:t>
      </w:r>
    </w:p>
    <w:p w14:paraId="30A222A7" w14:textId="77777777" w:rsidR="00C16438" w:rsidRPr="00B82C3B" w:rsidRDefault="00C16438" w:rsidP="00C16438">
      <w:pPr>
        <w:pStyle w:val="BodyText"/>
        <w:spacing w:after="0"/>
        <w:rPr>
          <w:rFonts w:ascii="Times New Roman" w:hAnsi="Times New Roman"/>
          <w:lang w:eastAsia="en-US"/>
        </w:rPr>
      </w:pPr>
    </w:p>
    <w:p w14:paraId="57181B8F" w14:textId="77777777" w:rsidR="00C16438" w:rsidRDefault="00C16438" w:rsidP="00C16438">
      <w:pPr>
        <w:pStyle w:val="BodyText"/>
        <w:spacing w:after="0"/>
        <w:rPr>
          <w:rFonts w:ascii="Times New Roman" w:hAnsi="Times New Roman"/>
          <w:lang w:eastAsia="en-US"/>
        </w:rPr>
      </w:pPr>
      <w:r w:rsidRPr="00B82C3B">
        <w:rPr>
          <w:rFonts w:ascii="Times New Roman" w:hAnsi="Times New Roman"/>
          <w:lang w:eastAsia="en-US"/>
        </w:rPr>
        <w:t xml:space="preserve">Transport Canada Civil Aviation (TCCA) has published a </w:t>
      </w:r>
      <w:hyperlink r:id="rId53" w:history="1">
        <w:r w:rsidRPr="00B82C3B">
          <w:rPr>
            <w:rStyle w:val="Hyperlink"/>
            <w:rFonts w:ascii="Times New Roman" w:hAnsi="Times New Roman"/>
            <w:lang w:eastAsia="en-US"/>
          </w:rPr>
          <w:t>Civil Aviation Safety Alert</w:t>
        </w:r>
        <w:r>
          <w:rPr>
            <w:rStyle w:val="FootnoteReference"/>
            <w:rFonts w:ascii="Times New Roman" w:hAnsi="Times New Roman"/>
            <w:color w:val="0000FF"/>
            <w:u w:val="single"/>
            <w:lang w:eastAsia="en-US"/>
          </w:rPr>
          <w:footnoteReference w:id="28"/>
        </w:r>
        <w:r w:rsidRPr="00B82C3B">
          <w:rPr>
            <w:rStyle w:val="Hyperlink"/>
            <w:rFonts w:ascii="Times New Roman" w:hAnsi="Times New Roman"/>
            <w:lang w:eastAsia="en-US"/>
          </w:rPr>
          <w:t xml:space="preserve"> (CASA) (2021-08)</w:t>
        </w:r>
      </w:hyperlink>
      <w:r w:rsidRPr="00B82C3B">
        <w:rPr>
          <w:rFonts w:ascii="Times New Roman" w:hAnsi="Times New Roman"/>
          <w:lang w:eastAsia="en-US"/>
        </w:rPr>
        <w:t xml:space="preserve"> Potential Risk of Interference of 5G Signals on Radio Altimeters (June 2021 and Dec 2021) to raise awareness of the potential risk of 5G interference worldwide and to recommend precautionary operational measures before confirmation of the impact of 5G to Radio Altimeters. It also recommends switching off all 5G passenger/flight crew devices and in case of interference, to report the event to the Air Traffic Service as soon as possible and to file a Radio Altimeter disturbance/interference report on a provided form.</w:t>
      </w:r>
    </w:p>
    <w:p w14:paraId="52E6344F" w14:textId="77777777" w:rsidR="00C16438" w:rsidRPr="00B82C3B" w:rsidRDefault="00C16438" w:rsidP="00C16438">
      <w:pPr>
        <w:pStyle w:val="BodyText"/>
        <w:spacing w:after="0"/>
        <w:rPr>
          <w:rFonts w:ascii="Times New Roman" w:hAnsi="Times New Roman"/>
          <w:lang w:eastAsia="en-US"/>
        </w:rPr>
      </w:pPr>
    </w:p>
    <w:p w14:paraId="6471A219" w14:textId="7944C397" w:rsidR="00C16438" w:rsidRDefault="00C16438" w:rsidP="00C16438">
      <w:pPr>
        <w:pStyle w:val="BodyText"/>
        <w:rPr>
          <w:rFonts w:ascii="Times New Roman" w:hAnsi="Times New Roman"/>
          <w:lang w:eastAsia="en-US"/>
        </w:rPr>
      </w:pPr>
      <w:r w:rsidRPr="00B82C3B">
        <w:rPr>
          <w:rFonts w:ascii="Times New Roman" w:hAnsi="Times New Roman"/>
          <w:lang w:eastAsia="en-US"/>
        </w:rPr>
        <w:t>In August 2021, ISED consulted the telecom and aviation industry on the interim technical mitigations to protect Radio Altimeters from 5G interference in the 3450-3650 MHz band.  On Nov 18th, ISED established temporary restrictions to 5G based on available information and mitigations taken in France and Japan. ISED protection measures include:</w:t>
      </w:r>
    </w:p>
    <w:p w14:paraId="5E26B723" w14:textId="6D597981"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exclusion and protection zones to mitigate interference to aircraft around certain airport runways where automated landing is authorized</w:t>
      </w:r>
    </w:p>
    <w:p w14:paraId="0E4C95BB" w14:textId="149682CE"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a national antenna down-tilt requirement to protect aircraft used in low altitude military operations, search and rescue operations and medical evacuations all over the country.</w:t>
      </w:r>
    </w:p>
    <w:p w14:paraId="2B18DC82" w14:textId="4270EC75"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Outdoor non-AAS and AAS fixed point-to-point and multipoint stations with a positive angle with reference to the horizon with limiting power.</w:t>
      </w:r>
    </w:p>
    <w:p w14:paraId="73D03C31" w14:textId="31CADD37"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Airborne operations (</w:t>
      </w:r>
      <w:proofErr w:type="gramStart"/>
      <w:r w:rsidRPr="00C16438">
        <w:rPr>
          <w:rFonts w:ascii="Times New Roman" w:hAnsi="Times New Roman"/>
          <w:lang w:eastAsia="en-US"/>
        </w:rPr>
        <w:t>e.g.</w:t>
      </w:r>
      <w:proofErr w:type="gramEnd"/>
      <w:r w:rsidRPr="00C16438">
        <w:rPr>
          <w:rFonts w:ascii="Times New Roman" w:hAnsi="Times New Roman"/>
          <w:lang w:eastAsia="en-US"/>
        </w:rPr>
        <w:t xml:space="preserve"> drones) are not permitted in the 3450-3650 MHz band.</w:t>
      </w:r>
    </w:p>
    <w:p w14:paraId="16A22342" w14:textId="50A7922B"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lastRenderedPageBreak/>
        <w:t>Active antenna system (AAS), Non time division duplexing (TDD) systems, fixed point-point stations restriction.</w:t>
      </w:r>
    </w:p>
    <w:p w14:paraId="652F4D67" w14:textId="4E85627E"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 xml:space="preserve">Frequency divided into 20 unpaired blocks of 10 MHz each. </w:t>
      </w:r>
    </w:p>
    <w:p w14:paraId="5E108398" w14:textId="411A4562" w:rsidR="00C16438" w:rsidRPr="00B82C3B"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 xml:space="preserve">Maximum power is 68 dBm/5 MHz up to 305 metres and 61 dBm/MHz for channel bandwidth less than 5 </w:t>
      </w:r>
      <w:proofErr w:type="spellStart"/>
      <w:r w:rsidRPr="00C16438">
        <w:rPr>
          <w:rFonts w:ascii="Times New Roman" w:hAnsi="Times New Roman"/>
          <w:lang w:eastAsia="en-US"/>
        </w:rPr>
        <w:t>MHz.</w:t>
      </w:r>
      <w:proofErr w:type="spellEnd"/>
      <w:r w:rsidRPr="00C16438">
        <w:rPr>
          <w:rFonts w:ascii="Times New Roman" w:hAnsi="Times New Roman"/>
          <w:lang w:eastAsia="en-US"/>
        </w:rPr>
        <w:t xml:space="preserve"> Antenna above 305 m need to calculate the maximum power emission</w:t>
      </w:r>
    </w:p>
    <w:p w14:paraId="77C043CB" w14:textId="77777777" w:rsidR="00C50AB6" w:rsidRPr="00CC1942" w:rsidRDefault="00C50AB6" w:rsidP="00C50AB6">
      <w:pPr>
        <w:pStyle w:val="BodyText"/>
        <w:spacing w:after="0"/>
        <w:rPr>
          <w:rFonts w:ascii="Times New Roman" w:hAnsi="Times New Roman"/>
          <w:lang w:eastAsia="en-US"/>
        </w:rPr>
      </w:pPr>
    </w:p>
    <w:p w14:paraId="25F5C5CC" w14:textId="6A64BCF8" w:rsidR="00C50AB6" w:rsidRPr="00CC1942" w:rsidRDefault="0032627D" w:rsidP="00C50AB6">
      <w:pPr>
        <w:pStyle w:val="BodyText"/>
        <w:spacing w:after="0"/>
        <w:jc w:val="center"/>
        <w:rPr>
          <w:noProof/>
        </w:rPr>
      </w:pPr>
      <w:r w:rsidRPr="00E142D9">
        <w:rPr>
          <w:noProof/>
        </w:rPr>
        <w:drawing>
          <wp:inline distT="0" distB="0" distL="0" distR="0" wp14:anchorId="582B6D35" wp14:editId="642B40E0">
            <wp:extent cx="5364480" cy="393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4480" cy="3931920"/>
                    </a:xfrm>
                    <a:prstGeom prst="rect">
                      <a:avLst/>
                    </a:prstGeom>
                    <a:noFill/>
                    <a:ln>
                      <a:noFill/>
                    </a:ln>
                  </pic:spPr>
                </pic:pic>
              </a:graphicData>
            </a:graphic>
          </wp:inline>
        </w:drawing>
      </w:r>
    </w:p>
    <w:p w14:paraId="60B1F11C" w14:textId="77777777" w:rsidR="00C50AB6" w:rsidRDefault="00C50AB6" w:rsidP="00C50AB6">
      <w:pPr>
        <w:pStyle w:val="BodyText"/>
        <w:spacing w:after="0"/>
        <w:jc w:val="center"/>
        <w:rPr>
          <w:rFonts w:ascii="Times New Roman" w:hAnsi="Times New Roman"/>
          <w:lang w:eastAsia="en-US"/>
        </w:rPr>
      </w:pPr>
      <w:r w:rsidRPr="00CC1942">
        <w:rPr>
          <w:rFonts w:ascii="Times New Roman" w:hAnsi="Times New Roman"/>
          <w:lang w:eastAsia="en-US"/>
        </w:rPr>
        <w:t>Montreal example</w:t>
      </w:r>
    </w:p>
    <w:p w14:paraId="257B9C62" w14:textId="77777777" w:rsidR="00C50AB6" w:rsidRPr="00C50AB6" w:rsidRDefault="00C50AB6" w:rsidP="00C50AB6">
      <w:pPr>
        <w:pStyle w:val="BodyText"/>
        <w:spacing w:after="0"/>
        <w:jc w:val="center"/>
        <w:rPr>
          <w:rFonts w:ascii="Times New Roman" w:hAnsi="Times New Roman"/>
          <w:lang w:eastAsia="en-US"/>
        </w:rPr>
      </w:pPr>
    </w:p>
    <w:bookmarkEnd w:id="6"/>
    <w:p w14:paraId="1E748450" w14:textId="77777777" w:rsidR="00C50AB6" w:rsidRPr="00CC1942" w:rsidRDefault="00C50AB6" w:rsidP="00712201">
      <w:pPr>
        <w:pStyle w:val="Heading3"/>
      </w:pPr>
      <w:r w:rsidRPr="00CC1942">
        <w:t>Thailand</w:t>
      </w:r>
    </w:p>
    <w:p w14:paraId="7704A9C8" w14:textId="77777777" w:rsidR="00C50AB6" w:rsidRPr="00CC1942" w:rsidRDefault="00C50AB6" w:rsidP="00C50AB6">
      <w:pPr>
        <w:pStyle w:val="BodyText"/>
        <w:spacing w:after="0"/>
        <w:rPr>
          <w:rFonts w:ascii="Times New Roman" w:hAnsi="Times New Roman"/>
          <w:lang w:eastAsia="en-US"/>
        </w:rPr>
      </w:pPr>
      <w:r w:rsidRPr="00CC1942">
        <w:rPr>
          <w:rFonts w:ascii="Times New Roman" w:hAnsi="Times New Roman"/>
          <w:lang w:eastAsia="en-US"/>
        </w:rPr>
        <w:t xml:space="preserve">CAA Thailand issue the document "Continued Airworthiness Notification" to Thailand's Aircraft Operators to provide recommendations on the issue. The document could be found in the attachment or could be reached by this address with reference number </w:t>
      </w:r>
      <w:hyperlink r:id="rId55" w:history="1">
        <w:r w:rsidRPr="00CC1942">
          <w:rPr>
            <w:rStyle w:val="Hyperlink"/>
            <w:rFonts w:ascii="Times New Roman" w:hAnsi="Times New Roman"/>
            <w:lang w:eastAsia="en-US"/>
          </w:rPr>
          <w:t>CAAT-CAN-2021-02</w:t>
        </w:r>
      </w:hyperlink>
      <w:r w:rsidRPr="00CC1942">
        <w:rPr>
          <w:rStyle w:val="FootnoteReference"/>
          <w:rFonts w:ascii="Times New Roman" w:hAnsi="Times New Roman"/>
          <w:lang w:eastAsia="en-US"/>
        </w:rPr>
        <w:footnoteReference w:id="29"/>
      </w:r>
      <w:r w:rsidRPr="00CC1942">
        <w:rPr>
          <w:rFonts w:ascii="Times New Roman" w:hAnsi="Times New Roman"/>
          <w:lang w:eastAsia="en-US"/>
        </w:rPr>
        <w:t xml:space="preserve"> </w:t>
      </w:r>
    </w:p>
    <w:p w14:paraId="08F24AC1" w14:textId="2A7C947B" w:rsidR="00C50AB6" w:rsidRPr="00C50AB6" w:rsidRDefault="00C50AB6" w:rsidP="00C50AB6">
      <w:pPr>
        <w:pStyle w:val="BodyText"/>
        <w:spacing w:after="0"/>
        <w:rPr>
          <w:rFonts w:ascii="Times New Roman" w:hAnsi="Times New Roman"/>
          <w:lang w:eastAsia="en-US"/>
        </w:rPr>
      </w:pPr>
      <w:r w:rsidRPr="00CC1942">
        <w:rPr>
          <w:rFonts w:ascii="Times New Roman" w:hAnsi="Times New Roman"/>
          <w:lang w:eastAsia="en-US"/>
        </w:rPr>
        <w:t xml:space="preserve"> CAA Thailand issue an official letter to NBTC-Thailand's Spectrum Regulator to raise their awareness on the potential interference from 5G to Radio altimeter issue. As of now, Thailand is in the auction process on the C-band spectrum (3 400 - 3 700 MHz) while still have a discussion of the suitable </w:t>
      </w:r>
      <w:r w:rsidR="0049671C" w:rsidRPr="00CC1942">
        <w:rPr>
          <w:rFonts w:ascii="Times New Roman" w:hAnsi="Times New Roman"/>
          <w:lang w:eastAsia="en-US"/>
        </w:rPr>
        <w:t>guard band</w:t>
      </w:r>
      <w:r w:rsidRPr="00CC1942">
        <w:rPr>
          <w:rFonts w:ascii="Times New Roman" w:hAnsi="Times New Roman"/>
          <w:lang w:eastAsia="en-US"/>
        </w:rPr>
        <w:t xml:space="preserve"> between IMT and FSS.</w:t>
      </w:r>
    </w:p>
    <w:p w14:paraId="522A9392" w14:textId="77777777" w:rsidR="00C50AB6" w:rsidRPr="00CC1942" w:rsidRDefault="00C50AB6" w:rsidP="00712201">
      <w:pPr>
        <w:pStyle w:val="Heading3"/>
      </w:pPr>
      <w:r w:rsidRPr="00CC1942">
        <w:t>Sultanate of Oman</w:t>
      </w:r>
    </w:p>
    <w:p w14:paraId="466C307D" w14:textId="4098A756" w:rsidR="00C50AB6" w:rsidRDefault="00C50AB6">
      <w:pPr>
        <w:rPr>
          <w:ins w:id="25" w:author="Christian Fleury" w:date="2022-04-14T15:45:00Z"/>
        </w:rPr>
      </w:pPr>
      <w:r w:rsidRPr="00CC1942">
        <w:lastRenderedPageBreak/>
        <w:t xml:space="preserve">Sultanate of Oman published an </w:t>
      </w:r>
      <w:hyperlink r:id="rId56" w:history="1">
        <w:r w:rsidRPr="00CC1942">
          <w:rPr>
            <w:rStyle w:val="Hyperlink"/>
          </w:rPr>
          <w:t>Aeronautical Information Circular (AIC)</w:t>
        </w:r>
      </w:hyperlink>
      <w:r w:rsidRPr="00CC1942">
        <w:rPr>
          <w:rStyle w:val="FootnoteReference"/>
        </w:rPr>
        <w:footnoteReference w:id="30"/>
      </w:r>
      <w:r w:rsidRPr="00CC1942">
        <w:t xml:space="preserve">. </w:t>
      </w:r>
      <w:proofErr w:type="gramStart"/>
      <w:r w:rsidRPr="00CC1942">
        <w:t>The  purpose</w:t>
      </w:r>
      <w:proofErr w:type="gramEnd"/>
      <w:r w:rsidRPr="00CC1942">
        <w:t xml:space="preserve"> of this Civil Aviation  Safety Alert is to raise awareness of the potential risk of 5G interference and to recommend precautionary operational measures before confirmation of impact of 5G radio waves on radio altimeters.</w:t>
      </w:r>
    </w:p>
    <w:p w14:paraId="3B587130" w14:textId="4AFAFFA0" w:rsidR="00591666" w:rsidRDefault="00591666">
      <w:pPr>
        <w:rPr>
          <w:ins w:id="26" w:author="Christian Fleury" w:date="2022-04-14T15:45:00Z"/>
        </w:rPr>
      </w:pPr>
    </w:p>
    <w:p w14:paraId="1A2D7804" w14:textId="5D61F197" w:rsidR="00591666" w:rsidRDefault="00591666">
      <w:pPr>
        <w:rPr>
          <w:ins w:id="27" w:author="Christian Fleury" w:date="2022-04-14T15:45:00Z"/>
        </w:rPr>
      </w:pPr>
    </w:p>
    <w:p w14:paraId="117E1A48" w14:textId="2DC2E944" w:rsidR="00591666" w:rsidRDefault="00591666">
      <w:pPr>
        <w:rPr>
          <w:ins w:id="28" w:author="Christian Fleury" w:date="2022-04-14T15:45:00Z"/>
        </w:rPr>
      </w:pPr>
    </w:p>
    <w:p w14:paraId="297B9685" w14:textId="054A245E" w:rsidR="00591666" w:rsidRDefault="00591666">
      <w:pPr>
        <w:rPr>
          <w:ins w:id="29" w:author="Christian Fleury" w:date="2022-04-14T15:45:00Z"/>
        </w:rPr>
      </w:pPr>
    </w:p>
    <w:p w14:paraId="0861D888" w14:textId="77777777" w:rsidR="00591666" w:rsidRDefault="00591666" w:rsidP="0061453E"/>
    <w:p w14:paraId="3F8D0D31" w14:textId="77777777" w:rsidR="00C50AB6" w:rsidRDefault="00C50AB6" w:rsidP="00712201">
      <w:pPr>
        <w:pStyle w:val="Heading3"/>
        <w:rPr>
          <w:lang w:val="en-US"/>
        </w:rPr>
      </w:pPr>
      <w:r w:rsidRPr="00C50AB6">
        <w:rPr>
          <w:lang w:val="en-US"/>
        </w:rPr>
        <w:t>Czech Republic</w:t>
      </w:r>
    </w:p>
    <w:p w14:paraId="213FEC37" w14:textId="77777777" w:rsidR="00C50AB6" w:rsidRDefault="00EE6332" w:rsidP="00EE6332">
      <w:pPr>
        <w:rPr>
          <w:lang w:val="en-US"/>
        </w:rPr>
      </w:pPr>
      <w:r>
        <w:rPr>
          <w:lang w:val="en-US"/>
        </w:rPr>
        <w:t>November 2021, Czech Republic i</w:t>
      </w:r>
      <w:r w:rsidR="00C50AB6">
        <w:rPr>
          <w:lang w:val="en-US"/>
        </w:rPr>
        <w:t>n the</w:t>
      </w:r>
      <w:r>
        <w:rPr>
          <w:lang w:val="en-US"/>
        </w:rPr>
        <w:t>ir</w:t>
      </w:r>
      <w:r w:rsidR="00C50AB6">
        <w:rPr>
          <w:lang w:val="en-US"/>
        </w:rPr>
        <w:t xml:space="preserve"> </w:t>
      </w:r>
      <w:hyperlink r:id="rId57" w:history="1">
        <w:r w:rsidR="00C50AB6" w:rsidRPr="00EE6332">
          <w:rPr>
            <w:rStyle w:val="Hyperlink"/>
            <w:lang w:val="en-US"/>
          </w:rPr>
          <w:t>Safety Brief</w:t>
        </w:r>
      </w:hyperlink>
      <w:r>
        <w:rPr>
          <w:rStyle w:val="FootnoteReference"/>
          <w:lang w:val="en-US"/>
        </w:rPr>
        <w:footnoteReference w:id="31"/>
      </w:r>
      <w:r>
        <w:rPr>
          <w:lang w:val="en-US"/>
        </w:rPr>
        <w:t xml:space="preserve"> inform that “</w:t>
      </w:r>
      <w:r w:rsidRPr="00EE6332">
        <w:rPr>
          <w:lang w:val="en-US"/>
        </w:rPr>
        <w:t>Prague Airport respects the safety zones and pr</w:t>
      </w:r>
      <w:r w:rsidR="00677B74">
        <w:rPr>
          <w:lang w:val="en-US"/>
        </w:rPr>
        <w:t>e</w:t>
      </w:r>
      <w:r w:rsidRPr="00EE6332">
        <w:rPr>
          <w:lang w:val="en-US"/>
        </w:rPr>
        <w:t>caution zones</w:t>
      </w:r>
      <w:r>
        <w:rPr>
          <w:lang w:val="en-US"/>
        </w:rPr>
        <w:t xml:space="preserve"> </w:t>
      </w:r>
      <w:r w:rsidRPr="00EE6332">
        <w:rPr>
          <w:lang w:val="en-US"/>
        </w:rPr>
        <w:t>specified by the French Civil Aviation Authority DGAC</w:t>
      </w:r>
      <w:r>
        <w:rPr>
          <w:lang w:val="en-US"/>
        </w:rPr>
        <w:t xml:space="preserve"> </w:t>
      </w:r>
      <w:r w:rsidRPr="00EE6332">
        <w:rPr>
          <w:lang w:val="en-US"/>
        </w:rPr>
        <w:t>and keeps them free of any 5G transmitters.</w:t>
      </w:r>
      <w:r>
        <w:rPr>
          <w:lang w:val="en-US"/>
        </w:rPr>
        <w:t xml:space="preserve"> And kindly asked to the pilots to report any radio altimeter issues.</w:t>
      </w:r>
    </w:p>
    <w:p w14:paraId="2C55C489" w14:textId="77777777" w:rsidR="008D6E9B" w:rsidRDefault="008D6E9B" w:rsidP="00EE6332">
      <w:pPr>
        <w:rPr>
          <w:lang w:val="en-US"/>
        </w:rPr>
      </w:pPr>
    </w:p>
    <w:p w14:paraId="71618B57" w14:textId="77777777" w:rsidR="008D6E9B" w:rsidRDefault="008D6E9B" w:rsidP="00712201">
      <w:pPr>
        <w:pStyle w:val="Heading3"/>
        <w:rPr>
          <w:lang w:val="en-US"/>
        </w:rPr>
      </w:pPr>
      <w:r>
        <w:rPr>
          <w:lang w:val="en-US"/>
        </w:rPr>
        <w:t>USA</w:t>
      </w:r>
    </w:p>
    <w:p w14:paraId="462B8510" w14:textId="677321A1" w:rsidR="008D6E9B" w:rsidRDefault="002525F5" w:rsidP="008D6E9B">
      <w:pPr>
        <w:rPr>
          <w:lang w:val="en-US"/>
        </w:rPr>
      </w:pPr>
      <w:r>
        <w:rPr>
          <w:lang w:val="en-US"/>
        </w:rPr>
        <w:t>The United States F</w:t>
      </w:r>
      <w:r w:rsidR="005C4D07">
        <w:rPr>
          <w:lang w:val="en-US"/>
        </w:rPr>
        <w:t xml:space="preserve">ederal </w:t>
      </w:r>
      <w:r w:rsidR="00B42F3D">
        <w:rPr>
          <w:lang w:val="en-US"/>
        </w:rPr>
        <w:t>Aviation</w:t>
      </w:r>
      <w:r w:rsidR="005C4D07">
        <w:rPr>
          <w:lang w:val="en-US"/>
        </w:rPr>
        <w:t xml:space="preserve"> </w:t>
      </w:r>
      <w:r w:rsidR="00B42F3D">
        <w:rPr>
          <w:lang w:val="en-US"/>
        </w:rPr>
        <w:t>Administration (FAA)</w:t>
      </w:r>
      <w:r>
        <w:rPr>
          <w:lang w:val="en-US"/>
        </w:rPr>
        <w:t xml:space="preserve"> </w:t>
      </w:r>
      <w:r w:rsidR="00CE393B">
        <w:rPr>
          <w:lang w:val="en-US"/>
        </w:rPr>
        <w:t xml:space="preserve">on </w:t>
      </w:r>
      <w:r w:rsidR="001929D4">
        <w:rPr>
          <w:lang w:val="en-US"/>
        </w:rPr>
        <w:t>23</w:t>
      </w:r>
      <w:r w:rsidR="00CE393B">
        <w:rPr>
          <w:lang w:val="en-US"/>
        </w:rPr>
        <w:t xml:space="preserve"> December</w:t>
      </w:r>
      <w:r w:rsidR="00B42F3D">
        <w:rPr>
          <w:lang w:val="en-US"/>
        </w:rPr>
        <w:t xml:space="preserve"> 2021 issued </w:t>
      </w:r>
      <w:r w:rsidR="00434269">
        <w:rPr>
          <w:lang w:val="en-US"/>
        </w:rPr>
        <w:t xml:space="preserve">a </w:t>
      </w:r>
      <w:hyperlink r:id="rId58" w:history="1">
        <w:r w:rsidR="00434269" w:rsidRPr="00025757">
          <w:rPr>
            <w:rStyle w:val="Hyperlink"/>
            <w:lang w:val="en-US"/>
          </w:rPr>
          <w:t>Special Airworthiness Information Bulletin (SAIB) on the  Risk of Potential Adverse Effects on Radio Altimeters</w:t>
        </w:r>
      </w:hyperlink>
      <w:r w:rsidR="001929D4">
        <w:rPr>
          <w:lang w:val="en-US"/>
        </w:rPr>
        <w:t xml:space="preserve"> and also two Airworthiness Directives (ADs): </w:t>
      </w:r>
      <w:hyperlink r:id="rId59" w:history="1">
        <w:r w:rsidR="008375E5" w:rsidRPr="0083746C">
          <w:rPr>
            <w:rStyle w:val="Hyperlink"/>
            <w:lang w:val="en-US"/>
          </w:rPr>
          <w:t>Airworthiness Directive on altimeter interference and airplanes</w:t>
        </w:r>
      </w:hyperlink>
      <w:r w:rsidR="008375E5">
        <w:rPr>
          <w:lang w:val="en-US"/>
        </w:rPr>
        <w:t xml:space="preserve">, and an </w:t>
      </w:r>
      <w:hyperlink r:id="rId60" w:history="1">
        <w:r w:rsidR="008375E5" w:rsidRPr="0083746C">
          <w:rPr>
            <w:rStyle w:val="Hyperlink"/>
            <w:lang w:val="en-US"/>
          </w:rPr>
          <w:t>Airworthiness Directive on altimeter interference and helicopters</w:t>
        </w:r>
      </w:hyperlink>
      <w:r w:rsidR="0083746C">
        <w:rPr>
          <w:lang w:val="en-US"/>
        </w:rPr>
        <w:t xml:space="preserve">.  </w:t>
      </w:r>
      <w:r w:rsidR="00E50FCF">
        <w:rPr>
          <w:lang w:val="en-US"/>
        </w:rPr>
        <w:t>The FAA has also f</w:t>
      </w:r>
      <w:r w:rsidR="00E50FCF" w:rsidRPr="00E50FCF">
        <w:rPr>
          <w:lang w:val="en-US"/>
        </w:rPr>
        <w:t>acilitated data sharing between avionics manufacturers and wireless companies</w:t>
      </w:r>
      <w:r w:rsidR="00E50FCF">
        <w:rPr>
          <w:lang w:val="en-US"/>
        </w:rPr>
        <w:t>,</w:t>
      </w:r>
      <w:r w:rsidR="00A03228">
        <w:rPr>
          <w:lang w:val="en-US"/>
        </w:rPr>
        <w:t xml:space="preserve"> and re</w:t>
      </w:r>
      <w:r w:rsidR="00A03228" w:rsidRPr="00A03228">
        <w:rPr>
          <w:lang w:val="en-US"/>
        </w:rPr>
        <w:t>cent dialogue has helped to establish information sharing between aviation and telecommunications sectors and newly agreed measures to reduce the risk of disruption, but these issues are ongoing and will not be resolved overnight.</w:t>
      </w:r>
      <w:r w:rsidR="00A03228">
        <w:rPr>
          <w:rStyle w:val="FootnoteReference"/>
          <w:lang w:val="en-US"/>
        </w:rPr>
        <w:footnoteReference w:id="32"/>
      </w:r>
    </w:p>
    <w:p w14:paraId="0FD829BF" w14:textId="77777777" w:rsidR="002525F5" w:rsidRPr="00CC1942" w:rsidRDefault="002525F5" w:rsidP="008D6E9B">
      <w:pPr>
        <w:rPr>
          <w:lang w:val="en-US"/>
        </w:rPr>
      </w:pPr>
    </w:p>
    <w:p w14:paraId="0E9C856A" w14:textId="77777777" w:rsidR="00E0556A" w:rsidRPr="00E0556A" w:rsidRDefault="00E0556A" w:rsidP="002D55D6">
      <w:pPr>
        <w:pStyle w:val="Heading1"/>
      </w:pPr>
      <w:r w:rsidRPr="00E0556A">
        <w:t>D</w:t>
      </w:r>
      <w:r w:rsidR="008557E5">
        <w:t>ISCUSSION</w:t>
      </w:r>
    </w:p>
    <w:p w14:paraId="25B6FBBE" w14:textId="77777777" w:rsidR="00E0556A" w:rsidRP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 xml:space="preserve">The problem of radio altimeters is not specific to 5G but rather to high field susceptibility. We can take the example given by </w:t>
      </w:r>
      <w:hyperlink r:id="rId61" w:history="1">
        <w:r w:rsidRPr="00F17236">
          <w:rPr>
            <w:rStyle w:val="Hyperlink"/>
            <w:rFonts w:ascii="Times New Roman" w:hAnsi="Times New Roman"/>
            <w:lang w:eastAsia="en-US"/>
          </w:rPr>
          <w:t>ATR in its presentation to the FSMP</w:t>
        </w:r>
      </w:hyperlink>
      <w:r w:rsidRPr="00E0556A">
        <w:rPr>
          <w:rStyle w:val="FootnoteReference"/>
          <w:rFonts w:ascii="Times New Roman" w:hAnsi="Times New Roman"/>
          <w:lang w:eastAsia="en-US"/>
        </w:rPr>
        <w:footnoteReference w:id="33"/>
      </w:r>
      <w:r w:rsidRPr="00E0556A">
        <w:rPr>
          <w:rFonts w:ascii="Times New Roman" w:hAnsi="Times New Roman"/>
          <w:lang w:eastAsia="en-US"/>
        </w:rPr>
        <w:t>. But of course, since 5G is being deployed massively and globally around the radio altimeter frequency band 4.2-4.4 GHz, it makes 5G the main part of the problem.</w:t>
      </w:r>
    </w:p>
    <w:p w14:paraId="77E45F64" w14:textId="77777777" w:rsidR="00E0556A" w:rsidRPr="00E0556A" w:rsidRDefault="00E0556A" w:rsidP="0097011E">
      <w:r w:rsidRPr="00E0556A">
        <w:t xml:space="preserve">The mid-band frequencies ranges discussed here have become central to 5G operators plans to rollout new technologies, balancing </w:t>
      </w:r>
      <w:proofErr w:type="gramStart"/>
      <w:r w:rsidRPr="00E0556A">
        <w:t>capacity</w:t>
      </w:r>
      <w:proofErr w:type="gramEnd"/>
      <w:r w:rsidRPr="00E0556A">
        <w:t xml:space="preserve"> and coverage.  The priority the 5G operators place in this spectrum range is reflected by the multiple billions offered in different national auctions.  This is contrasted by radar altimeters being a highly sensitive system, needed to achieve the necessary performance and accuracy, reacting to a dramatic change in the RF environment.  Radar altimeters are deployed on most aircraft for many essential air safety functions of modern aircraft given its capability and years of interference free performance.  Therefore, both industries are highly invested in the outcome, but also use different standards and metrics to assess the risk of interference.  Combined with the significant sums of money and political interests, this creates a source of friction that appears difficult to solve. </w:t>
      </w:r>
    </w:p>
    <w:p w14:paraId="0F2C8873" w14:textId="77777777" w:rsidR="00E0556A" w:rsidRPr="00E0556A" w:rsidRDefault="00E0556A" w:rsidP="00E0556A">
      <w:bookmarkStart w:id="30" w:name="Text13"/>
      <w:bookmarkStart w:id="31" w:name="Text12"/>
    </w:p>
    <w:p w14:paraId="3A7B66D7" w14:textId="77777777" w:rsidR="00E0556A" w:rsidRPr="00E0556A" w:rsidRDefault="00E0556A" w:rsidP="008D3B4C">
      <w:pPr>
        <w:pStyle w:val="Heading2"/>
      </w:pPr>
      <w:r w:rsidRPr="00E0556A">
        <w:lastRenderedPageBreak/>
        <w:t>Why C-band 5G networks have been deployed in different parts of the world, and there was no interference case reported?</w:t>
      </w:r>
    </w:p>
    <w:p w14:paraId="2B250F63" w14:textId="77777777" w:rsidR="00E0556A" w:rsidRPr="00E0556A" w:rsidRDefault="00E0556A" w:rsidP="00E0556A">
      <w:r w:rsidRPr="00E0556A">
        <w:t xml:space="preserve">This question is often asked, but the risk cannot be generalised. The risk of interference to a Radio Altimeter depends on many parameters such as: </w:t>
      </w:r>
    </w:p>
    <w:p w14:paraId="47CC152B"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Maximum Effective Isotropic Radiated Power (E.I.R.P = power of the 5G base station (xxx) + antenna gain (</w:t>
      </w:r>
      <w:proofErr w:type="spellStart"/>
      <w:r w:rsidRPr="00E0556A">
        <w:rPr>
          <w:rFonts w:ascii="Times New Roman" w:hAnsi="Times New Roman"/>
          <w:lang w:eastAsia="en-US"/>
        </w:rPr>
        <w:t>yy</w:t>
      </w:r>
      <w:proofErr w:type="spellEnd"/>
      <w:r w:rsidRPr="00E0556A">
        <w:rPr>
          <w:rFonts w:ascii="Times New Roman" w:hAnsi="Times New Roman"/>
          <w:lang w:eastAsia="en-US"/>
        </w:rPr>
        <w:t xml:space="preserve">)) </w:t>
      </w:r>
    </w:p>
    <w:p w14:paraId="7B54E20B" w14:textId="77777777" w:rsidR="00E0556A" w:rsidRPr="00E0556A" w:rsidRDefault="00E0556A" w:rsidP="00E0556A">
      <w:pPr>
        <w:pStyle w:val="ListParagraph"/>
        <w:numPr>
          <w:ilvl w:val="1"/>
          <w:numId w:val="12"/>
        </w:numPr>
        <w:rPr>
          <w:rFonts w:ascii="Times New Roman" w:hAnsi="Times New Roman"/>
          <w:lang w:eastAsia="en-US"/>
        </w:rPr>
      </w:pPr>
      <w:r w:rsidRPr="00E0556A">
        <w:rPr>
          <w:rFonts w:ascii="Times New Roman" w:hAnsi="Times New Roman"/>
          <w:lang w:eastAsia="en-US"/>
        </w:rPr>
        <w:t>Power of the 5G base station (xxx dBm) call TRP (True Radiated Power)</w:t>
      </w:r>
    </w:p>
    <w:p w14:paraId="0270AE85" w14:textId="77777777" w:rsidR="00E0556A" w:rsidRPr="00E0556A" w:rsidRDefault="00E0556A" w:rsidP="00E0556A">
      <w:pPr>
        <w:pStyle w:val="ListParagraph"/>
        <w:numPr>
          <w:ilvl w:val="1"/>
          <w:numId w:val="12"/>
        </w:numPr>
        <w:rPr>
          <w:rFonts w:ascii="Times New Roman" w:hAnsi="Times New Roman"/>
          <w:lang w:eastAsia="en-US"/>
        </w:rPr>
      </w:pPr>
      <w:r w:rsidRPr="00E0556A">
        <w:rPr>
          <w:rFonts w:ascii="Times New Roman" w:hAnsi="Times New Roman"/>
          <w:lang w:eastAsia="en-US"/>
        </w:rPr>
        <w:t>Antenna gain (</w:t>
      </w:r>
      <w:proofErr w:type="spellStart"/>
      <w:r w:rsidRPr="00E0556A">
        <w:rPr>
          <w:rFonts w:ascii="Times New Roman" w:hAnsi="Times New Roman"/>
          <w:lang w:eastAsia="en-US"/>
        </w:rPr>
        <w:t>yy</w:t>
      </w:r>
      <w:proofErr w:type="spellEnd"/>
      <w:r w:rsidRPr="00E0556A">
        <w:rPr>
          <w:rFonts w:ascii="Times New Roman" w:hAnsi="Times New Roman"/>
          <w:lang w:eastAsia="en-US"/>
        </w:rPr>
        <w:t xml:space="preserve"> </w:t>
      </w:r>
      <w:proofErr w:type="spellStart"/>
      <w:r w:rsidRPr="00E0556A">
        <w:rPr>
          <w:rFonts w:ascii="Times New Roman" w:hAnsi="Times New Roman"/>
          <w:lang w:eastAsia="en-US"/>
        </w:rPr>
        <w:t>dBi</w:t>
      </w:r>
      <w:proofErr w:type="spellEnd"/>
      <w:r w:rsidRPr="00E0556A">
        <w:rPr>
          <w:rFonts w:ascii="Times New Roman" w:hAnsi="Times New Roman"/>
          <w:lang w:eastAsia="en-US"/>
        </w:rPr>
        <w:t>) depending on the type of antenna.</w:t>
      </w:r>
    </w:p>
    <w:p w14:paraId="37E3D4CC"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the location of the Base station antenna</w:t>
      </w:r>
    </w:p>
    <w:p w14:paraId="3A675D98" w14:textId="77777777" w:rsid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the antenna tilts.</w:t>
      </w:r>
    </w:p>
    <w:p w14:paraId="2A7E65A3" w14:textId="77777777" w:rsidR="000D6CBE" w:rsidRPr="002D55D6" w:rsidRDefault="000D6CBE" w:rsidP="000D6CBE">
      <w:pPr>
        <w:pStyle w:val="ListParagraph"/>
        <w:numPr>
          <w:ilvl w:val="0"/>
          <w:numId w:val="12"/>
        </w:numPr>
        <w:rPr>
          <w:rFonts w:ascii="Times New Roman" w:hAnsi="Times New Roman"/>
          <w:lang w:eastAsia="en-US"/>
        </w:rPr>
      </w:pPr>
      <w:r w:rsidRPr="00E0556A">
        <w:rPr>
          <w:rFonts w:ascii="Times New Roman" w:hAnsi="Times New Roman"/>
          <w:lang w:eastAsia="en-US"/>
        </w:rPr>
        <w:t>The vertical scan (Scan angle)</w:t>
      </w:r>
    </w:p>
    <w:p w14:paraId="4E0DFAC0"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the rate of use of a base station</w:t>
      </w:r>
    </w:p>
    <w:p w14:paraId="09597E1B" w14:textId="46DE1D2A"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 xml:space="preserve">The </w:t>
      </w:r>
      <w:r w:rsidR="002B1957" w:rsidRPr="002B1957">
        <w:rPr>
          <w:rFonts w:ascii="Times New Roman" w:hAnsi="Times New Roman"/>
          <w:lang w:eastAsia="en-US"/>
        </w:rPr>
        <w:t>ground scattering</w:t>
      </w:r>
      <w:r w:rsidR="00CB549E">
        <w:rPr>
          <w:rFonts w:ascii="Times New Roman" w:hAnsi="Times New Roman"/>
          <w:lang w:eastAsia="en-US"/>
        </w:rPr>
        <w:t xml:space="preserve"> </w:t>
      </w:r>
      <w:r w:rsidRPr="00E0556A">
        <w:rPr>
          <w:rFonts w:ascii="Times New Roman" w:hAnsi="Times New Roman"/>
          <w:lang w:eastAsia="en-US"/>
        </w:rPr>
        <w:t>and altitude</w:t>
      </w:r>
    </w:p>
    <w:p w14:paraId="494789EE" w14:textId="77777777" w:rsidR="00E0556A" w:rsidRPr="00E0556A" w:rsidRDefault="00E0556A" w:rsidP="00E0556A">
      <w:pPr>
        <w:pStyle w:val="ListParagraph"/>
        <w:numPr>
          <w:ilvl w:val="0"/>
          <w:numId w:val="12"/>
        </w:numPr>
        <w:rPr>
          <w:rFonts w:ascii="Times New Roman" w:hAnsi="Times New Roman"/>
          <w:lang w:eastAsia="en-US"/>
        </w:rPr>
      </w:pPr>
      <w:bookmarkStart w:id="32" w:name="_Hlk83116802"/>
      <w:r w:rsidRPr="00E0556A">
        <w:rPr>
          <w:rFonts w:ascii="Times New Roman" w:hAnsi="Times New Roman"/>
          <w:lang w:eastAsia="en-US"/>
        </w:rPr>
        <w:t>the frequency band used.</w:t>
      </w:r>
    </w:p>
    <w:p w14:paraId="58834B2C"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 xml:space="preserve">aggregated unwanted emission level </w:t>
      </w:r>
    </w:p>
    <w:bookmarkEnd w:id="32"/>
    <w:p w14:paraId="3FE7BD69" w14:textId="77777777" w:rsidR="00E0556A" w:rsidRPr="00E0556A" w:rsidRDefault="00E0556A" w:rsidP="00E0556A">
      <w:r w:rsidRPr="00E0556A">
        <w:t>From one country to another, all these parameters are different even in CEPT countries.</w:t>
      </w:r>
    </w:p>
    <w:p w14:paraId="385A4A99" w14:textId="77777777" w:rsidR="00E0556A" w:rsidRPr="00E0556A" w:rsidRDefault="00E0556A" w:rsidP="00E0556A"/>
    <w:p w14:paraId="7AECA72C" w14:textId="77777777" w:rsidR="00E0556A" w:rsidRPr="00E0556A" w:rsidRDefault="00E0556A" w:rsidP="00712201">
      <w:pPr>
        <w:pStyle w:val="Heading3"/>
      </w:pPr>
      <w:r w:rsidRPr="00E0556A">
        <w:t>E.I.R.P</w:t>
      </w:r>
    </w:p>
    <w:p w14:paraId="63D629C9" w14:textId="77777777" w:rsidR="00E0556A" w:rsidRPr="00E0556A" w:rsidRDefault="00E0556A" w:rsidP="00E0556A">
      <w:r w:rsidRPr="00E0556A">
        <w:t xml:space="preserve">The tests carried out by Norway are interesting. </w:t>
      </w:r>
    </w:p>
    <w:p w14:paraId="2A0DE5F4" w14:textId="5211C1E1" w:rsidR="00E0556A" w:rsidRPr="00E0556A" w:rsidRDefault="00E0556A" w:rsidP="00E0556A">
      <w:r w:rsidRPr="00E0556A">
        <w:t xml:space="preserve">If we consider the power parameter (EIRP) as a parameter and estimate the "zone de </w:t>
      </w:r>
      <w:proofErr w:type="spellStart"/>
      <w:r w:rsidRPr="00E0556A">
        <w:t>sécurité</w:t>
      </w:r>
      <w:proofErr w:type="spellEnd"/>
      <w:r w:rsidRPr="00E0556A">
        <w:t xml:space="preserve">" (safety </w:t>
      </w:r>
      <w:r w:rsidR="00EE6332">
        <w:t>zone</w:t>
      </w:r>
      <w:r w:rsidRPr="00E0556A">
        <w:t>) as defined in the French mitigation measures.</w:t>
      </w:r>
    </w:p>
    <w:p w14:paraId="723B84A0" w14:textId="77777777" w:rsidR="00E0556A" w:rsidRPr="00E0556A" w:rsidRDefault="00E0556A" w:rsidP="00E0556A">
      <w:r w:rsidRPr="00E0556A">
        <w:t xml:space="preserve">If we use the power of 60.68dBm EIRP from Norway: the “zone de </w:t>
      </w:r>
      <w:proofErr w:type="spellStart"/>
      <w:r w:rsidRPr="00E0556A">
        <w:t>securité</w:t>
      </w:r>
      <w:proofErr w:type="spellEnd"/>
      <w:r w:rsidRPr="00E0556A">
        <w:t>” is in red (123m each part of the runway</w:t>
      </w:r>
      <w:proofErr w:type="gramStart"/>
      <w:r w:rsidRPr="00E0556A">
        <w:t>);</w:t>
      </w:r>
      <w:proofErr w:type="gramEnd"/>
    </w:p>
    <w:p w14:paraId="705BD6CC" w14:textId="77777777" w:rsidR="00E0556A" w:rsidRPr="00E0556A" w:rsidRDefault="00E0556A" w:rsidP="00E0556A">
      <w:pPr>
        <w:spacing w:after="240"/>
      </w:pPr>
      <w:r w:rsidRPr="00E0556A">
        <w:t xml:space="preserve">If we use the power of 78dBm EIRP from France: “zone de </w:t>
      </w:r>
      <w:proofErr w:type="spellStart"/>
      <w:r w:rsidRPr="00E0556A">
        <w:t>sécurité</w:t>
      </w:r>
      <w:proofErr w:type="spellEnd"/>
      <w:r w:rsidRPr="00E0556A">
        <w:t>” is in green (910m each part of the runway).</w:t>
      </w:r>
    </w:p>
    <w:p w14:paraId="0E4C46E0" w14:textId="5E215388" w:rsidR="00E0556A" w:rsidRPr="00E0556A" w:rsidRDefault="0032627D" w:rsidP="00E0556A">
      <w:r w:rsidRPr="00E0556A">
        <w:rPr>
          <w:noProof/>
        </w:rPr>
        <w:drawing>
          <wp:inline distT="0" distB="0" distL="0" distR="0" wp14:anchorId="1509667E" wp14:editId="69A79C3A">
            <wp:extent cx="6118860" cy="212598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8860" cy="2125980"/>
                    </a:xfrm>
                    <a:prstGeom prst="rect">
                      <a:avLst/>
                    </a:prstGeom>
                    <a:noFill/>
                    <a:ln>
                      <a:noFill/>
                    </a:ln>
                  </pic:spPr>
                </pic:pic>
              </a:graphicData>
            </a:graphic>
          </wp:inline>
        </w:drawing>
      </w:r>
    </w:p>
    <w:p w14:paraId="1F47AF1B" w14:textId="77777777" w:rsidR="00E0556A" w:rsidRPr="00E0556A" w:rsidRDefault="00E0556A" w:rsidP="00E0556A">
      <w:pPr>
        <w:spacing w:before="240"/>
      </w:pPr>
      <w:r w:rsidRPr="00E0556A">
        <w:t xml:space="preserve">As we can see, using an EIRP of 60.68dBm for the 5G Base station, the runway easements are sufficient to protect radio altimeters, using an EIRP of 75dBm for the 5G Base station: implementing 5G antenna on the air terminal would be problematic.  </w:t>
      </w:r>
    </w:p>
    <w:p w14:paraId="1C156D56" w14:textId="77777777"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E.I.R.P is the main problem, but within the regulations, there is no limit of EIRP! Because there are not limit on the antenna Gain, only the TRP is limited (E.I.</w:t>
      </w:r>
      <w:proofErr w:type="gramStart"/>
      <w:r w:rsidRPr="00E0556A">
        <w:rPr>
          <w:rFonts w:ascii="Times New Roman" w:hAnsi="Times New Roman"/>
          <w:lang w:eastAsia="en-US"/>
        </w:rPr>
        <w:t>R.P</w:t>
      </w:r>
      <w:proofErr w:type="gramEnd"/>
      <w:r w:rsidRPr="00E0556A">
        <w:rPr>
          <w:rFonts w:ascii="Times New Roman" w:hAnsi="Times New Roman"/>
          <w:lang w:eastAsia="en-US"/>
        </w:rPr>
        <w:t xml:space="preserve"> = TRP +.Antenna Gain). AAS antennas are a huge problem, because in theory there is no limit to the antenna gain and therefore no regulation on the limit to the </w:t>
      </w:r>
      <w:r w:rsidRPr="00E0556A">
        <w:rPr>
          <w:rFonts w:ascii="Times New Roman" w:hAnsi="Times New Roman"/>
          <w:lang w:eastAsia="en-US"/>
        </w:rPr>
        <w:lastRenderedPageBreak/>
        <w:t>EIRP. Without EIRP limits, we will never be able to develop standards that allow radio altimeters to be resilient!</w:t>
      </w:r>
    </w:p>
    <w:p w14:paraId="7D103D80" w14:textId="77777777" w:rsidR="00E0556A" w:rsidRPr="00E0556A" w:rsidRDefault="00E0556A" w:rsidP="00712201">
      <w:pPr>
        <w:pStyle w:val="Heading3"/>
      </w:pPr>
      <w:r w:rsidRPr="00E0556A">
        <w:t>Type of antennas used</w:t>
      </w:r>
    </w:p>
    <w:p w14:paraId="73145FB8" w14:textId="77777777"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 xml:space="preserve">Two different </w:t>
      </w:r>
      <w:proofErr w:type="gramStart"/>
      <w:r w:rsidRPr="00E0556A">
        <w:rPr>
          <w:rFonts w:ascii="Times New Roman" w:hAnsi="Times New Roman"/>
          <w:lang w:eastAsia="en-US"/>
        </w:rPr>
        <w:t>technology</w:t>
      </w:r>
      <w:proofErr w:type="gramEnd"/>
      <w:r w:rsidRPr="00E0556A">
        <w:rPr>
          <w:rFonts w:ascii="Times New Roman" w:hAnsi="Times New Roman"/>
          <w:lang w:eastAsia="en-US"/>
        </w:rPr>
        <w:t xml:space="preserve"> are available for 5G antennas with different antenna gain and therefore acts directly on E.I.RP</w:t>
      </w:r>
    </w:p>
    <w:p w14:paraId="6FA8F85F" w14:textId="77777777" w:rsidR="00E0556A" w:rsidRPr="00E0556A" w:rsidRDefault="00E0556A" w:rsidP="00880723">
      <w:pPr>
        <w:pStyle w:val="Heading4"/>
        <w:numPr>
          <w:ilvl w:val="0"/>
          <w:numId w:val="13"/>
        </w:numPr>
      </w:pPr>
      <w:r w:rsidRPr="00E0556A">
        <w:t>AAS antenna (</w:t>
      </w:r>
      <w:r w:rsidRPr="00E0556A">
        <w:rPr>
          <w:rFonts w:eastAsia="Batang"/>
          <w:i/>
          <w:iCs/>
          <w:lang w:eastAsia="en-GB"/>
        </w:rPr>
        <w:t>advanced antenna</w:t>
      </w:r>
      <w:r w:rsidRPr="00E0556A">
        <w:rPr>
          <w:rFonts w:eastAsia="Batang"/>
          <w:lang w:eastAsia="en-GB"/>
        </w:rPr>
        <w:t xml:space="preserve"> systems)</w:t>
      </w:r>
      <w:r w:rsidRPr="00E0556A">
        <w:t xml:space="preserve"> is the general term used to describe antenna using adaptive beamforming. Depending on the information available, the gain can exceed 25dBi</w:t>
      </w:r>
    </w:p>
    <w:p w14:paraId="404D4F52" w14:textId="77777777" w:rsidR="00E0556A" w:rsidRDefault="00E0556A" w:rsidP="00880723">
      <w:pPr>
        <w:pStyle w:val="Heading4"/>
        <w:numPr>
          <w:ilvl w:val="0"/>
          <w:numId w:val="13"/>
        </w:numPr>
      </w:pPr>
      <w:r w:rsidRPr="00E0556A">
        <w:t>Non AAS antennas are antennas with a fixed beam, usually 120° where the gain where the gain is constant around 15dBi.</w:t>
      </w:r>
    </w:p>
    <w:p w14:paraId="70E8CB89" w14:textId="77777777" w:rsidR="000D6CBE" w:rsidRPr="000D6CBE" w:rsidRDefault="000D6CBE" w:rsidP="000D6CBE"/>
    <w:p w14:paraId="2DD5434D" w14:textId="77777777" w:rsidR="00E0556A" w:rsidRPr="00E0556A" w:rsidRDefault="00E0556A" w:rsidP="00712201">
      <w:pPr>
        <w:pStyle w:val="Heading3"/>
      </w:pPr>
      <w:r w:rsidRPr="00E0556A">
        <w:t>Antenna tilt</w:t>
      </w:r>
    </w:p>
    <w:p w14:paraId="6983B69D" w14:textId="77777777" w:rsidR="00E0556A" w:rsidRPr="00E0556A" w:rsidRDefault="00E0556A" w:rsidP="00E0556A">
      <w:pPr>
        <w:pStyle w:val="BodyText"/>
        <w:spacing w:after="0"/>
        <w:rPr>
          <w:rFonts w:ascii="Times New Roman" w:hAnsi="Times New Roman"/>
        </w:rPr>
      </w:pPr>
      <w:r w:rsidRPr="00E0556A">
        <w:rPr>
          <w:rFonts w:ascii="Times New Roman" w:hAnsi="Times New Roman"/>
          <w:lang w:eastAsia="en-US"/>
        </w:rPr>
        <w:t>In some countries, the tilt must always be below the horizon, and therefore the maximum gain towards the aircraft is lower (about 5dB) than the maximum gain of the antenna. But for example, in France, this constraint has been removed by a ministerial decision.</w:t>
      </w:r>
      <w:r w:rsidRPr="00E0556A">
        <w:rPr>
          <w:rFonts w:ascii="Times New Roman" w:hAnsi="Times New Roman"/>
        </w:rPr>
        <w:t xml:space="preserve"> </w:t>
      </w:r>
      <w:r w:rsidR="00EE6332" w:rsidRPr="00EE6332">
        <w:rPr>
          <w:rFonts w:ascii="Times New Roman" w:hAnsi="Times New Roman"/>
        </w:rPr>
        <w:t xml:space="preserve">Negative tilt is only imposed in the precautionary and safety zones </w:t>
      </w:r>
      <w:r w:rsidR="0049752E">
        <w:rPr>
          <w:rFonts w:ascii="Times New Roman" w:hAnsi="Times New Roman"/>
        </w:rPr>
        <w:t>around</w:t>
      </w:r>
      <w:r w:rsidR="00EE6332" w:rsidRPr="00EE6332">
        <w:rPr>
          <w:rFonts w:ascii="Times New Roman" w:hAnsi="Times New Roman"/>
        </w:rPr>
        <w:t xml:space="preserve"> aerodromes with CAT III approaches (there is no CAT II in France)</w:t>
      </w:r>
      <w:r w:rsidR="0049752E">
        <w:rPr>
          <w:rFonts w:ascii="Times New Roman" w:hAnsi="Times New Roman"/>
        </w:rPr>
        <w:t>.</w:t>
      </w:r>
    </w:p>
    <w:p w14:paraId="7D019679" w14:textId="77777777"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The desire to use the 5G for the UTM will question the limitation of negative tilt in other countries.</w:t>
      </w:r>
    </w:p>
    <w:p w14:paraId="40F6A04F" w14:textId="77777777" w:rsidR="00E0556A" w:rsidRPr="00E0556A" w:rsidRDefault="00E0556A" w:rsidP="00E0556A">
      <w:pPr>
        <w:pStyle w:val="BodyText"/>
        <w:spacing w:after="0"/>
        <w:rPr>
          <w:rFonts w:ascii="Times New Roman" w:hAnsi="Times New Roman"/>
          <w:lang w:eastAsia="en-US"/>
        </w:rPr>
      </w:pPr>
    </w:p>
    <w:p w14:paraId="5070D662" w14:textId="77777777" w:rsidR="00E0556A" w:rsidRPr="00E0556A" w:rsidRDefault="00E0556A" w:rsidP="00712201">
      <w:pPr>
        <w:pStyle w:val="Heading3"/>
      </w:pPr>
      <w:r w:rsidRPr="00E0556A">
        <w:t>The vertical scan (Scan angle)</w:t>
      </w:r>
    </w:p>
    <w:p w14:paraId="13DD45B8" w14:textId="77777777"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 xml:space="preserve">The vertical scan of an AAS Antenna </w:t>
      </w:r>
      <w:proofErr w:type="gramStart"/>
      <w:r w:rsidRPr="00E0556A">
        <w:rPr>
          <w:rFonts w:ascii="Times New Roman" w:hAnsi="Times New Roman"/>
          <w:lang w:eastAsia="en-US"/>
        </w:rPr>
        <w:t>has the ability to</w:t>
      </w:r>
      <w:proofErr w:type="gramEnd"/>
      <w:r w:rsidRPr="00E0556A">
        <w:rPr>
          <w:rFonts w:ascii="Times New Roman" w:hAnsi="Times New Roman"/>
          <w:lang w:eastAsia="en-US"/>
        </w:rPr>
        <w:t xml:space="preserve"> steer the main beam of the AAS antenna upward toward an aircraft above the horizon. There are no restrictions on the vertical scan angle in the Telecommunication regulations. The main beam is steered above the horizon depending on User Equipment demand in the vicinity and network management policy of the operators and the antenna manufacturers. RTCA report details the consequences on radio Altimeters in such cases (refer to §10.1.3).</w:t>
      </w:r>
      <w:r w:rsidRPr="00E0556A">
        <w:rPr>
          <w:rFonts w:ascii="Times New Roman" w:hAnsi="Times New Roman"/>
        </w:rPr>
        <w:t xml:space="preserve"> </w:t>
      </w:r>
      <w:r w:rsidRPr="00E0556A">
        <w:rPr>
          <w:rFonts w:ascii="Times New Roman" w:hAnsi="Times New Roman"/>
          <w:lang w:eastAsia="en-US"/>
        </w:rPr>
        <w:t>Also, high negative vertical scan angles can also create significant grating lobes upward.</w:t>
      </w:r>
    </w:p>
    <w:p w14:paraId="2AC86EB3" w14:textId="77777777" w:rsidR="00E0556A" w:rsidRPr="00E0556A" w:rsidRDefault="00E0556A" w:rsidP="00E0556A">
      <w:pPr>
        <w:rPr>
          <w:noProof/>
        </w:rPr>
      </w:pPr>
    </w:p>
    <w:p w14:paraId="664B8E1C" w14:textId="77777777" w:rsidR="00E0556A" w:rsidRPr="00E0556A" w:rsidRDefault="00E0556A" w:rsidP="00712201">
      <w:pPr>
        <w:pStyle w:val="Heading3"/>
      </w:pPr>
      <w:r w:rsidRPr="00E0556A">
        <w:t>The rate of use of a base station</w:t>
      </w:r>
    </w:p>
    <w:p w14:paraId="7B97B424" w14:textId="77777777"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The power radiated by a base station depends on the data traffic passing through it. According to the information available: in France, data transmitted in 5G represents less than 1.5% of mobile data. This can be explained by the price of 5G subscriptions, which is tending to fall. At the same time, the rate of 5G compatible phones that will be available for the population is going to increase, knowing that but the average renewal period for a phone is 2 years.</w:t>
      </w:r>
      <w:r w:rsidRPr="00E0556A">
        <w:rPr>
          <w:rFonts w:ascii="Times New Roman" w:hAnsi="Times New Roman"/>
        </w:rPr>
        <w:t xml:space="preserve"> </w:t>
      </w:r>
      <w:r w:rsidRPr="00E0556A">
        <w:rPr>
          <w:rFonts w:ascii="Times New Roman" w:hAnsi="Times New Roman"/>
          <w:lang w:eastAsia="en-US"/>
        </w:rPr>
        <w:t>This means that, within 2 years, most of the phones will be 5G capable and the 5G mobile data traffic will be higher.</w:t>
      </w:r>
    </w:p>
    <w:p w14:paraId="05E6BF78" w14:textId="2342B3BE" w:rsidR="00E0556A" w:rsidRPr="00E0556A" w:rsidRDefault="00E0556A" w:rsidP="00712201">
      <w:pPr>
        <w:pStyle w:val="Heading3"/>
      </w:pPr>
      <w:r w:rsidRPr="00E0556A">
        <w:t xml:space="preserve">The </w:t>
      </w:r>
      <w:r w:rsidR="002B1957" w:rsidRPr="002B1957">
        <w:t>ground scattering</w:t>
      </w:r>
      <w:r w:rsidR="00595A2B">
        <w:t xml:space="preserve"> </w:t>
      </w:r>
      <w:r w:rsidRPr="00E0556A">
        <w:t>and altitude.</w:t>
      </w:r>
    </w:p>
    <w:p w14:paraId="004C11C6" w14:textId="50F64C99" w:rsidR="00E0556A" w:rsidRDefault="00E0556A" w:rsidP="00E0556A">
      <w:pPr>
        <w:pStyle w:val="BodyText"/>
        <w:rPr>
          <w:rFonts w:ascii="Times New Roman" w:hAnsi="Times New Roman"/>
          <w:lang w:eastAsia="en-US"/>
        </w:rPr>
      </w:pPr>
      <w:r w:rsidRPr="00E0556A">
        <w:rPr>
          <w:rFonts w:ascii="Times New Roman" w:hAnsi="Times New Roman"/>
          <w:lang w:eastAsia="en-US"/>
        </w:rPr>
        <w:t xml:space="preserve">The susceptibility of radio altimeters also depends on the ratio of the 5G signal to the radio altimeter return signal. The higher the </w:t>
      </w:r>
      <w:r w:rsidR="002B1957" w:rsidRPr="002B1957">
        <w:rPr>
          <w:rFonts w:ascii="Times New Roman" w:hAnsi="Times New Roman"/>
          <w:lang w:eastAsia="en-US"/>
        </w:rPr>
        <w:t>ground scattering</w:t>
      </w:r>
      <w:r w:rsidR="00595A2B">
        <w:rPr>
          <w:rFonts w:ascii="Times New Roman" w:hAnsi="Times New Roman"/>
          <w:lang w:eastAsia="en-US"/>
        </w:rPr>
        <w:t xml:space="preserve"> </w:t>
      </w:r>
      <w:r w:rsidRPr="00E0556A">
        <w:rPr>
          <w:rFonts w:ascii="Times New Roman" w:hAnsi="Times New Roman"/>
          <w:lang w:eastAsia="en-US"/>
        </w:rPr>
        <w:t xml:space="preserve">is, the more resistant the radio altimeter is. But this coefficient is not constant, it depends on the type of soil (sand, pure water or sea, agricultural land, vegetation…) and the soil </w:t>
      </w:r>
      <w:r w:rsidRPr="00E0556A">
        <w:rPr>
          <w:rFonts w:ascii="Times New Roman" w:hAnsi="Times New Roman"/>
          <w:lang w:eastAsia="en-US"/>
        </w:rPr>
        <w:lastRenderedPageBreak/>
        <w:t>moisture content.</w:t>
      </w:r>
      <w:r w:rsidR="0049752E">
        <w:rPr>
          <w:rFonts w:ascii="Times New Roman" w:hAnsi="Times New Roman"/>
          <w:lang w:eastAsia="en-US"/>
        </w:rPr>
        <w:t xml:space="preserve"> </w:t>
      </w:r>
      <w:r w:rsidR="0049752E" w:rsidRPr="0049752E">
        <w:rPr>
          <w:rFonts w:ascii="Times New Roman" w:hAnsi="Times New Roman"/>
          <w:lang w:eastAsia="en-US"/>
        </w:rPr>
        <w:t xml:space="preserve">A very interesting </w:t>
      </w:r>
      <w:hyperlink r:id="rId63" w:history="1">
        <w:r w:rsidR="0049752E" w:rsidRPr="0049752E">
          <w:rPr>
            <w:rStyle w:val="Hyperlink"/>
            <w:rFonts w:ascii="Times New Roman" w:hAnsi="Times New Roman"/>
            <w:lang w:eastAsia="en-US"/>
          </w:rPr>
          <w:t>document</w:t>
        </w:r>
      </w:hyperlink>
      <w:r w:rsidR="0049752E">
        <w:rPr>
          <w:rStyle w:val="FootnoteReference"/>
          <w:rFonts w:ascii="Times New Roman" w:hAnsi="Times New Roman"/>
          <w:lang w:eastAsia="en-US"/>
        </w:rPr>
        <w:footnoteReference w:id="34"/>
      </w:r>
      <w:r w:rsidR="0049752E" w:rsidRPr="0049752E">
        <w:rPr>
          <w:rFonts w:ascii="Times New Roman" w:hAnsi="Times New Roman"/>
          <w:lang w:eastAsia="en-US"/>
        </w:rPr>
        <w:t xml:space="preserve"> produced by Honeywell (page 33 to 40) deals with this complex subject and helps to understand the issue.</w:t>
      </w:r>
    </w:p>
    <w:p w14:paraId="01528EBB" w14:textId="77777777" w:rsidR="0049752E" w:rsidRPr="00E0556A" w:rsidRDefault="0049752E" w:rsidP="00E0556A">
      <w:pPr>
        <w:pStyle w:val="BodyText"/>
        <w:rPr>
          <w:rFonts w:ascii="Times New Roman" w:hAnsi="Times New Roman"/>
          <w:lang w:eastAsia="en-US"/>
        </w:rPr>
      </w:pPr>
    </w:p>
    <w:p w14:paraId="573A5F72" w14:textId="77777777"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The altitude</w:t>
      </w:r>
      <w:r w:rsidRPr="00E0556A">
        <w:rPr>
          <w:rFonts w:ascii="Times New Roman" w:hAnsi="Times New Roman"/>
        </w:rPr>
        <w:t xml:space="preserve"> </w:t>
      </w:r>
      <w:r w:rsidRPr="00E0556A">
        <w:rPr>
          <w:rFonts w:ascii="Times New Roman" w:hAnsi="Times New Roman"/>
          <w:lang w:eastAsia="en-US"/>
        </w:rPr>
        <w:t>of the aircraft increases the path loss of the Radio altimeter signal, and therefore makes its receiver more sensitive, but at the same time the altitude of the aircraft moves it away from the 5G base stations and increase 5G the path loss. Studies and simulations have shown that the most unfavourable altitude is around 200ft.</w:t>
      </w:r>
    </w:p>
    <w:p w14:paraId="756C7383" w14:textId="77777777" w:rsidR="00E0556A" w:rsidRPr="00E0556A" w:rsidRDefault="000D6CBE" w:rsidP="00712201">
      <w:pPr>
        <w:pStyle w:val="Heading3"/>
      </w:pPr>
      <w:r>
        <w:t>A</w:t>
      </w:r>
      <w:r w:rsidR="00E0556A" w:rsidRPr="00E0556A">
        <w:t xml:space="preserve">ggregated unwanted emission level </w:t>
      </w:r>
    </w:p>
    <w:p w14:paraId="5C98589B" w14:textId="70689CB7" w:rsidR="00E0556A" w:rsidRDefault="00E0556A" w:rsidP="000D6CBE">
      <w:r w:rsidRPr="00E0556A">
        <w:t>RTCA report indicated that the conducted PSD (Power Spectral Density) of Spurious Emissions from a 5G Base Station is -20 dBm/</w:t>
      </w:r>
      <w:proofErr w:type="spellStart"/>
      <w:r w:rsidRPr="00E0556A">
        <w:t>MHz.</w:t>
      </w:r>
      <w:proofErr w:type="spellEnd"/>
      <w:r w:rsidRPr="00E0556A">
        <w:t xml:space="preserve"> It also indicates that the peak output PSD of this spurious level at the output of the antenna (</w:t>
      </w:r>
      <w:r w:rsidR="00595A2B">
        <w:t>EIRP</w:t>
      </w:r>
      <w:r w:rsidRPr="00E0556A">
        <w:t xml:space="preserve">) corresponds to a conducted PSD through a single element of an AAS antenna. </w:t>
      </w:r>
      <w:proofErr w:type="gramStart"/>
      <w:r w:rsidRPr="00E0556A">
        <w:t>So</w:t>
      </w:r>
      <w:proofErr w:type="gramEnd"/>
      <w:r w:rsidRPr="00E0556A">
        <w:t xml:space="preserve"> the Peak Output PSD spurious (</w:t>
      </w:r>
      <w:r w:rsidR="00595A2B">
        <w:t>EIRP</w:t>
      </w:r>
      <w:r w:rsidRPr="00E0556A">
        <w:t>) can reach -12.9 dBm/</w:t>
      </w:r>
      <w:proofErr w:type="spellStart"/>
      <w:r w:rsidRPr="00E0556A">
        <w:t>MHz.</w:t>
      </w:r>
      <w:proofErr w:type="spellEnd"/>
      <w:r w:rsidRPr="00E0556A">
        <w:t xml:space="preserve"> RTCA Report relies on data provided by Telecommunication community (as per Appendix B) </w:t>
      </w:r>
    </w:p>
    <w:p w14:paraId="5B8C216D" w14:textId="77777777" w:rsidR="000D6CBE" w:rsidRPr="00E0556A" w:rsidRDefault="000D6CBE" w:rsidP="000D6CBE"/>
    <w:p w14:paraId="29EB3AC0" w14:textId="77777777" w:rsidR="00E0556A" w:rsidRPr="00E0556A" w:rsidRDefault="00E0556A" w:rsidP="00712201">
      <w:pPr>
        <w:pStyle w:val="Heading3"/>
      </w:pPr>
      <w:r w:rsidRPr="00E0556A">
        <w:t>The frequency band used</w:t>
      </w:r>
    </w:p>
    <w:p w14:paraId="40399DA9" w14:textId="51D6DF9E" w:rsidR="00E0556A" w:rsidRDefault="00E0556A" w:rsidP="000D6CBE">
      <w:r w:rsidRPr="00E0556A">
        <w:t xml:space="preserve">The new uses of 5G worldwide are concentrated in the frequency band 3-5 GHz. A wide guard band does not make it safe, but it is part of the equation to protect radio altimeters. That is why the availability of data on the </w:t>
      </w:r>
      <w:r w:rsidR="001F566B" w:rsidRPr="00E0556A">
        <w:t>susceptibility</w:t>
      </w:r>
      <w:r w:rsidRPr="00E0556A">
        <w:t xml:space="preserve"> for all type of Radio-Altimeter over the whole frequency band 3-5 GHz, will allow us to establish specific rules for each 5G frequency band.</w:t>
      </w:r>
    </w:p>
    <w:p w14:paraId="7D6221ED" w14:textId="77777777" w:rsidR="000D6CBE" w:rsidRPr="00E0556A" w:rsidRDefault="000D6CBE" w:rsidP="000D6CBE"/>
    <w:p w14:paraId="38BC7084" w14:textId="77777777" w:rsidR="00E0556A" w:rsidRPr="00E0556A" w:rsidRDefault="00E0556A" w:rsidP="008D3B4C">
      <w:pPr>
        <w:pStyle w:val="Heading2"/>
      </w:pPr>
      <w:r w:rsidRPr="00E0556A">
        <w:t>Stakeholder organisation</w:t>
      </w:r>
    </w:p>
    <w:p w14:paraId="303555B1" w14:textId="77777777" w:rsidR="00E0556A" w:rsidRPr="00E0556A" w:rsidRDefault="00E0556A" w:rsidP="00712201">
      <w:pPr>
        <w:pStyle w:val="Heading3"/>
      </w:pPr>
      <w:r w:rsidRPr="00E0556A">
        <w:t>ICAO</w:t>
      </w:r>
    </w:p>
    <w:p w14:paraId="092523B2" w14:textId="77777777" w:rsidR="00E0556A" w:rsidRPr="00E0556A" w:rsidRDefault="00E0556A" w:rsidP="00880723">
      <w:pPr>
        <w:pStyle w:val="Heading4"/>
      </w:pPr>
      <w:r w:rsidRPr="00E0556A">
        <w:t>FSMP</w:t>
      </w:r>
    </w:p>
    <w:p w14:paraId="70D72693" w14:textId="77777777" w:rsidR="00E0556A" w:rsidRPr="00E0556A" w:rsidRDefault="00E0556A" w:rsidP="000D6CBE">
      <w:r w:rsidRPr="00E0556A">
        <w:t xml:space="preserve">ICAO sent a state letter (drafted by FSMP) to raise awareness in the aviation community. </w:t>
      </w:r>
    </w:p>
    <w:p w14:paraId="08EFB71D" w14:textId="77777777" w:rsidR="00E0556A" w:rsidRDefault="00E0556A" w:rsidP="000D6CBE">
      <w:r w:rsidRPr="00E0556A">
        <w:t>During FSMP WG11, a correspondence group on radio altimeters (CG-RA) was formed to collect information on a number of topics related to 5G/altimeter compatibility (</w:t>
      </w:r>
      <w:hyperlink r:id="rId64" w:history="1">
        <w:r w:rsidRPr="00E0556A">
          <w:rPr>
            <w:rStyle w:val="Hyperlink"/>
            <w:bCs/>
          </w:rPr>
          <w:t>FSMP WG11 Report</w:t>
        </w:r>
        <w:r w:rsidRPr="00E0556A">
          <w:rPr>
            <w:rStyle w:val="FootnoteReference"/>
            <w:bCs/>
            <w:color w:val="0000FF"/>
            <w:u w:val="single"/>
          </w:rPr>
          <w:footnoteReference w:id="35"/>
        </w:r>
        <w:r w:rsidRPr="00E0556A">
          <w:rPr>
            <w:rStyle w:val="Hyperlink"/>
            <w:bCs/>
          </w:rPr>
          <w:t xml:space="preserve"> Appendix H</w:t>
        </w:r>
      </w:hyperlink>
      <w:r w:rsidRPr="00E0556A">
        <w:t>).</w:t>
      </w:r>
    </w:p>
    <w:p w14:paraId="6F50819D" w14:textId="77777777" w:rsidR="00C26111" w:rsidRPr="00CC1942" w:rsidRDefault="00C26111" w:rsidP="00880723">
      <w:pPr>
        <w:pStyle w:val="Heading4"/>
      </w:pPr>
      <w:r w:rsidRPr="00CC1942">
        <w:t>Flight Operations Panel (FLTOPSP)</w:t>
      </w:r>
    </w:p>
    <w:p w14:paraId="7E895912" w14:textId="77777777" w:rsidR="00C26111" w:rsidRPr="00CC1942" w:rsidRDefault="00C26111" w:rsidP="00C26111">
      <w:r w:rsidRPr="00CC1942">
        <w:t>During FLTOPSP/</w:t>
      </w:r>
      <w:proofErr w:type="gramStart"/>
      <w:r w:rsidRPr="00CC1942">
        <w:t>8  an</w:t>
      </w:r>
      <w:proofErr w:type="gramEnd"/>
      <w:r w:rsidRPr="00CC1942">
        <w:t xml:space="preserve"> information paper 6 updated the position on interference by 5G communications in the aircraft radio altimeters (FLTOPSP/7 Decision 5/2).</w:t>
      </w:r>
    </w:p>
    <w:p w14:paraId="762AFD40" w14:textId="3B4D9986" w:rsidR="00C26111" w:rsidRPr="00CC1942" w:rsidRDefault="00C26111" w:rsidP="00C26111">
      <w:r w:rsidRPr="00CC1942">
        <w:t xml:space="preserve">The panel were informed that the original statement had been presented to the frequency spectrum </w:t>
      </w:r>
      <w:r w:rsidR="0049671C" w:rsidRPr="00CC1942">
        <w:t>management</w:t>
      </w:r>
      <w:r w:rsidRPr="00CC1942">
        <w:t xml:space="preserve"> panel (FSMP), and that the FSMP had requested any specific examples of interference to be shared</w:t>
      </w:r>
    </w:p>
    <w:p w14:paraId="6A4267E0" w14:textId="77777777" w:rsidR="00C26111" w:rsidRPr="00CC1942" w:rsidRDefault="00C26111" w:rsidP="00C26111">
      <w:r w:rsidRPr="00CC1942">
        <w:t>with them.</w:t>
      </w:r>
    </w:p>
    <w:p w14:paraId="1097DE4F" w14:textId="77777777" w:rsidR="00C26111" w:rsidRPr="00CC1942" w:rsidRDefault="00C26111" w:rsidP="00C26111">
      <w:r w:rsidRPr="00CC1942">
        <w:t xml:space="preserve">Regarding updating of the industry standards for radio altimeters, the panel noted that work was underway with RTCA to develop more robust systems, but that this would be a </w:t>
      </w:r>
      <w:proofErr w:type="gramStart"/>
      <w:r w:rsidRPr="00CC1942">
        <w:t>long term</w:t>
      </w:r>
      <w:proofErr w:type="gramEnd"/>
      <w:r w:rsidRPr="00CC1942">
        <w:t xml:space="preserve"> fix as the new standards</w:t>
      </w:r>
    </w:p>
    <w:p w14:paraId="2D383FB0" w14:textId="0B04631B" w:rsidR="00C26111" w:rsidRPr="00C26111" w:rsidRDefault="00C26111" w:rsidP="00C26111">
      <w:r w:rsidRPr="00CC1942">
        <w:lastRenderedPageBreak/>
        <w:t>would not be completed until Q4 2022 and would then need to be adopted by equipment manufacturers to be implemented.</w:t>
      </w:r>
      <w:r w:rsidR="00851151">
        <w:t xml:space="preserve">  </w:t>
      </w:r>
      <w:r w:rsidRPr="00CC1942">
        <w:t>Reports from the 5G industry suggested there was considerable interest in looking at improvements and mitigations to allow 5G development to continue without impacting on aircraft safety.</w:t>
      </w:r>
    </w:p>
    <w:p w14:paraId="61F0053F" w14:textId="4E850777" w:rsidR="00E0556A" w:rsidRPr="00E0556A" w:rsidRDefault="00551FC8" w:rsidP="000363CA">
      <w:pPr>
        <w:jc w:val="center"/>
      </w:pPr>
      <w:r>
        <w:rPr>
          <w:noProof/>
        </w:rPr>
        <w:object w:dxaOrig="1538" w:dyaOrig="991" w14:anchorId="24ADB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55pt;height:50.45pt;mso-width-percent:0;mso-height-percent:0;mso-width-percent:0;mso-height-percent:0" o:ole="">
            <v:imagedata r:id="rId65" o:title=""/>
          </v:shape>
          <o:OLEObject Type="Link" ProgID="AcroExch.Document.DC" ShapeID="_x0000_i1025" DrawAspect="Content" r:id="rId66" UpdateMode="Always">
            <o:LinkType>Picture</o:LinkType>
            <o:LockedField>false</o:LockedField>
            <o:FieldCodes>\f 0 \* MERGEFORMAT</o:FieldCodes>
          </o:OLEObject>
        </w:object>
      </w:r>
    </w:p>
    <w:p w14:paraId="50063893" w14:textId="602EA8D5" w:rsidR="00E0556A" w:rsidRPr="00E0556A" w:rsidRDefault="00E0556A" w:rsidP="00880723">
      <w:pPr>
        <w:pStyle w:val="Heading4"/>
      </w:pPr>
      <w:r w:rsidRPr="00E0556A">
        <w:t xml:space="preserve">FMG Europe </w:t>
      </w:r>
    </w:p>
    <w:p w14:paraId="19B52E74" w14:textId="77777777" w:rsidR="00E0556A" w:rsidRDefault="00E0556A" w:rsidP="000D6CBE">
      <w:r w:rsidRPr="00E0556A">
        <w:t>The European FMG is following the issue and invites its members to express ICAO's concerns to their respective frequency regulator.</w:t>
      </w:r>
    </w:p>
    <w:p w14:paraId="56C3E3D1" w14:textId="77777777" w:rsidR="00A21A18" w:rsidRPr="00E0556A" w:rsidRDefault="00A21A18" w:rsidP="000D6CBE"/>
    <w:p w14:paraId="3407B44D" w14:textId="77777777" w:rsidR="00E0556A" w:rsidRPr="00E0556A" w:rsidRDefault="00E0556A" w:rsidP="00712201">
      <w:pPr>
        <w:pStyle w:val="Heading3"/>
      </w:pPr>
      <w:r w:rsidRPr="00E0556A">
        <w:t>EASA</w:t>
      </w:r>
      <w:r w:rsidRPr="00E0556A">
        <w:tab/>
      </w:r>
    </w:p>
    <w:p w14:paraId="269CAC9D" w14:textId="47398D9D"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Following the CARI (Continuing Airworthiness Review Item) sent by EASA to all aviation stakeholders on the subject</w:t>
      </w:r>
      <w:r w:rsidR="0013059B">
        <w:rPr>
          <w:rFonts w:ascii="Times New Roman" w:hAnsi="Times New Roman"/>
          <w:lang w:eastAsia="en-US"/>
        </w:rPr>
        <w:t>, t</w:t>
      </w:r>
      <w:r w:rsidRPr="00E0556A">
        <w:rPr>
          <w:rFonts w:ascii="Times New Roman" w:hAnsi="Times New Roman"/>
          <w:lang w:eastAsia="en-US"/>
        </w:rPr>
        <w:t xml:space="preserve">he partial data received </w:t>
      </w:r>
      <w:r w:rsidR="0013059B">
        <w:rPr>
          <w:rFonts w:ascii="Times New Roman" w:hAnsi="Times New Roman"/>
          <w:lang w:eastAsia="en-US"/>
        </w:rPr>
        <w:t xml:space="preserve">until now </w:t>
      </w:r>
      <w:r w:rsidRPr="00E0556A">
        <w:rPr>
          <w:rFonts w:ascii="Times New Roman" w:hAnsi="Times New Roman"/>
          <w:lang w:eastAsia="en-US"/>
        </w:rPr>
        <w:t xml:space="preserve">by </w:t>
      </w:r>
      <w:r w:rsidR="0013059B">
        <w:rPr>
          <w:rFonts w:ascii="Times New Roman" w:hAnsi="Times New Roman"/>
          <w:lang w:eastAsia="en-US"/>
        </w:rPr>
        <w:t>EASA</w:t>
      </w:r>
      <w:r w:rsidRPr="00E0556A">
        <w:rPr>
          <w:rFonts w:ascii="Times New Roman" w:hAnsi="Times New Roman"/>
          <w:lang w:eastAsia="en-US"/>
        </w:rPr>
        <w:t xml:space="preserve"> (</w:t>
      </w:r>
      <w:r w:rsidR="0013059B">
        <w:rPr>
          <w:rFonts w:ascii="Times New Roman" w:hAnsi="Times New Roman"/>
          <w:lang w:eastAsia="en-US"/>
        </w:rPr>
        <w:t xml:space="preserve">initial </w:t>
      </w:r>
      <w:r w:rsidRPr="00E0556A">
        <w:rPr>
          <w:rFonts w:ascii="Times New Roman" w:hAnsi="Times New Roman"/>
          <w:lang w:eastAsia="en-US"/>
        </w:rPr>
        <w:t xml:space="preserve">deadline in February 2021) did not allow to conclude </w:t>
      </w:r>
      <w:r w:rsidR="0013059B">
        <w:rPr>
          <w:rFonts w:ascii="Times New Roman" w:hAnsi="Times New Roman"/>
          <w:lang w:eastAsia="en-US"/>
        </w:rPr>
        <w:t>on</w:t>
      </w:r>
      <w:r w:rsidRPr="00E0556A">
        <w:rPr>
          <w:rFonts w:ascii="Times New Roman" w:hAnsi="Times New Roman"/>
          <w:lang w:eastAsia="en-US"/>
        </w:rPr>
        <w:t xml:space="preserve"> a risk assessment</w:t>
      </w:r>
      <w:r w:rsidR="0013059B">
        <w:rPr>
          <w:rFonts w:ascii="Times New Roman" w:hAnsi="Times New Roman"/>
          <w:lang w:eastAsia="en-US"/>
        </w:rPr>
        <w:t xml:space="preserve"> </w:t>
      </w:r>
      <w:r w:rsidR="0013059B" w:rsidRPr="0013059B">
        <w:rPr>
          <w:rFonts w:ascii="Times New Roman" w:hAnsi="Times New Roman"/>
          <w:lang w:eastAsia="en-US"/>
        </w:rPr>
        <w:t xml:space="preserve">for all possible combinations of </w:t>
      </w:r>
      <w:proofErr w:type="spellStart"/>
      <w:r w:rsidR="0013059B" w:rsidRPr="0013059B">
        <w:rPr>
          <w:rFonts w:ascii="Times New Roman" w:hAnsi="Times New Roman"/>
          <w:lang w:eastAsia="en-US"/>
        </w:rPr>
        <w:t>radalt</w:t>
      </w:r>
      <w:proofErr w:type="spellEnd"/>
      <w:r w:rsidR="0013059B" w:rsidRPr="0013059B">
        <w:rPr>
          <w:rFonts w:ascii="Times New Roman" w:hAnsi="Times New Roman"/>
          <w:lang w:eastAsia="en-US"/>
        </w:rPr>
        <w:t>/aircraft models</w:t>
      </w:r>
      <w:r w:rsidRPr="00E0556A">
        <w:rPr>
          <w:rFonts w:ascii="Times New Roman" w:hAnsi="Times New Roman"/>
          <w:lang w:eastAsia="en-US"/>
        </w:rPr>
        <w:t>.</w:t>
      </w:r>
      <w:r w:rsidRPr="00E0556A">
        <w:rPr>
          <w:rFonts w:ascii="Times New Roman" w:hAnsi="Times New Roman"/>
        </w:rPr>
        <w:t xml:space="preserve"> </w:t>
      </w:r>
      <w:r w:rsidRPr="00E0556A">
        <w:rPr>
          <w:rFonts w:ascii="Times New Roman" w:hAnsi="Times New Roman"/>
          <w:lang w:eastAsia="en-US"/>
        </w:rPr>
        <w:t xml:space="preserve">Further data </w:t>
      </w:r>
      <w:r w:rsidR="0013059B">
        <w:rPr>
          <w:rFonts w:ascii="Times New Roman" w:hAnsi="Times New Roman"/>
          <w:lang w:eastAsia="en-US"/>
        </w:rPr>
        <w:t>are still</w:t>
      </w:r>
      <w:r w:rsidRPr="00E0556A">
        <w:rPr>
          <w:rFonts w:ascii="Times New Roman" w:hAnsi="Times New Roman"/>
          <w:lang w:eastAsia="en-US"/>
        </w:rPr>
        <w:t xml:space="preserve"> </w:t>
      </w:r>
      <w:proofErr w:type="gramStart"/>
      <w:r w:rsidRPr="00E0556A">
        <w:rPr>
          <w:rFonts w:ascii="Times New Roman" w:hAnsi="Times New Roman"/>
          <w:lang w:eastAsia="en-US"/>
        </w:rPr>
        <w:t>expected .</w:t>
      </w:r>
      <w:proofErr w:type="gramEnd"/>
      <w:r w:rsidRPr="00E0556A">
        <w:rPr>
          <w:rFonts w:ascii="Times New Roman" w:hAnsi="Times New Roman"/>
          <w:lang w:eastAsia="en-US"/>
        </w:rPr>
        <w:t xml:space="preserve"> </w:t>
      </w:r>
    </w:p>
    <w:p w14:paraId="6396D72E" w14:textId="77777777"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 xml:space="preserve">During ECC PT1 #68 Meeting (April 2021), EASA has taken the lead in the collection, compilation and anonymisation of radio altimeter data from the different manufacturers. These data are needed to be implemented into the draft ECC Report (CEPT PT1 </w:t>
      </w:r>
      <w:r w:rsidRPr="00E0556A">
        <w:rPr>
          <w:rFonts w:ascii="Times New Roman" w:hAnsi="Times New Roman"/>
        </w:rPr>
        <w:t>SWG C TEMP 13 / ANNEX VIII-13)</w:t>
      </w:r>
      <w:r w:rsidRPr="00E0556A">
        <w:rPr>
          <w:rFonts w:ascii="Times New Roman" w:hAnsi="Times New Roman"/>
          <w:lang w:eastAsia="en-US"/>
        </w:rPr>
        <w:t xml:space="preserve"> for conducting studies, and only EASA (within Europe) has the authority/legitimacy to request this data</w:t>
      </w:r>
      <w:r w:rsidRPr="00E0556A">
        <w:rPr>
          <w:rFonts w:ascii="Times New Roman" w:hAnsi="Times New Roman"/>
        </w:rPr>
        <w:t xml:space="preserve"> </w:t>
      </w:r>
      <w:r w:rsidRPr="00E0556A">
        <w:rPr>
          <w:rFonts w:ascii="Times New Roman" w:hAnsi="Times New Roman"/>
          <w:lang w:eastAsia="en-US"/>
        </w:rPr>
        <w:t>from manufacturers.</w:t>
      </w:r>
    </w:p>
    <w:p w14:paraId="2CC9D8E1" w14:textId="77777777" w:rsidR="00A21A18" w:rsidRDefault="00E0556A" w:rsidP="00E0556A">
      <w:pPr>
        <w:pStyle w:val="BodyText"/>
        <w:spacing w:after="0"/>
        <w:rPr>
          <w:rFonts w:ascii="Times New Roman" w:hAnsi="Times New Roman"/>
          <w:lang w:eastAsia="en-US"/>
        </w:rPr>
      </w:pPr>
      <w:r w:rsidRPr="00E0556A">
        <w:rPr>
          <w:rFonts w:ascii="Times New Roman" w:hAnsi="Times New Roman"/>
          <w:lang w:eastAsia="en-US"/>
        </w:rPr>
        <w:t>EASA did not contribute nor participate in the following ECC PT1 #69 meeting (sept 2021).</w:t>
      </w:r>
    </w:p>
    <w:p w14:paraId="5691E90F" w14:textId="77777777" w:rsidR="00A21A18" w:rsidRPr="00E0556A" w:rsidRDefault="00A21A18" w:rsidP="00A21A18"/>
    <w:p w14:paraId="36A6BC91" w14:textId="77777777" w:rsidR="00C26111" w:rsidRPr="00CC1942" w:rsidRDefault="00C26111" w:rsidP="00712201">
      <w:pPr>
        <w:pStyle w:val="Heading3"/>
      </w:pPr>
      <w:r w:rsidRPr="00CC1942">
        <w:t>EASA / EC DG MOVE / EUROCONTROL</w:t>
      </w:r>
    </w:p>
    <w:p w14:paraId="359CD188" w14:textId="77777777" w:rsidR="00C26111" w:rsidRPr="00CC1942" w:rsidRDefault="00C26111" w:rsidP="00C26111">
      <w:r w:rsidRPr="00CC1942">
        <w:t>On 25 February 2021, a joint workshop was hosted by EASA, the European Commission and EUROCONTROL for aviation stakeholders. Presentations were given by EASA, RTCA / EUROCAE, Airbus, Thales, DGAC and EUROCONTROL. The presentations were made available to all registered participants.</w:t>
      </w:r>
    </w:p>
    <w:p w14:paraId="5C1F137D" w14:textId="77777777" w:rsidR="00C26111" w:rsidRPr="00CC1942" w:rsidRDefault="00C26111" w:rsidP="00C26111"/>
    <w:p w14:paraId="2F3B8E62" w14:textId="77777777" w:rsidR="00C26111" w:rsidRPr="00CC1942" w:rsidRDefault="00C26111" w:rsidP="00712201">
      <w:pPr>
        <w:pStyle w:val="Heading3"/>
      </w:pPr>
      <w:r w:rsidRPr="00CC1942">
        <w:t>EUROCONTROL</w:t>
      </w:r>
    </w:p>
    <w:p w14:paraId="1AD215A1" w14:textId="77777777" w:rsidR="00C26111" w:rsidRPr="00CC1942" w:rsidRDefault="00C26111" w:rsidP="00C26111">
      <w:r w:rsidRPr="00CC1942">
        <w:t>On 2 October 2020, the EUROCONTROL Airport Operations Team was informed about the 5G and RADALT issue. The airports community was requested to be vigilant about 5G deployments near aerodromes and to ensure caution when deploying 5G infrastructure themselves.</w:t>
      </w:r>
    </w:p>
    <w:p w14:paraId="089474AB" w14:textId="77777777" w:rsidR="00C26111" w:rsidRPr="00CC1942" w:rsidRDefault="00C26111" w:rsidP="00C26111"/>
    <w:p w14:paraId="424C79EB" w14:textId="77777777" w:rsidR="00C26111" w:rsidRPr="00CC1942" w:rsidRDefault="00C26111" w:rsidP="00C26111">
      <w:r w:rsidRPr="00CC1942">
        <w:t>On 23 February 2021, EUROCONTROL presented the potential for RFI to RADALT from 5G emissions to the 4</w:t>
      </w:r>
      <w:r w:rsidRPr="00CC1942">
        <w:rPr>
          <w:vertAlign w:val="superscript"/>
        </w:rPr>
        <w:t>th</w:t>
      </w:r>
      <w:r w:rsidRPr="00CC1942">
        <w:t xml:space="preserve"> meeting of SAFOPS, which is part of the network manager working arrangements. It also published a safety bulletin with an information message to operators. The bulletin is to make sure that if events related to RADALT are reported, that they are made available to EVAIR, the EUROCONTROL Voluntary ATM Incident Reporting System, for further analysis. As of end September 2021, no such reports have been received.</w:t>
      </w:r>
    </w:p>
    <w:p w14:paraId="0AEE1640" w14:textId="77777777" w:rsidR="00C26111" w:rsidRPr="00CC1942" w:rsidRDefault="00C26111" w:rsidP="00C26111"/>
    <w:p w14:paraId="6AD83B9C" w14:textId="77777777" w:rsidR="00C26111" w:rsidRPr="00A21A18" w:rsidRDefault="00C26111" w:rsidP="00C26111">
      <w:r w:rsidRPr="00CC1942">
        <w:t xml:space="preserve">On 12 March 2021, an action paper on Possible 5G Interference to Radio Altimeters was presented to the NDTECH meeting, the Network Directors of Technology Working Group (agenda item 4.6). The paper summarizes the issue and associated developments and calls for cooperation between airport operators, ANSP, aviation and radio regulatory authorities, </w:t>
      </w:r>
      <w:proofErr w:type="gramStart"/>
      <w:r w:rsidRPr="00CC1942">
        <w:t>military</w:t>
      </w:r>
      <w:proofErr w:type="gramEnd"/>
      <w:r w:rsidRPr="00CC1942">
        <w:t xml:space="preserve"> and all airspace user organizations to cooperate on the matter. It establishes three priorities for such activities, which are to 1) maintain safety, 2) limit the economic </w:t>
      </w:r>
      <w:r w:rsidRPr="00CC1942">
        <w:lastRenderedPageBreak/>
        <w:t xml:space="preserve">impact to the aviation industry and 3) </w:t>
      </w:r>
      <w:r w:rsidRPr="00CC1942">
        <w:rPr>
          <w:szCs w:val="22"/>
        </w:rPr>
        <w:t>engage with the 5G industry to facilitate 5G developments as far as possible while maintaining safety and a viable transition to operations with equipment built to improved RADALT standards. NDTECH continues to be informed on this matter through the “matters arising” agenda item.</w:t>
      </w:r>
    </w:p>
    <w:p w14:paraId="4D5E039E" w14:textId="77777777" w:rsidR="00A21A18" w:rsidRPr="00E0556A" w:rsidRDefault="00A21A18" w:rsidP="008711BE"/>
    <w:p w14:paraId="2ABDB4DE" w14:textId="77777777" w:rsidR="00E0556A" w:rsidRPr="00E0556A" w:rsidRDefault="00E0556A" w:rsidP="008711BE"/>
    <w:p w14:paraId="4AD074C6" w14:textId="77777777" w:rsidR="00E0556A" w:rsidRPr="00E0556A" w:rsidRDefault="00E0556A" w:rsidP="00712201">
      <w:pPr>
        <w:pStyle w:val="Heading3"/>
      </w:pPr>
      <w:r w:rsidRPr="00E0556A">
        <w:t>CEPT PT1</w:t>
      </w:r>
    </w:p>
    <w:p w14:paraId="3A1CBEC0" w14:textId="77777777" w:rsidR="00E0556A" w:rsidRPr="00E0556A" w:rsidRDefault="00E0556A" w:rsidP="000D6CBE">
      <w:r w:rsidRPr="00E0556A">
        <w:rPr>
          <w:rFonts w:eastAsia="Batang"/>
        </w:rPr>
        <w:t>At the beginning of the year</w:t>
      </w:r>
      <w:r w:rsidR="00C26111">
        <w:rPr>
          <w:rFonts w:eastAsia="Batang"/>
        </w:rPr>
        <w:t xml:space="preserve"> 2021</w:t>
      </w:r>
      <w:r w:rsidRPr="00E0556A">
        <w:rPr>
          <w:rFonts w:eastAsia="Batang"/>
        </w:rPr>
        <w:t xml:space="preserve">, when the issue was brought to the attention of PT1, there was a lot of tension. But since the ITM community has realised that the aeronautical community is not able to provide technical characteristics, they are more confident. Some of them asked to put the subject on hold, others </w:t>
      </w:r>
      <w:bookmarkEnd w:id="30"/>
      <w:r w:rsidRPr="00E0556A">
        <w:t>said that if EASA doesn't react then there are no problems, and therefore the work item must be closed…</w:t>
      </w:r>
    </w:p>
    <w:p w14:paraId="7BCE9806" w14:textId="78511229" w:rsidR="005D65D2" w:rsidRDefault="00E0556A" w:rsidP="005D65D2">
      <w:r w:rsidRPr="00E0556A">
        <w:t xml:space="preserve">The ECC PT1 report on the Radio-Altimeter topic </w:t>
      </w:r>
      <w:r w:rsidR="00C26111">
        <w:t>was</w:t>
      </w:r>
      <w:r w:rsidRPr="00E0556A">
        <w:t xml:space="preserve"> </w:t>
      </w:r>
      <w:r w:rsidR="00595A2B" w:rsidRPr="00E0556A">
        <w:t>planned</w:t>
      </w:r>
      <w:r w:rsidRPr="00E0556A">
        <w:t xml:space="preserve"> to be delivered for March 2022</w:t>
      </w:r>
      <w:r w:rsidR="005D65D2" w:rsidRPr="005D65D2">
        <w:t xml:space="preserve"> </w:t>
      </w:r>
    </w:p>
    <w:p w14:paraId="3FAB1AF0" w14:textId="65A96252" w:rsidR="005D65D2" w:rsidRDefault="005D65D2" w:rsidP="005D65D2">
      <w:r>
        <w:t>Important involvement of the aviation industry at the PT1 m</w:t>
      </w:r>
      <w:r w:rsidR="00A83F6A">
        <w:t>ee</w:t>
      </w:r>
      <w:r>
        <w:t>ting of 11-12 and 17-21 January 2022. Base on documents (</w:t>
      </w:r>
      <w:r w:rsidR="00451144">
        <w:t xml:space="preserve">cf. </w:t>
      </w:r>
      <w:r>
        <w:t>§1.1.5.1 CEPT PT1</w:t>
      </w:r>
      <w:r w:rsidRPr="005D65D2">
        <w:t xml:space="preserve"> </w:t>
      </w:r>
      <w:r>
        <w:t>/</w:t>
      </w:r>
      <w:r w:rsidRPr="005D65D2">
        <w:t>ECC PT1 #70 January 2022</w:t>
      </w:r>
      <w:r>
        <w:t>)</w:t>
      </w:r>
      <w:r w:rsidR="00451144">
        <w:t>,</w:t>
      </w:r>
      <w:r>
        <w:t xml:space="preserve">  the meeting agreed to establish a Correspondence Group (CG), chaired by Mr Alexander </w:t>
      </w:r>
      <w:proofErr w:type="spellStart"/>
      <w:r>
        <w:t>Deder</w:t>
      </w:r>
      <w:proofErr w:type="spellEnd"/>
      <w:r>
        <w:t xml:space="preserve"> (Germany), until the next ECC PT1 meeting (with the </w:t>
      </w:r>
      <w:r w:rsidR="008D6E9B" w:rsidRPr="00CC1942">
        <w:t>Terms of Reference</w:t>
      </w:r>
      <w:r>
        <w:t xml:space="preserve"> in </w:t>
      </w:r>
      <w:hyperlink r:id="rId67" w:history="1">
        <w:r w:rsidR="00502D66" w:rsidRPr="00502D66">
          <w:rPr>
            <w:rStyle w:val="Hyperlink"/>
          </w:rPr>
          <w:t>ECC PT1(22)074 ANNEX VIII-28</w:t>
        </w:r>
      </w:hyperlink>
      <w:r>
        <w:t xml:space="preserve">). The CG convener should provide an update to ECC PT1 chairman on the progress of CG activity </w:t>
      </w:r>
      <w:proofErr w:type="gramStart"/>
      <w:r>
        <w:t>one week</w:t>
      </w:r>
      <w:proofErr w:type="gramEnd"/>
      <w:r>
        <w:t xml:space="preserve"> prior upcoming ECC meeting in order for PT1 chairman to inform ECC accordingly.</w:t>
      </w:r>
    </w:p>
    <w:p w14:paraId="22352D4D" w14:textId="77777777" w:rsidR="005D65D2" w:rsidRDefault="005D65D2" w:rsidP="005D65D2">
      <w:r>
        <w:t>The CG continued developing the draft ECC Report on compatibility between MFCN operating in 3400-3800 MHz and Radio Altimeters operating in 4200-4400 MHz (</w:t>
      </w:r>
      <w:hyperlink r:id="rId68" w:history="1">
        <w:r w:rsidR="008D6E9B" w:rsidRPr="008D6E9B">
          <w:rPr>
            <w:rStyle w:val="Hyperlink"/>
          </w:rPr>
          <w:t>ECC PT1(22)074 ANNEX VIII-27</w:t>
        </w:r>
      </w:hyperlink>
      <w:r>
        <w:t xml:space="preserve">). </w:t>
      </w:r>
    </w:p>
    <w:p w14:paraId="6D179AB8" w14:textId="77777777" w:rsidR="005D65D2" w:rsidRDefault="005D65D2" w:rsidP="005D65D2">
      <w:r>
        <w:t xml:space="preserve">Material from relevant input documents was included in appropriate places into the working document but there was not sufficient time to discuss it, so it was inserted with square brackets and further considerations are required. Questions by the mobile industry were raised on whether received parameters for </w:t>
      </w:r>
      <w:r w:rsidR="008D6E9B" w:rsidRPr="00E0556A">
        <w:t>Radio-Altimeter</w:t>
      </w:r>
      <w:r>
        <w:t xml:space="preserve"> were the most appropriate and a list of </w:t>
      </w:r>
      <w:hyperlink r:id="rId69" w:history="1">
        <w:r w:rsidRPr="008D6E9B">
          <w:rPr>
            <w:rStyle w:val="Hyperlink"/>
          </w:rPr>
          <w:t>clarifying questions was drafted</w:t>
        </w:r>
      </w:hyperlink>
      <w:r>
        <w:t xml:space="preserve">. ASRI kindly agreed to work on responses to these questions. Recognising that there is a range of </w:t>
      </w:r>
      <w:r w:rsidR="008D6E9B" w:rsidRPr="00E0556A">
        <w:t>Radio-Altimeter</w:t>
      </w:r>
      <w:r>
        <w:t xml:space="preserve"> performance, participants stressed the need to agree first on realistic assumptions and scenarios before starting any compatibility studies. It was also highlighted that assumptions should represent the CEPT situation.</w:t>
      </w:r>
    </w:p>
    <w:p w14:paraId="3D976414" w14:textId="060FE2EA" w:rsidR="005D65D2" w:rsidRDefault="005D65D2" w:rsidP="005D65D2">
      <w:r>
        <w:t xml:space="preserve">During the discussions it was pointed out that there are still missing parameters required for the simulations. AVSI informed the meeting that additional parameters are intended to be published in March this year. It was highlighted that a reply to </w:t>
      </w:r>
      <w:proofErr w:type="spellStart"/>
      <w:r>
        <w:t>Eurocae</w:t>
      </w:r>
      <w:proofErr w:type="spellEnd"/>
      <w:r>
        <w:t>/RTCA on received</w:t>
      </w:r>
      <w:r w:rsidR="00A83F6A">
        <w:t xml:space="preserve"> </w:t>
      </w:r>
      <w:r w:rsidR="008D6E9B">
        <w:t xml:space="preserve">Radio-Altimeter </w:t>
      </w:r>
      <w:r>
        <w:t xml:space="preserve">parameters and questions regarding 5G performance would be </w:t>
      </w:r>
      <w:r w:rsidR="008D6E9B">
        <w:t>essential</w:t>
      </w:r>
      <w:r>
        <w:t>.</w:t>
      </w:r>
    </w:p>
    <w:p w14:paraId="73E72802" w14:textId="790FE2CB" w:rsidR="00E0556A" w:rsidRDefault="005D65D2" w:rsidP="005D65D2">
      <w:r>
        <w:t>The draft ECC Report had been scheduled to be finalised for submission to ECC for approval for public consultation from this ECC PT1 meeting but this was the first time the group received information regarding radio altimeter characteristics, therefore more time is needed to progress the work and an extension to the deadline by 3 additional ECC PT1 meetings to work item PT1_40 will be requested from ECC (draft report for public consultation to be approved at ECC PT1 #73 in January 2023 for submission to ECC #61 in March 2023; resolution of public consultation comments at ECC PT1 #74 in April/May 2023 and final approval at ECC #62 in June/July 2023).</w:t>
      </w:r>
    </w:p>
    <w:p w14:paraId="717C89C4" w14:textId="77777777" w:rsidR="00AF4B4E" w:rsidRDefault="00AF4B4E" w:rsidP="005D65D2">
      <w:pPr>
        <w:rPr>
          <w:ins w:id="33" w:author="Christian Fleury" w:date="2022-04-14T16:02:00Z"/>
        </w:rPr>
      </w:pPr>
    </w:p>
    <w:p w14:paraId="02DF4D60" w14:textId="060FD8D3" w:rsidR="0052341F" w:rsidRDefault="0052341F" w:rsidP="005D65D2">
      <w:r w:rsidRPr="00AF4B4E">
        <w:rPr>
          <w:highlight w:val="yellow"/>
        </w:rPr>
        <w:t xml:space="preserve">The PT1 website has opened a </w:t>
      </w:r>
      <w:hyperlink r:id="rId70" w:history="1">
        <w:r w:rsidRPr="00AF4B4E">
          <w:rPr>
            <w:rStyle w:val="Hyperlink"/>
            <w:highlight w:val="yellow"/>
          </w:rPr>
          <w:t>forum</w:t>
        </w:r>
      </w:hyperlink>
      <w:r w:rsidR="00D21036" w:rsidRPr="00AF4B4E">
        <w:rPr>
          <w:rStyle w:val="FootnoteReference"/>
          <w:highlight w:val="yellow"/>
        </w:rPr>
        <w:footnoteReference w:id="36"/>
      </w:r>
      <w:r w:rsidRPr="00AF4B4E">
        <w:rPr>
          <w:highlight w:val="yellow"/>
        </w:rPr>
        <w:t xml:space="preserve"> dedicated to "CG Radio altimeters 4.2-4.4 GHz" on  which a lot of information and exchanges between the different stakeholders are available.</w:t>
      </w:r>
    </w:p>
    <w:p w14:paraId="55657DDC" w14:textId="77777777" w:rsidR="0052341F" w:rsidRDefault="0052341F" w:rsidP="005D65D2">
      <w:pPr>
        <w:rPr>
          <w:ins w:id="35" w:author="Christian Fleury" w:date="2022-04-14T15:53:00Z"/>
        </w:rPr>
      </w:pPr>
    </w:p>
    <w:p w14:paraId="5508F0E3" w14:textId="27461DEF" w:rsidR="00294EC1" w:rsidRPr="0061453E" w:rsidRDefault="00294EC1" w:rsidP="00294EC1">
      <w:pPr>
        <w:pStyle w:val="NormalWeb"/>
        <w:rPr>
          <w:highlight w:val="yellow"/>
        </w:rPr>
      </w:pPr>
      <w:r w:rsidRPr="0061453E">
        <w:rPr>
          <w:highlight w:val="yellow"/>
        </w:rPr>
        <w:t xml:space="preserve">April </w:t>
      </w:r>
      <w:proofErr w:type="gramStart"/>
      <w:r w:rsidRPr="0061453E">
        <w:rPr>
          <w:highlight w:val="yellow"/>
        </w:rPr>
        <w:t>2022 ,AVSI</w:t>
      </w:r>
      <w:proofErr w:type="gramEnd"/>
      <w:r w:rsidRPr="0061453E">
        <w:rPr>
          <w:highlight w:val="yellow"/>
        </w:rPr>
        <w:t xml:space="preserve"> has </w:t>
      </w:r>
      <w:proofErr w:type="spellStart"/>
      <w:r w:rsidRPr="0061453E">
        <w:rPr>
          <w:highlight w:val="yellow"/>
        </w:rPr>
        <w:t>published</w:t>
      </w:r>
      <w:proofErr w:type="spellEnd"/>
      <w:r w:rsidRPr="0061453E">
        <w:rPr>
          <w:highlight w:val="yellow"/>
        </w:rPr>
        <w:t xml:space="preserve"> </w:t>
      </w:r>
      <w:proofErr w:type="spellStart"/>
      <w:r w:rsidRPr="0061453E">
        <w:rPr>
          <w:highlight w:val="yellow"/>
        </w:rPr>
        <w:t>it's</w:t>
      </w:r>
      <w:proofErr w:type="spellEnd"/>
      <w:r w:rsidRPr="0061453E">
        <w:rPr>
          <w:highlight w:val="yellow"/>
        </w:rPr>
        <w:t xml:space="preserve"> </w:t>
      </w:r>
      <w:proofErr w:type="spellStart"/>
      <w:r w:rsidRPr="0061453E">
        <w:rPr>
          <w:highlight w:val="yellow"/>
        </w:rPr>
        <w:t>third</w:t>
      </w:r>
      <w:proofErr w:type="spellEnd"/>
      <w:r w:rsidRPr="0061453E">
        <w:rPr>
          <w:highlight w:val="yellow"/>
        </w:rPr>
        <w:t xml:space="preserve"> and final volume of the AFE 76s2 Project Report. The </w:t>
      </w:r>
      <w:proofErr w:type="spellStart"/>
      <w:r w:rsidRPr="0061453E">
        <w:rPr>
          <w:highlight w:val="yellow"/>
        </w:rPr>
        <w:t>three</w:t>
      </w:r>
      <w:proofErr w:type="spellEnd"/>
      <w:r w:rsidRPr="0061453E">
        <w:rPr>
          <w:highlight w:val="yellow"/>
        </w:rPr>
        <w:t xml:space="preserve"> volumes of the report </w:t>
      </w:r>
      <w:proofErr w:type="spellStart"/>
      <w:proofErr w:type="gramStart"/>
      <w:r w:rsidRPr="0061453E">
        <w:rPr>
          <w:highlight w:val="yellow"/>
        </w:rPr>
        <w:t>include</w:t>
      </w:r>
      <w:proofErr w:type="spellEnd"/>
      <w:r w:rsidRPr="0061453E">
        <w:rPr>
          <w:highlight w:val="yellow"/>
        </w:rPr>
        <w:t>:</w:t>
      </w:r>
      <w:proofErr w:type="gramEnd"/>
    </w:p>
    <w:p w14:paraId="530E1CC4" w14:textId="77777777" w:rsidR="00294EC1" w:rsidRPr="0061453E" w:rsidRDefault="00294EC1" w:rsidP="00294EC1">
      <w:pPr>
        <w:numPr>
          <w:ilvl w:val="0"/>
          <w:numId w:val="27"/>
        </w:numPr>
        <w:spacing w:before="100" w:beforeAutospacing="1" w:after="100" w:afterAutospacing="1"/>
        <w:rPr>
          <w:highlight w:val="yellow"/>
        </w:rPr>
      </w:pPr>
      <w:r w:rsidRPr="0061453E">
        <w:rPr>
          <w:rStyle w:val="Strong"/>
          <w:highlight w:val="yellow"/>
        </w:rPr>
        <w:lastRenderedPageBreak/>
        <w:t>Volume I</w:t>
      </w:r>
      <w:r w:rsidRPr="0061453E">
        <w:rPr>
          <w:highlight w:val="yellow"/>
        </w:rPr>
        <w:t xml:space="preserve"> - contains the introduction, AVSI test procedures, and test results from out-of-band interference representative of 5G fundamental signals in the 3700-3980 MHz frequency band. Volume I can be downloaded here:  </w:t>
      </w:r>
      <w:hyperlink r:id="rId71" w:tgtFrame="_blank" w:tooltip="AVSI-AFE76s2-V1" w:history="1">
        <w:r w:rsidRPr="0061453E">
          <w:rPr>
            <w:rStyle w:val="Hyperlink"/>
            <w:highlight w:val="yellow"/>
          </w:rPr>
          <w:t>AVSI AFE 76s2 Project Report - Volume I</w:t>
        </w:r>
        <w:r w:rsidRPr="0061453E">
          <w:rPr>
            <w:color w:val="0000FF"/>
            <w:highlight w:val="yellow"/>
            <w:u w:val="single"/>
          </w:rPr>
          <w:br/>
        </w:r>
      </w:hyperlink>
    </w:p>
    <w:p w14:paraId="5F725F0C" w14:textId="77777777" w:rsidR="00294EC1" w:rsidRPr="0061453E" w:rsidRDefault="00294EC1" w:rsidP="00294EC1">
      <w:pPr>
        <w:numPr>
          <w:ilvl w:val="0"/>
          <w:numId w:val="27"/>
        </w:numPr>
        <w:spacing w:before="100" w:beforeAutospacing="1" w:after="100" w:afterAutospacing="1"/>
        <w:rPr>
          <w:highlight w:val="yellow"/>
        </w:rPr>
      </w:pPr>
      <w:r w:rsidRPr="0061453E">
        <w:rPr>
          <w:rStyle w:val="Strong"/>
          <w:highlight w:val="yellow"/>
        </w:rPr>
        <w:t>Volume II</w:t>
      </w:r>
      <w:r w:rsidRPr="0061453E">
        <w:rPr>
          <w:highlight w:val="yellow"/>
        </w:rPr>
        <w:t> - contains the AVSI test results from in-band interference representative of 5G spurious signals in the 4200-4400 MHz frequency band and identifies changes to the test conditions and analysis for spurious tests. Volume II can be downloaded here: </w:t>
      </w:r>
      <w:hyperlink r:id="rId72" w:tgtFrame="_blank" w:tooltip="AVSI-AFE76s2-V2" w:history="1">
        <w:r w:rsidRPr="0061453E">
          <w:rPr>
            <w:rStyle w:val="Hyperlink"/>
            <w:highlight w:val="yellow"/>
          </w:rPr>
          <w:t>AVSI AFE 76s2 Project Report - Volume II</w:t>
        </w:r>
        <w:r w:rsidRPr="0061453E">
          <w:rPr>
            <w:color w:val="0000FF"/>
            <w:highlight w:val="yellow"/>
            <w:u w:val="single"/>
          </w:rPr>
          <w:br/>
        </w:r>
        <w:r w:rsidRPr="0061453E">
          <w:rPr>
            <w:color w:val="0000FF"/>
            <w:highlight w:val="yellow"/>
            <w:u w:val="single"/>
          </w:rPr>
          <w:br/>
        </w:r>
      </w:hyperlink>
    </w:p>
    <w:p w14:paraId="41B53304" w14:textId="77777777" w:rsidR="00294EC1" w:rsidRPr="0061453E" w:rsidRDefault="00294EC1" w:rsidP="00294EC1">
      <w:pPr>
        <w:numPr>
          <w:ilvl w:val="0"/>
          <w:numId w:val="27"/>
        </w:numPr>
        <w:spacing w:before="100" w:beforeAutospacing="1" w:after="100" w:afterAutospacing="1"/>
        <w:rPr>
          <w:highlight w:val="yellow"/>
        </w:rPr>
      </w:pPr>
      <w:r w:rsidRPr="0061453E">
        <w:rPr>
          <w:rStyle w:val="Strong"/>
          <w:highlight w:val="yellow"/>
        </w:rPr>
        <w:t>Volume III</w:t>
      </w:r>
      <w:r w:rsidRPr="0061453E">
        <w:rPr>
          <w:highlight w:val="yellow"/>
        </w:rPr>
        <w:t xml:space="preserve"> - contains manufacturer-provided test results, including additional altimeter models, additional interference signal frequencies, and investigation of additional experimental conditions. Volume III is attached and can be downloaded here: </w:t>
      </w:r>
      <w:hyperlink r:id="rId73" w:tgtFrame="_blank" w:tooltip="AVSI-AFE76s2-V3" w:history="1">
        <w:r w:rsidRPr="0061453E">
          <w:rPr>
            <w:rStyle w:val="Hyperlink"/>
            <w:highlight w:val="yellow"/>
          </w:rPr>
          <w:t>AVSI AFE 76s2 Project Report - Volume III</w:t>
        </w:r>
      </w:hyperlink>
    </w:p>
    <w:p w14:paraId="05F6BF47" w14:textId="77777777" w:rsidR="000D6CBE" w:rsidRPr="00E0556A" w:rsidRDefault="000D6CBE" w:rsidP="000D6CBE"/>
    <w:p w14:paraId="6614C5A8" w14:textId="77777777" w:rsidR="00E0556A" w:rsidRPr="00E0556A" w:rsidRDefault="00E0556A" w:rsidP="00712201">
      <w:pPr>
        <w:pStyle w:val="Heading3"/>
      </w:pPr>
      <w:r w:rsidRPr="00E0556A">
        <w:t>FAA (Federal Aviation Administration U.S.A)</w:t>
      </w:r>
    </w:p>
    <w:p w14:paraId="20D2041F" w14:textId="6ED77EF2" w:rsidR="00E0556A" w:rsidRPr="00E0556A" w:rsidRDefault="00E81334" w:rsidP="00E0556A">
      <w:pPr>
        <w:rPr>
          <w:noProof/>
        </w:rPr>
      </w:pPr>
      <w:r>
        <w:t>See Section 1.3.10</w:t>
      </w:r>
      <w:bookmarkStart w:id="36" w:name="Text14"/>
      <w:r w:rsidR="008D6E9B">
        <w:rPr>
          <w:noProof/>
        </w:rPr>
        <w:t>[TBC]</w:t>
      </w:r>
    </w:p>
    <w:p w14:paraId="33F4CCAA" w14:textId="77777777" w:rsidR="00E0556A" w:rsidRPr="00E0556A" w:rsidRDefault="00E0556A" w:rsidP="00712201">
      <w:pPr>
        <w:pStyle w:val="Heading3"/>
      </w:pPr>
      <w:r w:rsidRPr="00E0556A">
        <w:t>RTCA-EUROCAE</w:t>
      </w:r>
    </w:p>
    <w:p w14:paraId="515C6076" w14:textId="5BCF7470" w:rsidR="00E0556A" w:rsidRDefault="00E0556A" w:rsidP="000D6CBE">
      <w:pPr>
        <w:rPr>
          <w:ins w:id="37" w:author="Matthew Kelly (ANS)" w:date="2022-04-13T21:04:00Z"/>
          <w:lang w:val="en-US"/>
        </w:rPr>
      </w:pPr>
      <w:r w:rsidRPr="00E0556A">
        <w:rPr>
          <w:lang w:val="en-US"/>
        </w:rPr>
        <w:t xml:space="preserve">Following the US national regulator’s decision to allow 5G services in the 3.7-3.98 GHz, additional study was encouraged given the questions raised by the aviation community.  From this, RTCA created a public multi-stakeholder group under its SC-239 committee that conducted an extensive theoretical study of the simulated 5G interference, assessing it against radar altimeter performance data from the major manufacturers in common and real-world scenarios. With the regulatory limits defined by the US national regulator for base stations and handsets, combined with data from the 5G interests, the </w:t>
      </w:r>
      <w:hyperlink r:id="rId74" w:history="1">
        <w:r w:rsidRPr="00F17236">
          <w:rPr>
            <w:rStyle w:val="Hyperlink"/>
            <w:lang w:val="en-US"/>
          </w:rPr>
          <w:t>RTCA SC-239 Report</w:t>
        </w:r>
      </w:hyperlink>
      <w:r w:rsidRPr="00E0556A">
        <w:rPr>
          <w:rStyle w:val="FootnoteReference"/>
          <w:lang w:val="en-US"/>
        </w:rPr>
        <w:footnoteReference w:id="37"/>
      </w:r>
      <w:r w:rsidRPr="00E0556A">
        <w:rPr>
          <w:lang w:val="en-US"/>
        </w:rPr>
        <w:t xml:space="preserve"> found that all aircraft types and multiple operations received interference from both simulated fundamental and spurious 5G emissions. The RTCA Report concluded that </w:t>
      </w:r>
      <w:r w:rsidRPr="00E0556A">
        <w:rPr>
          <w:i/>
          <w:iCs/>
          <w:lang w:val="en-US"/>
        </w:rPr>
        <w:t>“5G base stations present a risk of harmful interference to radar altimeters across all aircraft types, with far-reaching consequences and impacts to aviation operations”</w:t>
      </w:r>
      <w:r w:rsidRPr="00E0556A">
        <w:rPr>
          <w:lang w:val="en-US"/>
        </w:rPr>
        <w:t>.  Although they did not participate in the public RTCA work, 5G interests have challenged the findings stating it is overly conservative and there is no interference potential.  Since publication of the RTCA Report, no decision has been yet made by the U.S national regulatory. </w:t>
      </w:r>
      <w:del w:id="38" w:author="Matthew Kelly (ANS)" w:date="2022-04-13T21:04:00Z">
        <w:r w:rsidRPr="00E0556A" w:rsidDel="004C4B1D">
          <w:rPr>
            <w:lang w:val="en-US"/>
          </w:rPr>
          <w:delText xml:space="preserve"> </w:delText>
        </w:r>
      </w:del>
    </w:p>
    <w:p w14:paraId="40B2D8A9" w14:textId="77777777" w:rsidR="004C4B1D" w:rsidRPr="002D55D6" w:rsidRDefault="004C4B1D" w:rsidP="000D6CBE">
      <w:pPr>
        <w:rPr>
          <w:lang w:val="en-US" w:eastAsia="fr-FR"/>
        </w:rPr>
      </w:pPr>
    </w:p>
    <w:p w14:paraId="5FED6C60" w14:textId="77777777" w:rsidR="000D6CBE" w:rsidRDefault="00E0556A" w:rsidP="008711BE">
      <w:r w:rsidRPr="00E0556A">
        <w:t xml:space="preserve">In December 2020, RTCA made an interesting </w:t>
      </w:r>
      <w:hyperlink r:id="rId75" w:history="1">
        <w:proofErr w:type="spellStart"/>
        <w:r w:rsidRPr="00F17236">
          <w:rPr>
            <w:rStyle w:val="Hyperlink"/>
            <w:b/>
          </w:rPr>
          <w:t>Youtube</w:t>
        </w:r>
        <w:proofErr w:type="spellEnd"/>
        <w:r w:rsidRPr="00F17236">
          <w:rPr>
            <w:rStyle w:val="Hyperlink"/>
            <w:b/>
          </w:rPr>
          <w:t xml:space="preserve"> presentation of the Radio </w:t>
        </w:r>
        <w:proofErr w:type="spellStart"/>
        <w:r w:rsidRPr="00F17236">
          <w:rPr>
            <w:rStyle w:val="Hyperlink"/>
            <w:b/>
          </w:rPr>
          <w:t>Alitmeter</w:t>
        </w:r>
        <w:proofErr w:type="spellEnd"/>
        <w:r w:rsidRPr="00F17236">
          <w:rPr>
            <w:rStyle w:val="Hyperlink"/>
            <w:b/>
          </w:rPr>
          <w:t xml:space="preserve"> issue</w:t>
        </w:r>
      </w:hyperlink>
      <w:r w:rsidRPr="00E0556A">
        <w:rPr>
          <w:rStyle w:val="FootnoteReference"/>
          <w:b/>
        </w:rPr>
        <w:footnoteReference w:id="38"/>
      </w:r>
      <w:r w:rsidRPr="00E0556A">
        <w:t xml:space="preserve">. </w:t>
      </w:r>
    </w:p>
    <w:p w14:paraId="53CED5B6" w14:textId="77777777" w:rsidR="003452D6" w:rsidRDefault="003452D6" w:rsidP="003452D6">
      <w:pPr>
        <w:rPr>
          <w:ins w:id="39" w:author="Matthew Kelly (ANS)" w:date="2022-04-13T21:04:00Z"/>
        </w:rPr>
      </w:pPr>
    </w:p>
    <w:p w14:paraId="32639317" w14:textId="60D43CFC" w:rsidR="00E0556A" w:rsidRPr="00E0556A" w:rsidRDefault="00E0556A" w:rsidP="008711BE">
      <w:r w:rsidRPr="00E0556A">
        <w:t xml:space="preserve">RTCA and EUROCAE (SC-239/WG-119) have jointly initiated the drafting of new Mops for the Radio Altimeter, the completion of the work is </w:t>
      </w:r>
      <w:proofErr w:type="spellStart"/>
      <w:ins w:id="40" w:author="Christian Fleury" w:date="2022-04-25T15:57:00Z">
        <w:r w:rsidR="008711BE" w:rsidRPr="0061453E">
          <w:rPr>
            <w:highlight w:val="cyan"/>
          </w:rPr>
          <w:t>planed</w:t>
        </w:r>
      </w:ins>
      <w:del w:id="41" w:author="Christian Fleury" w:date="2022-04-25T15:57:00Z">
        <w:r w:rsidRPr="0061453E" w:rsidDel="008711BE">
          <w:rPr>
            <w:highlight w:val="cyan"/>
          </w:rPr>
          <w:delText>schedul</w:delText>
        </w:r>
      </w:del>
      <w:r w:rsidRPr="0061453E">
        <w:rPr>
          <w:highlight w:val="cyan"/>
        </w:rPr>
        <w:t>ed</w:t>
      </w:r>
      <w:proofErr w:type="spellEnd"/>
      <w:r w:rsidRPr="0061453E">
        <w:rPr>
          <w:highlight w:val="cyan"/>
        </w:rPr>
        <w:t xml:space="preserve"> for </w:t>
      </w:r>
      <w:ins w:id="42" w:author="Christian Fleury" w:date="2022-04-25T15:57:00Z">
        <w:r w:rsidR="008711BE" w:rsidRPr="0061453E">
          <w:rPr>
            <w:highlight w:val="cyan"/>
          </w:rPr>
          <w:t>the end 2023</w:t>
        </w:r>
      </w:ins>
      <w:del w:id="43" w:author="Christian Fleury" w:date="2022-04-25T15:57:00Z">
        <w:r w:rsidRPr="0061453E" w:rsidDel="008711BE">
          <w:rPr>
            <w:highlight w:val="cyan"/>
          </w:rPr>
          <w:delText>December 2022</w:delText>
        </w:r>
      </w:del>
      <w:r w:rsidRPr="0061453E">
        <w:rPr>
          <w:highlight w:val="cyan"/>
        </w:rPr>
        <w:t>.</w:t>
      </w:r>
    </w:p>
    <w:p w14:paraId="383D2798" w14:textId="77777777" w:rsidR="00F77048" w:rsidRDefault="00F77048">
      <w:pPr>
        <w:rPr>
          <w:bCs/>
          <w:szCs w:val="26"/>
        </w:rPr>
      </w:pPr>
      <w:r>
        <w:br w:type="page"/>
      </w:r>
    </w:p>
    <w:p w14:paraId="5F7906E6" w14:textId="23C0D878" w:rsidR="00F77048" w:rsidRPr="00F77048" w:rsidRDefault="00F77048" w:rsidP="00F77048">
      <w:pPr>
        <w:pStyle w:val="Heading3"/>
        <w:rPr>
          <w:highlight w:val="cyan"/>
        </w:rPr>
      </w:pPr>
      <w:r w:rsidRPr="00F77048">
        <w:rPr>
          <w:highlight w:val="cyan"/>
        </w:rPr>
        <w:lastRenderedPageBreak/>
        <w:t>Arab Civil Aviation Organization (ACAO)</w:t>
      </w:r>
    </w:p>
    <w:p w14:paraId="5C0788D2" w14:textId="57DD4A52" w:rsidR="00F77048" w:rsidRPr="00F77048" w:rsidRDefault="00F77048" w:rsidP="00F77048">
      <w:pPr>
        <w:pStyle w:val="BodyText"/>
        <w:rPr>
          <w:rFonts w:ascii="Times New Roman" w:hAnsi="Times New Roman"/>
          <w:highlight w:val="cyan"/>
          <w:lang w:eastAsia="en-US"/>
        </w:rPr>
      </w:pPr>
      <w:r w:rsidRPr="00F77048">
        <w:rPr>
          <w:rFonts w:ascii="Times New Roman" w:hAnsi="Times New Roman"/>
          <w:highlight w:val="cyan"/>
          <w:lang w:eastAsia="en-US"/>
        </w:rPr>
        <w:t xml:space="preserve"> Air Navigation committee meeting No 45 on 30-31 March 2022. The committee endorsed the following recommendation (English Translation):</w:t>
      </w:r>
    </w:p>
    <w:p w14:paraId="59A8FEA4" w14:textId="721E0CBB" w:rsidR="00F77048" w:rsidRPr="00F77048" w:rsidRDefault="00F77048" w:rsidP="00F77048">
      <w:pPr>
        <w:pStyle w:val="BodyText"/>
        <w:numPr>
          <w:ilvl w:val="0"/>
          <w:numId w:val="29"/>
        </w:numPr>
        <w:rPr>
          <w:rFonts w:ascii="Times New Roman" w:hAnsi="Times New Roman"/>
          <w:highlight w:val="cyan"/>
          <w:lang w:eastAsia="en-US"/>
        </w:rPr>
      </w:pPr>
      <w:r w:rsidRPr="00F77048">
        <w:rPr>
          <w:rFonts w:ascii="Times New Roman" w:hAnsi="Times New Roman"/>
          <w:highlight w:val="cyan"/>
          <w:lang w:eastAsia="en-US"/>
        </w:rPr>
        <w:t xml:space="preserve">Urge the member states of the organization to take appropriate measures to reduce the impact of the installation of 5G cellular networks on the movement of aircraft in coordination with the concerned authorities of each country (national telecommunications regulatory bodies) to ensure that the levels of use of 5G cellular networks near airports and their </w:t>
      </w:r>
      <w:proofErr w:type="gramStart"/>
      <w:r w:rsidRPr="00F77048">
        <w:rPr>
          <w:rFonts w:ascii="Times New Roman" w:hAnsi="Times New Roman"/>
          <w:highlight w:val="cyan"/>
          <w:lang w:eastAsia="en-US"/>
        </w:rPr>
        <w:t>future plans</w:t>
      </w:r>
      <w:proofErr w:type="gramEnd"/>
      <w:r w:rsidRPr="00F77048">
        <w:rPr>
          <w:rFonts w:ascii="Times New Roman" w:hAnsi="Times New Roman"/>
          <w:highlight w:val="cyan"/>
          <w:lang w:eastAsia="en-US"/>
        </w:rPr>
        <w:t>.</w:t>
      </w:r>
    </w:p>
    <w:p w14:paraId="433DAE52" w14:textId="3FF8927C" w:rsidR="00F77048" w:rsidRPr="00F77048" w:rsidRDefault="00F77048" w:rsidP="00F77048">
      <w:pPr>
        <w:pStyle w:val="BodyText"/>
        <w:numPr>
          <w:ilvl w:val="0"/>
          <w:numId w:val="29"/>
        </w:numPr>
        <w:rPr>
          <w:rFonts w:ascii="Times New Roman" w:hAnsi="Times New Roman"/>
          <w:highlight w:val="cyan"/>
          <w:lang w:eastAsia="en-US"/>
        </w:rPr>
      </w:pPr>
      <w:r w:rsidRPr="00F77048">
        <w:rPr>
          <w:rFonts w:ascii="Times New Roman" w:hAnsi="Times New Roman"/>
          <w:highlight w:val="cyan"/>
          <w:lang w:eastAsia="en-US"/>
        </w:rPr>
        <w:t xml:space="preserve">Task the General Administration of ACAO in coordination with the recently established 5 G Working Group by ICAO Middle East Regional Office to work on the development of a mechanism at the national and regional levels to report and analyse interference reports resulting from the use of 5G networks </w:t>
      </w:r>
    </w:p>
    <w:p w14:paraId="310EA8A1" w14:textId="4F08DB11" w:rsidR="00E0556A" w:rsidRPr="00F77048" w:rsidRDefault="00F77048" w:rsidP="00F77048">
      <w:pPr>
        <w:pStyle w:val="BodyText"/>
        <w:numPr>
          <w:ilvl w:val="0"/>
          <w:numId w:val="29"/>
        </w:numPr>
        <w:rPr>
          <w:rFonts w:ascii="Times New Roman" w:hAnsi="Times New Roman"/>
          <w:highlight w:val="cyan"/>
          <w:lang w:eastAsia="en-US"/>
        </w:rPr>
      </w:pPr>
      <w:r w:rsidRPr="00F77048">
        <w:rPr>
          <w:rFonts w:ascii="Times New Roman" w:hAnsi="Times New Roman"/>
          <w:highlight w:val="cyan"/>
          <w:lang w:eastAsia="en-US"/>
        </w:rPr>
        <w:t>Urge member states to support ICAO's position during the 2023 World Telecommunications Conference WRC-23 meeting to be held on 2023 through coordination with the nation</w:t>
      </w:r>
    </w:p>
    <w:p w14:paraId="1A680913" w14:textId="77777777" w:rsidR="00E0556A" w:rsidRPr="002D55D6" w:rsidRDefault="00E0556A" w:rsidP="002D55D6">
      <w:pPr>
        <w:pStyle w:val="Heading1"/>
      </w:pPr>
      <w:r w:rsidRPr="002D55D6">
        <w:t>Conclusion</w:t>
      </w:r>
      <w:bookmarkEnd w:id="36"/>
    </w:p>
    <w:bookmarkEnd w:id="31"/>
    <w:p w14:paraId="2430D68D" w14:textId="77777777" w:rsidR="00E0556A" w:rsidRPr="00E0556A" w:rsidRDefault="00E0556A" w:rsidP="00E0556A">
      <w:pPr>
        <w:pStyle w:val="IcaoLevel2"/>
        <w:spacing w:after="0"/>
      </w:pPr>
      <w:r w:rsidRPr="00E0556A">
        <w:t>Radio altimeters were developed at a time when:</w:t>
      </w:r>
    </w:p>
    <w:p w14:paraId="00A39EFE" w14:textId="77777777" w:rsidR="00E0556A" w:rsidRPr="00E0556A" w:rsidRDefault="00E0556A" w:rsidP="00E0556A">
      <w:pPr>
        <w:pStyle w:val="IcaoLevel2"/>
        <w:numPr>
          <w:ilvl w:val="0"/>
          <w:numId w:val="15"/>
        </w:numPr>
        <w:spacing w:after="0"/>
      </w:pPr>
      <w:r w:rsidRPr="00E0556A">
        <w:t>mobile telecommunication industry didn’t exist.</w:t>
      </w:r>
    </w:p>
    <w:p w14:paraId="2017197E" w14:textId="77777777" w:rsidR="00E0556A" w:rsidRPr="00E0556A" w:rsidRDefault="00E0556A" w:rsidP="00E0556A">
      <w:pPr>
        <w:pStyle w:val="IcaoLevel2"/>
        <w:numPr>
          <w:ilvl w:val="0"/>
          <w:numId w:val="15"/>
        </w:numPr>
        <w:spacing w:after="0"/>
      </w:pPr>
      <w:r w:rsidRPr="00E0556A">
        <w:t>coexistence with systems in adjacent frequency bands had little or no impact.</w:t>
      </w:r>
    </w:p>
    <w:p w14:paraId="3139B87D" w14:textId="77777777" w:rsidR="00E0556A" w:rsidRPr="00E0556A" w:rsidRDefault="00E0556A" w:rsidP="00E0556A">
      <w:pPr>
        <w:pStyle w:val="IcaoLevel2"/>
        <w:spacing w:after="0"/>
      </w:pPr>
    </w:p>
    <w:p w14:paraId="0E675DDB" w14:textId="77777777" w:rsidR="00E0556A" w:rsidRPr="00E0556A" w:rsidRDefault="00E0556A" w:rsidP="00E0556A">
      <w:pPr>
        <w:pStyle w:val="IcaoLevel2"/>
        <w:spacing w:after="0"/>
      </w:pPr>
      <w:r w:rsidRPr="00E0556A">
        <w:t xml:space="preserve">The increase demand for wireless technology to enable connectivity has come to surround of some aeronautical frequency bands, including the Radio Altimeter frequency band 4.2-4.4GHz. It was clearly never anticipated by the Radio altimeters industry in 1980s. </w:t>
      </w:r>
    </w:p>
    <w:p w14:paraId="2E884C80" w14:textId="77777777" w:rsidR="00E0556A" w:rsidRPr="00E0556A" w:rsidRDefault="00E0556A" w:rsidP="00E0556A">
      <w:pPr>
        <w:pStyle w:val="IcaoLevel2"/>
        <w:spacing w:after="0"/>
      </w:pPr>
    </w:p>
    <w:p w14:paraId="3DEB9398" w14:textId="77777777" w:rsidR="00E0556A" w:rsidRPr="00E0556A" w:rsidRDefault="00E0556A" w:rsidP="00E0556A">
      <w:pPr>
        <w:pStyle w:val="IcaoLevel2"/>
        <w:spacing w:after="0"/>
      </w:pPr>
      <w:r w:rsidRPr="00E0556A">
        <w:t>Although the aviation community is developing new standards as fast as possible, but States shall ensure the safety of life during this transitional period. The aeronautical community must make “the best effort” but can do it only if the limits of RF environment are perfectly known and stable for decades.</w:t>
      </w:r>
    </w:p>
    <w:p w14:paraId="1189FC2F" w14:textId="77777777" w:rsidR="00E0556A" w:rsidRPr="00E0556A" w:rsidRDefault="00E0556A" w:rsidP="00E0556A">
      <w:pPr>
        <w:jc w:val="center"/>
      </w:pPr>
    </w:p>
    <w:p w14:paraId="759C5DA7" w14:textId="77777777" w:rsidR="00E0556A" w:rsidRPr="00E0556A" w:rsidRDefault="00E0556A" w:rsidP="00E0556A">
      <w:pPr>
        <w:jc w:val="center"/>
      </w:pPr>
      <w:r w:rsidRPr="00E0556A">
        <w:t>– END –</w:t>
      </w:r>
    </w:p>
    <w:bookmarkEnd w:id="5"/>
    <w:p w14:paraId="0533FBED" w14:textId="77777777" w:rsidR="00F77048" w:rsidRDefault="00F77048" w:rsidP="00F77048">
      <w:pPr>
        <w:pStyle w:val="IcaoListabc"/>
        <w:ind w:left="1417"/>
      </w:pPr>
      <w:r>
        <w:t>Arab Civil Aviation Organization (ACAO) Air Navigation committee meeting No 45 on 30-31 March 2022. The committee endorsed the following recommendation (English Translation):</w:t>
      </w:r>
    </w:p>
    <w:p w14:paraId="36546B98" w14:textId="77777777" w:rsidR="00F77048" w:rsidRDefault="00F77048" w:rsidP="00F77048">
      <w:pPr>
        <w:pStyle w:val="IcaoListabc"/>
        <w:ind w:left="1417"/>
      </w:pPr>
    </w:p>
    <w:p w14:paraId="5FB07E68" w14:textId="77777777" w:rsidR="00F77048" w:rsidRDefault="00F77048" w:rsidP="00F77048">
      <w:pPr>
        <w:pStyle w:val="IcaoListabc"/>
        <w:ind w:left="1417"/>
      </w:pPr>
      <w:r>
        <w:t xml:space="preserve">A. Urge the member states of the organization to take appropriate measures to reduce the impact of the installation of 5G cellular networks on the movement of aircraft in coordination with the concerned authorities of each country (national telecommunications regulatory bodies) to ensure that the levels of use of 5G cellular networks near airports and their </w:t>
      </w:r>
      <w:proofErr w:type="gramStart"/>
      <w:r>
        <w:t>future plans</w:t>
      </w:r>
      <w:proofErr w:type="gramEnd"/>
      <w:r>
        <w:t>.</w:t>
      </w:r>
    </w:p>
    <w:p w14:paraId="10EE53F8" w14:textId="77777777" w:rsidR="00F77048" w:rsidRDefault="00F77048" w:rsidP="00F77048">
      <w:pPr>
        <w:pStyle w:val="IcaoListabc"/>
        <w:ind w:left="1417"/>
      </w:pPr>
      <w:r>
        <w:t xml:space="preserve">B. Task the General Administration of ACAO in coordination with the recently established 5 G Working Group by ICAO Middle East Regional Office to work on the development of a mechanism at the national and regional levels to report and </w:t>
      </w:r>
      <w:proofErr w:type="spellStart"/>
      <w:r>
        <w:t>analyze</w:t>
      </w:r>
      <w:proofErr w:type="spellEnd"/>
      <w:r>
        <w:t xml:space="preserve"> interference reports resulting from the use of 5G networks </w:t>
      </w:r>
    </w:p>
    <w:p w14:paraId="0AC1D3EC" w14:textId="2218120F" w:rsidR="00E0556A" w:rsidRPr="00E0556A" w:rsidRDefault="00F77048" w:rsidP="00F77048">
      <w:pPr>
        <w:pStyle w:val="IcaoListabc"/>
        <w:numPr>
          <w:ilvl w:val="0"/>
          <w:numId w:val="0"/>
        </w:numPr>
        <w:ind w:left="1417"/>
      </w:pPr>
      <w:r>
        <w:lastRenderedPageBreak/>
        <w:t>C. Urge member states to support ICAO's position during the 2023 World Telecommunications Conference WRC-23 meeting to be held on 2023 through coordination with the nation</w:t>
      </w:r>
    </w:p>
    <w:sectPr w:rsidR="00E0556A" w:rsidRPr="00E0556A">
      <w:headerReference w:type="even" r:id="rId76"/>
      <w:headerReference w:type="default" r:id="rId77"/>
      <w:headerReference w:type="first" r:id="rId78"/>
      <w:footerReference w:type="first" r:id="rId79"/>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0CFF0" w14:textId="77777777" w:rsidR="00551FC8" w:rsidRDefault="00551FC8">
      <w:r>
        <w:separator/>
      </w:r>
    </w:p>
  </w:endnote>
  <w:endnote w:type="continuationSeparator" w:id="0">
    <w:p w14:paraId="4AEF47C1" w14:textId="77777777" w:rsidR="00551FC8" w:rsidRDefault="0055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B7FF" w14:textId="77777777" w:rsidR="00770160" w:rsidRDefault="00770160">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5D74F3">
      <w:rPr>
        <w:noProof/>
        <w:sz w:val="18"/>
        <w:lang w:val="fr-FR"/>
      </w:rPr>
      <w:t>13</w:t>
    </w:r>
    <w:r>
      <w:rPr>
        <w:sz w:val="18"/>
        <w:lang w:val="en-US"/>
      </w:rPr>
      <w:fldChar w:fldCharType="end"/>
    </w:r>
    <w:r>
      <w:rPr>
        <w:sz w:val="18"/>
        <w:lang w:val="fr-FR"/>
      </w:rPr>
      <w:t xml:space="preserve"> pages)</w:t>
    </w:r>
  </w:p>
  <w:p w14:paraId="73CB6F00" w14:textId="066F4C7C" w:rsidR="00770160" w:rsidRDefault="00770160">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61453E">
      <w:rPr>
        <w:noProof/>
        <w:sz w:val="18"/>
        <w:lang w:val="en-US"/>
      </w:rPr>
      <w:t>FSMP-WG14-IP01_CG-RA Report April 2022 V1.03.docx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88066" w14:textId="77777777" w:rsidR="00551FC8" w:rsidRDefault="00551FC8">
      <w:r>
        <w:separator/>
      </w:r>
    </w:p>
  </w:footnote>
  <w:footnote w:type="continuationSeparator" w:id="0">
    <w:p w14:paraId="18F653F1" w14:textId="77777777" w:rsidR="00551FC8" w:rsidRDefault="00551FC8">
      <w:r>
        <w:continuationSeparator/>
      </w:r>
    </w:p>
  </w:footnote>
  <w:footnote w:id="1">
    <w:p w14:paraId="68E7F3ED" w14:textId="3CD05886" w:rsidR="00E142D9" w:rsidRPr="00A97D09" w:rsidRDefault="00E142D9">
      <w:pPr>
        <w:pStyle w:val="FootnoteText"/>
        <w:rPr>
          <w:rFonts w:ascii="Times New Roman" w:hAnsi="Times New Roman"/>
          <w:lang w:val="en-US"/>
        </w:rPr>
      </w:pPr>
      <w:r w:rsidRPr="00A97D09">
        <w:rPr>
          <w:rStyle w:val="FootnoteReference"/>
          <w:rFonts w:ascii="Times New Roman" w:hAnsi="Times New Roman"/>
        </w:rPr>
        <w:footnoteRef/>
      </w:r>
      <w:r w:rsidRPr="00A97D09">
        <w:rPr>
          <w:rFonts w:ascii="Times New Roman" w:hAnsi="Times New Roman"/>
        </w:rPr>
        <w:t xml:space="preserve"> </w:t>
      </w:r>
      <w:r w:rsidR="00760799" w:rsidRPr="00A97D09">
        <w:rPr>
          <w:rFonts w:ascii="Times New Roman" w:hAnsi="Times New Roman"/>
        </w:rPr>
        <w:t>https://avsi.aero/wp-content/uploads/2021/12/Radar-Altimeter-Overview-of-Design-and-Performance.pdf</w:t>
      </w:r>
    </w:p>
  </w:footnote>
  <w:footnote w:id="2">
    <w:p w14:paraId="30AC66DD"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133A37">
        <w:rPr>
          <w:rFonts w:ascii="Times New Roman" w:hAnsi="Times New Roman"/>
        </w:rPr>
        <w:t xml:space="preserve"> https://www.icao.int/safety/acp/ACPWGF/ACP-WG-F-30/ACP-WGF30-WP14%20Radio%20Altimeter%20Adjacent%20Bands%20Compatibility%20Study%20with%20IMT-FINAL%20Rev1.docx</w:t>
      </w:r>
    </w:p>
  </w:footnote>
  <w:footnote w:id="3">
    <w:p w14:paraId="60F2FCE8"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https://www.icao.int/safety/acp/ACPWGF/ACP-WG-F-30/ACP-WGF30-WP17_radio%20altimeter%20analysis.doc</w:t>
      </w:r>
    </w:p>
  </w:footnote>
  <w:footnote w:id="4">
    <w:p w14:paraId="64DD3B34"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w:t>
      </w:r>
      <w:bookmarkStart w:id="7" w:name="_Hlk84400249"/>
      <w:r w:rsidRPr="00C204E7">
        <w:rPr>
          <w:rFonts w:ascii="Times New Roman" w:hAnsi="Times New Roman"/>
          <w:lang w:val="fr-FR"/>
        </w:rPr>
        <w:t>https://www.icao.int/safety/FSMP/Documents/Job%20Cards/FSMP_JobCard.07.01.pdf</w:t>
      </w:r>
      <w:bookmarkEnd w:id="7"/>
    </w:p>
  </w:footnote>
  <w:footnote w:id="5">
    <w:p w14:paraId="03605D07" w14:textId="78FA337C" w:rsidR="00AD27B8" w:rsidRPr="00680BCD" w:rsidRDefault="00AD27B8">
      <w:pPr>
        <w:pStyle w:val="FootnoteText"/>
        <w:rPr>
          <w:rFonts w:ascii="Times New Roman" w:hAnsi="Times New Roman"/>
          <w:lang w:val="en-US"/>
        </w:rPr>
      </w:pPr>
      <w:r w:rsidRPr="00680BCD">
        <w:rPr>
          <w:rStyle w:val="FootnoteReference"/>
          <w:rFonts w:ascii="Times New Roman" w:hAnsi="Times New Roman"/>
        </w:rPr>
        <w:footnoteRef/>
      </w:r>
      <w:r w:rsidRPr="00680BCD">
        <w:rPr>
          <w:rFonts w:ascii="Times New Roman" w:hAnsi="Times New Roman"/>
        </w:rPr>
        <w:t xml:space="preserve"> </w:t>
      </w:r>
      <w:hyperlink r:id="rId1" w:history="1">
        <w:r w:rsidR="00F63B78" w:rsidRPr="00680BCD">
          <w:rPr>
            <w:rStyle w:val="Hyperlink"/>
            <w:rFonts w:ascii="Times New Roman" w:hAnsi="Times New Roman"/>
          </w:rPr>
          <w:t>https://www.fcc.gov/ecfs/filing/0303046335999</w:t>
        </w:r>
      </w:hyperlink>
      <w:r w:rsidR="00F63B78" w:rsidRPr="00680BCD">
        <w:rPr>
          <w:rFonts w:ascii="Times New Roman" w:hAnsi="Times New Roman"/>
        </w:rPr>
        <w:t>, paragraphs 390-395</w:t>
      </w:r>
      <w:r w:rsidR="003360E2">
        <w:rPr>
          <w:rFonts w:ascii="Times New Roman" w:hAnsi="Times New Roman"/>
        </w:rPr>
        <w:t>, dated 28 Feb 2020</w:t>
      </w:r>
    </w:p>
  </w:footnote>
  <w:footnote w:id="6">
    <w:p w14:paraId="37DEF2A0" w14:textId="380B8EC1" w:rsidR="00B150DA" w:rsidRPr="00680BCD" w:rsidRDefault="00B150DA">
      <w:pPr>
        <w:pStyle w:val="FootnoteText"/>
        <w:rPr>
          <w:rFonts w:ascii="Times New Roman" w:hAnsi="Times New Roman"/>
          <w:lang w:val="en-US"/>
        </w:rPr>
      </w:pPr>
      <w:r w:rsidRPr="00680BCD">
        <w:rPr>
          <w:rStyle w:val="FootnoteReference"/>
          <w:rFonts w:ascii="Times New Roman" w:hAnsi="Times New Roman"/>
        </w:rPr>
        <w:footnoteRef/>
      </w:r>
      <w:r w:rsidRPr="00680BCD">
        <w:rPr>
          <w:rFonts w:ascii="Times New Roman" w:hAnsi="Times New Roman"/>
        </w:rPr>
        <w:t xml:space="preserve"> </w:t>
      </w:r>
      <w:r w:rsidRPr="00680BCD">
        <w:rPr>
          <w:rFonts w:ascii="Times New Roman" w:hAnsi="Times New Roman"/>
          <w:lang w:val="en-US"/>
        </w:rPr>
        <w:t xml:space="preserve">The FCC does have </w:t>
      </w:r>
      <w:r w:rsidR="00D740CD" w:rsidRPr="00680BCD">
        <w:rPr>
          <w:rFonts w:ascii="Times New Roman" w:hAnsi="Times New Roman"/>
          <w:lang w:val="en-US"/>
        </w:rPr>
        <w:t>generic</w:t>
      </w:r>
      <w:r w:rsidRPr="00680BCD">
        <w:rPr>
          <w:rFonts w:ascii="Times New Roman" w:hAnsi="Times New Roman"/>
          <w:lang w:val="en-US"/>
        </w:rPr>
        <w:t xml:space="preserve"> limits</w:t>
      </w:r>
      <w:r w:rsidR="00D740CD" w:rsidRPr="00680BCD">
        <w:rPr>
          <w:rFonts w:ascii="Times New Roman" w:hAnsi="Times New Roman"/>
          <w:lang w:val="en-US"/>
        </w:rPr>
        <w:t xml:space="preserve"> on tower and antenna placement in its CFR 14 - Part 17 rules </w:t>
      </w:r>
      <w:r w:rsidR="00AD27B8" w:rsidRPr="00680BCD">
        <w:rPr>
          <w:rFonts w:ascii="Times New Roman" w:hAnsi="Times New Roman"/>
          <w:lang w:val="en-US"/>
        </w:rPr>
        <w:t>that apply to all services</w:t>
      </w:r>
      <w:r w:rsidR="00CE2933">
        <w:rPr>
          <w:rFonts w:ascii="Times New Roman" w:hAnsi="Times New Roman"/>
          <w:lang w:val="en-US"/>
        </w:rPr>
        <w:t>.</w:t>
      </w:r>
    </w:p>
  </w:footnote>
  <w:footnote w:id="7">
    <w:p w14:paraId="0F624C61" w14:textId="62056BEE" w:rsidR="00F63B78" w:rsidRPr="00680BCD" w:rsidRDefault="00F63B78">
      <w:pPr>
        <w:pStyle w:val="FootnoteText"/>
        <w:rPr>
          <w:lang w:val="en-US"/>
        </w:rPr>
      </w:pPr>
      <w:r w:rsidRPr="00680BCD">
        <w:rPr>
          <w:rStyle w:val="FootnoteReference"/>
          <w:rFonts w:ascii="Times New Roman" w:hAnsi="Times New Roman"/>
        </w:rPr>
        <w:footnoteRef/>
      </w:r>
      <w:r w:rsidRPr="00680BCD">
        <w:rPr>
          <w:rFonts w:ascii="Times New Roman" w:hAnsi="Times New Roman"/>
        </w:rPr>
        <w:t xml:space="preserve"> </w:t>
      </w:r>
      <w:hyperlink r:id="rId2" w:history="1">
        <w:r w:rsidR="003360E2" w:rsidRPr="00580C32">
          <w:rPr>
            <w:rStyle w:val="Hyperlink"/>
            <w:rFonts w:ascii="Times New Roman" w:hAnsi="Times New Roman"/>
          </w:rPr>
          <w:t>https://www.fcc.gov/ecfs/filing/104202099224796</w:t>
        </w:r>
      </w:hyperlink>
      <w:r w:rsidR="003360E2">
        <w:rPr>
          <w:rFonts w:ascii="Times New Roman" w:hAnsi="Times New Roman"/>
        </w:rPr>
        <w:t>, dated 20 Apr 2020</w:t>
      </w:r>
    </w:p>
  </w:footnote>
  <w:footnote w:id="8">
    <w:p w14:paraId="16351B73" w14:textId="77777777" w:rsidR="00E0556A" w:rsidRPr="00C204E7" w:rsidRDefault="00E0556A" w:rsidP="00E0556A">
      <w:pPr>
        <w:pStyle w:val="FootnoteText"/>
        <w:rPr>
          <w:lang w:val="fr-FR"/>
        </w:rPr>
      </w:pPr>
      <w:r w:rsidRPr="00133A37">
        <w:rPr>
          <w:rStyle w:val="FootnoteReference"/>
          <w:rFonts w:ascii="Times New Roman" w:hAnsi="Times New Roman"/>
        </w:rPr>
        <w:footnoteRef/>
      </w:r>
      <w:r w:rsidRPr="00C204E7">
        <w:rPr>
          <w:rFonts w:ascii="Times New Roman" w:hAnsi="Times New Roman"/>
          <w:lang w:val="fr-FR"/>
        </w:rPr>
        <w:t xml:space="preserve"> </w:t>
      </w:r>
      <w:bookmarkStart w:id="8" w:name="_Hlk84400289"/>
      <w:r>
        <w:fldChar w:fldCharType="begin"/>
      </w:r>
      <w:r w:rsidRPr="00C204E7">
        <w:rPr>
          <w:lang w:val="fr-FR"/>
        </w:rPr>
        <w:instrText xml:space="preserve"> HYPERLINK "https://www.icao.int/safety/FSMP/MeetingDocs/FSMP%20WG10/WP/FSMP-WG10-WP13-Annex%202%20-%20ECC_PT1_66th_meeting%20-%20ICAO%20Input%20on%20Radioaltimeters%20vs%205G.docx" </w:instrText>
      </w:r>
      <w:r>
        <w:fldChar w:fldCharType="separate"/>
      </w:r>
      <w:r w:rsidRPr="00C204E7">
        <w:rPr>
          <w:rStyle w:val="Hyperlink"/>
          <w:rFonts w:ascii="Times New Roman" w:hAnsi="Times New Roman"/>
          <w:lang w:val="fr-FR"/>
        </w:rPr>
        <w:t>https://www.icao.int/safety/FSMP/MeetingDocs/FSMP%20WG10/WP/FSMP-WG10-WP13-Annex%202%20-%20ECC_PT1_66th_meeting%20-%20ICAO%20Input%20on%20Radioaltimeters%20vs%205G.docx</w:t>
      </w:r>
      <w:r>
        <w:rPr>
          <w:rStyle w:val="Hyperlink"/>
          <w:rFonts w:ascii="Times New Roman" w:hAnsi="Times New Roman"/>
        </w:rPr>
        <w:fldChar w:fldCharType="end"/>
      </w:r>
      <w:bookmarkEnd w:id="8"/>
    </w:p>
  </w:footnote>
  <w:footnote w:id="9">
    <w:p w14:paraId="0E6AD14A"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w:t>
      </w:r>
      <w:hyperlink r:id="rId3" w:history="1">
        <w:r w:rsidRPr="00C204E7">
          <w:rPr>
            <w:rStyle w:val="Hyperlink"/>
            <w:rFonts w:ascii="Times New Roman" w:hAnsi="Times New Roman"/>
            <w:lang w:val="fr-FR"/>
          </w:rPr>
          <w:t>https://www.rtca.org/wp-content/uploads/2020/10/SC-239-5G-Interference-Assessment-Report_274-20-PMC-2073_accepted_changes.pdf</w:t>
        </w:r>
      </w:hyperlink>
    </w:p>
  </w:footnote>
  <w:footnote w:id="10">
    <w:p w14:paraId="405BF8FE" w14:textId="271EFE05" w:rsidR="00EE08A1" w:rsidRPr="00F951F4" w:rsidRDefault="00EE08A1">
      <w:pPr>
        <w:pStyle w:val="FootnoteText"/>
        <w:rPr>
          <w:rFonts w:ascii="Times New Roman" w:hAnsi="Times New Roman"/>
          <w:lang w:val="en-US"/>
        </w:rPr>
      </w:pPr>
      <w:r w:rsidRPr="00F951F4">
        <w:rPr>
          <w:rStyle w:val="FootnoteReference"/>
          <w:rFonts w:ascii="Times New Roman" w:hAnsi="Times New Roman"/>
        </w:rPr>
        <w:footnoteRef/>
      </w:r>
      <w:r w:rsidRPr="00F951F4">
        <w:rPr>
          <w:rFonts w:ascii="Times New Roman" w:hAnsi="Times New Roman"/>
        </w:rPr>
        <w:t xml:space="preserve"> </w:t>
      </w:r>
      <w:r w:rsidR="000536DD" w:rsidRPr="00F951F4">
        <w:rPr>
          <w:rFonts w:ascii="Times New Roman" w:hAnsi="Times New Roman"/>
          <w:lang w:val="en-US"/>
        </w:rPr>
        <w:t>US 5G operators and manufacturers were openly invited to participate in the group, but voluntarily withdraw after the first few meetings</w:t>
      </w:r>
      <w:r w:rsidR="00B43595">
        <w:rPr>
          <w:rFonts w:ascii="Times New Roman" w:hAnsi="Times New Roman"/>
          <w:lang w:val="en-US"/>
        </w:rPr>
        <w:t xml:space="preserve"> without explanation</w:t>
      </w:r>
      <w:r w:rsidR="000536DD" w:rsidRPr="00F951F4">
        <w:rPr>
          <w:rFonts w:ascii="Times New Roman" w:hAnsi="Times New Roman"/>
          <w:lang w:val="en-US"/>
        </w:rPr>
        <w:t xml:space="preserve">.  5G parameters were </w:t>
      </w:r>
      <w:r w:rsidR="00F951F4">
        <w:rPr>
          <w:rFonts w:ascii="Times New Roman" w:hAnsi="Times New Roman"/>
          <w:lang w:val="en-US"/>
        </w:rPr>
        <w:t>instead</w:t>
      </w:r>
      <w:r w:rsidR="000536DD" w:rsidRPr="00F951F4">
        <w:rPr>
          <w:rFonts w:ascii="Times New Roman" w:hAnsi="Times New Roman"/>
          <w:lang w:val="en-US"/>
        </w:rPr>
        <w:t xml:space="preserve"> provided via another forum that allowed for </w:t>
      </w:r>
      <w:r w:rsidR="00BD7FA3">
        <w:rPr>
          <w:rFonts w:ascii="Times New Roman" w:hAnsi="Times New Roman"/>
          <w:lang w:val="en-US"/>
        </w:rPr>
        <w:t xml:space="preserve">some </w:t>
      </w:r>
      <w:r w:rsidR="000536DD" w:rsidRPr="00F951F4">
        <w:rPr>
          <w:rFonts w:ascii="Times New Roman" w:hAnsi="Times New Roman"/>
          <w:lang w:val="en-US"/>
        </w:rPr>
        <w:t>data exchange on 5G and radar altimeter parameters</w:t>
      </w:r>
      <w:r w:rsidR="00D73E4D" w:rsidRPr="00F951F4">
        <w:rPr>
          <w:rFonts w:ascii="Times New Roman" w:hAnsi="Times New Roman"/>
          <w:lang w:val="en-US"/>
        </w:rPr>
        <w:t xml:space="preserve"> (see </w:t>
      </w:r>
      <w:r w:rsidR="005B5CF7" w:rsidRPr="00F951F4">
        <w:rPr>
          <w:rFonts w:ascii="Times New Roman" w:hAnsi="Times New Roman"/>
          <w:lang w:val="en-US"/>
        </w:rPr>
        <w:t>RTCA report Appendix B - TWG-3 Information Exchange)</w:t>
      </w:r>
      <w:r w:rsidR="000536DD" w:rsidRPr="00F951F4">
        <w:rPr>
          <w:rFonts w:ascii="Times New Roman" w:hAnsi="Times New Roman"/>
          <w:lang w:val="en-US"/>
        </w:rPr>
        <w:t xml:space="preserve">.  </w:t>
      </w:r>
      <w:r w:rsidR="00D73E4D" w:rsidRPr="00F951F4">
        <w:rPr>
          <w:rFonts w:ascii="Times New Roman" w:hAnsi="Times New Roman"/>
          <w:lang w:val="en-US"/>
        </w:rPr>
        <w:t xml:space="preserve">Representatives of 5G operators did provide feedback </w:t>
      </w:r>
      <w:r w:rsidR="00F951F4">
        <w:rPr>
          <w:rFonts w:ascii="Times New Roman" w:hAnsi="Times New Roman"/>
          <w:lang w:val="en-US"/>
        </w:rPr>
        <w:t xml:space="preserve">to the final draft report </w:t>
      </w:r>
      <w:r w:rsidR="00D73E4D" w:rsidRPr="00F951F4">
        <w:rPr>
          <w:rFonts w:ascii="Times New Roman" w:hAnsi="Times New Roman"/>
          <w:lang w:val="en-US"/>
        </w:rPr>
        <w:t xml:space="preserve">during the public </w:t>
      </w:r>
      <w:r w:rsidR="005B5CF7" w:rsidRPr="00F951F4">
        <w:rPr>
          <w:rFonts w:ascii="Times New Roman" w:hAnsi="Times New Roman"/>
          <w:lang w:val="en-US"/>
        </w:rPr>
        <w:t>comment</w:t>
      </w:r>
      <w:r w:rsidR="00D73E4D" w:rsidRPr="00F951F4">
        <w:rPr>
          <w:rFonts w:ascii="Times New Roman" w:hAnsi="Times New Roman"/>
          <w:lang w:val="en-US"/>
        </w:rPr>
        <w:t xml:space="preserve"> process</w:t>
      </w:r>
      <w:r w:rsidR="00F951F4">
        <w:rPr>
          <w:rFonts w:ascii="Times New Roman" w:hAnsi="Times New Roman"/>
          <w:lang w:val="en-US"/>
        </w:rPr>
        <w:t xml:space="preserve"> and </w:t>
      </w:r>
      <w:r w:rsidR="00F951F4" w:rsidRPr="00F951F4">
        <w:rPr>
          <w:rFonts w:ascii="Times New Roman" w:hAnsi="Times New Roman"/>
          <w:lang w:val="en-US"/>
        </w:rPr>
        <w:t>disagre</w:t>
      </w:r>
      <w:r w:rsidR="00F951F4">
        <w:rPr>
          <w:rFonts w:ascii="Times New Roman" w:hAnsi="Times New Roman"/>
          <w:lang w:val="en-US"/>
        </w:rPr>
        <w:t>ed</w:t>
      </w:r>
      <w:r w:rsidR="00D73E4D" w:rsidRPr="00F951F4">
        <w:rPr>
          <w:rFonts w:ascii="Times New Roman" w:hAnsi="Times New Roman"/>
          <w:lang w:val="en-US"/>
        </w:rPr>
        <w:t xml:space="preserve"> with the conclusions made</w:t>
      </w:r>
      <w:r w:rsidR="00B445D5">
        <w:rPr>
          <w:rFonts w:ascii="Times New Roman" w:hAnsi="Times New Roman"/>
          <w:lang w:val="en-US"/>
        </w:rPr>
        <w:t xml:space="preserve"> (</w:t>
      </w:r>
      <w:r w:rsidR="00B445D5" w:rsidRPr="00F951F4">
        <w:rPr>
          <w:rFonts w:ascii="Times New Roman" w:hAnsi="Times New Roman"/>
          <w:lang w:val="en-US"/>
        </w:rPr>
        <w:t xml:space="preserve">see RTCA report Appendix </w:t>
      </w:r>
      <w:r w:rsidR="00B445D5">
        <w:rPr>
          <w:rFonts w:ascii="Times New Roman" w:hAnsi="Times New Roman"/>
          <w:lang w:val="en-US"/>
        </w:rPr>
        <w:t>C</w:t>
      </w:r>
      <w:r w:rsidR="00B445D5" w:rsidRPr="00F951F4">
        <w:rPr>
          <w:rFonts w:ascii="Times New Roman" w:hAnsi="Times New Roman"/>
          <w:lang w:val="en-US"/>
        </w:rPr>
        <w:t xml:space="preserve"> </w:t>
      </w:r>
      <w:r w:rsidR="00B445D5">
        <w:rPr>
          <w:rFonts w:ascii="Times New Roman" w:hAnsi="Times New Roman"/>
          <w:lang w:val="en-US"/>
        </w:rPr>
        <w:t>–</w:t>
      </w:r>
      <w:r w:rsidR="00B445D5" w:rsidRPr="00F951F4">
        <w:rPr>
          <w:rFonts w:ascii="Times New Roman" w:hAnsi="Times New Roman"/>
          <w:lang w:val="en-US"/>
        </w:rPr>
        <w:t xml:space="preserve"> </w:t>
      </w:r>
      <w:r w:rsidR="00B445D5">
        <w:rPr>
          <w:rFonts w:ascii="Times New Roman" w:hAnsi="Times New Roman"/>
          <w:lang w:val="en-US"/>
        </w:rPr>
        <w:t>Public Comments</w:t>
      </w:r>
      <w:proofErr w:type="gramStart"/>
      <w:r w:rsidR="00B445D5" w:rsidRPr="00F951F4">
        <w:rPr>
          <w:rFonts w:ascii="Times New Roman" w:hAnsi="Times New Roman"/>
          <w:lang w:val="en-US"/>
        </w:rPr>
        <w:t>)</w:t>
      </w:r>
      <w:r w:rsidR="00D73E4D" w:rsidRPr="00F951F4">
        <w:rPr>
          <w:rFonts w:ascii="Times New Roman" w:hAnsi="Times New Roman"/>
          <w:lang w:val="en-US"/>
        </w:rPr>
        <w:t>, but</w:t>
      </w:r>
      <w:proofErr w:type="gramEnd"/>
      <w:r w:rsidR="00D73E4D" w:rsidRPr="00F951F4">
        <w:rPr>
          <w:rFonts w:ascii="Times New Roman" w:hAnsi="Times New Roman"/>
          <w:lang w:val="en-US"/>
        </w:rPr>
        <w:t xml:space="preserve"> were unable to provide any technical</w:t>
      </w:r>
      <w:r w:rsidR="005B5CF7" w:rsidRPr="00F951F4">
        <w:rPr>
          <w:rFonts w:ascii="Times New Roman" w:hAnsi="Times New Roman"/>
          <w:lang w:val="en-US"/>
        </w:rPr>
        <w:t xml:space="preserve"> information to support their opinion</w:t>
      </w:r>
      <w:r w:rsidR="004611CB">
        <w:rPr>
          <w:rFonts w:ascii="Times New Roman" w:hAnsi="Times New Roman"/>
          <w:lang w:val="en-US"/>
        </w:rPr>
        <w:t>.  However</w:t>
      </w:r>
      <w:r w:rsidR="00BD7FA3">
        <w:rPr>
          <w:rFonts w:ascii="Times New Roman" w:hAnsi="Times New Roman"/>
          <w:lang w:val="en-US"/>
        </w:rPr>
        <w:t>,</w:t>
      </w:r>
      <w:r w:rsidR="004611CB">
        <w:rPr>
          <w:rFonts w:ascii="Times New Roman" w:hAnsi="Times New Roman"/>
          <w:lang w:val="en-US"/>
        </w:rPr>
        <w:t xml:space="preserve"> they did provide a </w:t>
      </w:r>
      <w:r w:rsidR="00F951F4">
        <w:rPr>
          <w:rFonts w:ascii="Times New Roman" w:hAnsi="Times New Roman"/>
          <w:lang w:val="en-US"/>
        </w:rPr>
        <w:t xml:space="preserve">correction to the 5G </w:t>
      </w:r>
      <w:r w:rsidR="004611CB">
        <w:rPr>
          <w:rFonts w:ascii="Times New Roman" w:hAnsi="Times New Roman"/>
          <w:lang w:val="en-US"/>
        </w:rPr>
        <w:t xml:space="preserve">base station </w:t>
      </w:r>
      <w:r w:rsidR="00F951F4">
        <w:rPr>
          <w:rFonts w:ascii="Times New Roman" w:hAnsi="Times New Roman"/>
          <w:lang w:val="en-US"/>
        </w:rPr>
        <w:t>parameters they had originally provided (</w:t>
      </w:r>
      <w:r w:rsidR="00F951F4" w:rsidRPr="00F951F4">
        <w:rPr>
          <w:rFonts w:ascii="Times New Roman" w:hAnsi="Times New Roman"/>
          <w:lang w:val="en-US"/>
        </w:rPr>
        <w:t xml:space="preserve">see RTCA report Appendix </w:t>
      </w:r>
      <w:r w:rsidR="00F951F4">
        <w:rPr>
          <w:rFonts w:ascii="Times New Roman" w:hAnsi="Times New Roman"/>
          <w:lang w:val="en-US"/>
        </w:rPr>
        <w:t>D</w:t>
      </w:r>
      <w:r w:rsidR="00F951F4" w:rsidRPr="00F951F4">
        <w:rPr>
          <w:rFonts w:ascii="Times New Roman" w:hAnsi="Times New Roman"/>
          <w:lang w:val="en-US"/>
        </w:rPr>
        <w:t xml:space="preserve"> </w:t>
      </w:r>
      <w:r w:rsidR="00B445D5">
        <w:rPr>
          <w:rFonts w:ascii="Times New Roman" w:hAnsi="Times New Roman"/>
          <w:lang w:val="en-US"/>
        </w:rPr>
        <w:t>–</w:t>
      </w:r>
      <w:r w:rsidR="00F951F4" w:rsidRPr="00F951F4">
        <w:rPr>
          <w:rFonts w:ascii="Times New Roman" w:hAnsi="Times New Roman"/>
          <w:lang w:val="en-US"/>
        </w:rPr>
        <w:t xml:space="preserve"> </w:t>
      </w:r>
      <w:r w:rsidR="00B445D5">
        <w:rPr>
          <w:rFonts w:ascii="Times New Roman" w:hAnsi="Times New Roman"/>
          <w:lang w:val="en-US"/>
        </w:rPr>
        <w:t>Additional Analysis</w:t>
      </w:r>
      <w:r w:rsidR="00F951F4" w:rsidRPr="00F951F4">
        <w:rPr>
          <w:rFonts w:ascii="Times New Roman" w:hAnsi="Times New Roman"/>
          <w:lang w:val="en-US"/>
        </w:rPr>
        <w:t>)</w:t>
      </w:r>
      <w:r w:rsidR="005B5CF7" w:rsidRPr="00F951F4">
        <w:rPr>
          <w:rFonts w:ascii="Times New Roman" w:hAnsi="Times New Roman"/>
          <w:lang w:val="en-US"/>
        </w:rPr>
        <w:t xml:space="preserve">.  </w:t>
      </w:r>
      <w:r w:rsidR="00D73E4D" w:rsidRPr="00F951F4">
        <w:rPr>
          <w:rFonts w:ascii="Times New Roman" w:hAnsi="Times New Roman"/>
          <w:lang w:val="en-US"/>
        </w:rPr>
        <w:t xml:space="preserve"> </w:t>
      </w:r>
    </w:p>
  </w:footnote>
  <w:footnote w:id="11">
    <w:p w14:paraId="32EBB470" w14:textId="77777777" w:rsidR="00E0556A" w:rsidRPr="00C204E7" w:rsidRDefault="00E0556A" w:rsidP="00E0556A">
      <w:pPr>
        <w:pStyle w:val="FootnoteText"/>
        <w:rPr>
          <w:lang w:val="fr-FR"/>
        </w:rPr>
      </w:pPr>
      <w:r w:rsidRPr="00133A37">
        <w:rPr>
          <w:rStyle w:val="FootnoteReference"/>
          <w:rFonts w:ascii="Times New Roman" w:hAnsi="Times New Roman"/>
        </w:rPr>
        <w:footnoteRef/>
      </w:r>
      <w:r w:rsidRPr="00C204E7">
        <w:rPr>
          <w:rFonts w:ascii="Times New Roman" w:hAnsi="Times New Roman"/>
          <w:lang w:val="fr-FR"/>
        </w:rPr>
        <w:t xml:space="preserve"> </w:t>
      </w:r>
      <w:bookmarkStart w:id="10" w:name="_Hlk84400368"/>
      <w:r>
        <w:fldChar w:fldCharType="begin"/>
      </w:r>
      <w:r w:rsidRPr="00C204E7">
        <w:rPr>
          <w:lang w:val="fr-FR"/>
        </w:rPr>
        <w:instrText xml:space="preserve"> HYPERLINK "https://portal.icao.int/FMG/Documents/FMG%20CM%202021%20-%20RAFT19/FMGCM2021%20RAFT19%20IP07.pdf" </w:instrText>
      </w:r>
      <w:r>
        <w:fldChar w:fldCharType="separate"/>
      </w:r>
      <w:r w:rsidRPr="00C204E7">
        <w:rPr>
          <w:rStyle w:val="Hyperlink"/>
          <w:rFonts w:ascii="Times New Roman" w:hAnsi="Times New Roman"/>
          <w:lang w:val="fr-FR"/>
        </w:rPr>
        <w:t>https://portal.icao.int/FMG/Documents/FMG%20CM%202021%20-%20RAFT19/FMGCM2021%20RAFT19%20IP07.pdf</w:t>
      </w:r>
      <w:r>
        <w:rPr>
          <w:rStyle w:val="Hyperlink"/>
          <w:rFonts w:ascii="Times New Roman" w:hAnsi="Times New Roman"/>
        </w:rPr>
        <w:fldChar w:fldCharType="end"/>
      </w:r>
      <w:bookmarkEnd w:id="10"/>
    </w:p>
  </w:footnote>
  <w:footnote w:id="12">
    <w:p w14:paraId="1775FB24"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https://cept.org/Documents/ecc-pt1/62425/ecc-pt1-21-022_airbus-radio-altimeters-interference-from-5gmfcn-in-34-38-ghz</w:t>
      </w:r>
    </w:p>
  </w:footnote>
  <w:footnote w:id="13">
    <w:p w14:paraId="24304E60"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https://cept.org/Documents/ecc-pt1/62166/ecc-pt1-21-006_france-protection-of-radio-altimeters-from-mfcn-in-34-38-ghz</w:t>
      </w:r>
    </w:p>
  </w:footnote>
  <w:footnote w:id="14">
    <w:p w14:paraId="6C3B787D"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https://cept.org/Documents/ecc-pt1/62432/ecc-pt1-21-027_bouygues-telecom-orange-mfcn-and-radio-altimeters-co-existence</w:t>
      </w:r>
    </w:p>
  </w:footnote>
  <w:footnote w:id="15">
    <w:p w14:paraId="408A356B" w14:textId="77777777" w:rsidR="00E0556A" w:rsidRPr="00C204E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w:t>
      </w:r>
      <w:hyperlink r:id="rId4" w:history="1">
        <w:r w:rsidRPr="00C204E7">
          <w:rPr>
            <w:rStyle w:val="Hyperlink"/>
            <w:rFonts w:ascii="Times New Roman" w:hAnsi="Times New Roman"/>
            <w:lang w:val="fr-FR"/>
          </w:rPr>
          <w:t>http://eccwp.cept.org/WI_Detail.aspx?wiid=775</w:t>
        </w:r>
      </w:hyperlink>
      <w:r w:rsidRPr="00C204E7">
        <w:rPr>
          <w:rFonts w:ascii="Times New Roman" w:hAnsi="Times New Roman"/>
          <w:lang w:val="fr-FR"/>
        </w:rPr>
        <w:t xml:space="preserve"> </w:t>
      </w:r>
    </w:p>
  </w:footnote>
  <w:footnote w:id="16">
    <w:p w14:paraId="113013D4"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https://cept.org/Documents/ecc-pt1/64077/ecc-pt1-21-122_gsa-mfcn-characteristics-for-wi-on-radio-altimeters</w:t>
      </w:r>
    </w:p>
  </w:footnote>
  <w:footnote w:id="17">
    <w:p w14:paraId="7C756A34"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https://cept.org/Documents/ecc-pt1/64066/ecc-pt1-21-117_france-wi-5g-radioaltimeters</w:t>
      </w:r>
    </w:p>
  </w:footnote>
  <w:footnote w:id="18">
    <w:p w14:paraId="3F7843F4" w14:textId="77777777" w:rsidR="00E0556A" w:rsidRPr="00662978" w:rsidRDefault="00E0556A" w:rsidP="00E0556A">
      <w:pPr>
        <w:pStyle w:val="FootnoteText"/>
        <w:rPr>
          <w:lang w:val="fr-FR"/>
        </w:rPr>
      </w:pPr>
      <w:r w:rsidRPr="00133A37">
        <w:rPr>
          <w:rStyle w:val="FootnoteReference"/>
          <w:rFonts w:ascii="Times New Roman" w:hAnsi="Times New Roman"/>
        </w:rPr>
        <w:footnoteRef/>
      </w:r>
      <w:r w:rsidRPr="00C204E7">
        <w:rPr>
          <w:rFonts w:ascii="Times New Roman" w:hAnsi="Times New Roman"/>
          <w:lang w:val="fr-FR"/>
        </w:rPr>
        <w:t xml:space="preserve"> https://cept.org/Documents/ecc-pt1/64064/ecc-pt1-21-115_eurocontrol-icao-state-letter-on-potential-safety-concerns-regarding-interference-to-radio-altimeters</w:t>
      </w:r>
    </w:p>
  </w:footnote>
  <w:footnote w:id="19">
    <w:p w14:paraId="03D3B33F"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https://cept.org/Documents/ecc-pt1/65970/ecc-pt1-21-192_france-radioaltimeter</w:t>
      </w:r>
    </w:p>
  </w:footnote>
  <w:footnote w:id="20">
    <w:p w14:paraId="6B9035ED"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https://cept.org/Documents/ecc-pt1/65959/ecc-pt1-21-188_gsa-mfcn-characteristics-for-wi-on-radio-altimeters</w:t>
      </w:r>
    </w:p>
  </w:footnote>
  <w:footnote w:id="21">
    <w:p w14:paraId="1671AE3A"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https://cept.org/Documents/ecc-pt1/65941/ecc-pt1-21-184_norway-results-of-the-preliminary-test-of-compatibility-between-mfcn-operating-in-3400-3800-mhz-and-radio-altimeters-operating-in-4200-4400-mhz</w:t>
      </w:r>
    </w:p>
  </w:footnote>
  <w:footnote w:id="22">
    <w:p w14:paraId="2235948E" w14:textId="77777777" w:rsidR="00E0556A" w:rsidRPr="00662978" w:rsidRDefault="00E0556A" w:rsidP="00E0556A">
      <w:pPr>
        <w:pStyle w:val="FootnoteText"/>
        <w:rPr>
          <w:lang w:val="fr-FR"/>
        </w:rPr>
      </w:pPr>
      <w:r w:rsidRPr="00133A37">
        <w:rPr>
          <w:rStyle w:val="FootnoteReference"/>
          <w:rFonts w:ascii="Times New Roman" w:hAnsi="Times New Roman"/>
        </w:rPr>
        <w:footnoteRef/>
      </w:r>
      <w:r w:rsidRPr="00C204E7">
        <w:rPr>
          <w:rFonts w:ascii="Times New Roman" w:hAnsi="Times New Roman"/>
          <w:lang w:val="fr-FR"/>
        </w:rPr>
        <w:t xml:space="preserve"> https://www.icao.int/Meetings/HLCC2021/Documents/WP/EN/SAF/wp_030_en.pdf</w:t>
      </w:r>
    </w:p>
  </w:footnote>
  <w:footnote w:id="23">
    <w:p w14:paraId="7C90C8E0" w14:textId="77777777" w:rsidR="00A90800" w:rsidRPr="00F86DDE" w:rsidRDefault="00A90800" w:rsidP="00A90800">
      <w:pPr>
        <w:pStyle w:val="FootnoteText"/>
        <w:rPr>
          <w:lang w:val="fr-FR"/>
        </w:rPr>
      </w:pPr>
      <w:r>
        <w:rPr>
          <w:rStyle w:val="FootnoteReference"/>
        </w:rPr>
        <w:footnoteRef/>
      </w:r>
      <w:r w:rsidRPr="004331B1">
        <w:rPr>
          <w:lang w:val="fr-FR"/>
        </w:rPr>
        <w:t xml:space="preserve"> </w:t>
      </w:r>
      <w:r w:rsidRPr="004331B1">
        <w:rPr>
          <w:rFonts w:ascii="Times New Roman" w:hAnsi="Times New Roman"/>
          <w:lang w:val="fr-FR"/>
        </w:rPr>
        <w:t>https://eur-lex.europa.eu/legal-content/EN/TXT/?uri=CELEX:32019D0235</w:t>
      </w:r>
    </w:p>
  </w:footnote>
  <w:footnote w:id="24">
    <w:p w14:paraId="5977298B" w14:textId="77777777" w:rsidR="00A90800" w:rsidRPr="0014541B" w:rsidRDefault="00A90800" w:rsidP="00A90800">
      <w:pPr>
        <w:pStyle w:val="FootnoteText"/>
        <w:rPr>
          <w:rFonts w:ascii="Times New Roman" w:hAnsi="Times New Roman"/>
          <w:lang w:val="fr-FR"/>
        </w:rPr>
      </w:pPr>
      <w:r w:rsidRPr="0014541B">
        <w:rPr>
          <w:rStyle w:val="FootnoteReference"/>
          <w:rFonts w:ascii="Times New Roman" w:hAnsi="Times New Roman"/>
        </w:rPr>
        <w:footnoteRef/>
      </w:r>
      <w:r w:rsidRPr="004331B1">
        <w:rPr>
          <w:rFonts w:ascii="Times New Roman" w:hAnsi="Times New Roman"/>
          <w:lang w:val="fr-FR"/>
        </w:rPr>
        <w:t xml:space="preserve"> https://www.arcep.fr/la-regulation/grands-dossiers-reseaux-mobiles/la-5g/frequences-5g-procedure-dattribution-de-la-bande-34-38-ghz-en-metropole.html</w:t>
      </w:r>
    </w:p>
  </w:footnote>
  <w:footnote w:id="25">
    <w:p w14:paraId="4B819030" w14:textId="77777777" w:rsidR="00E0556A" w:rsidRPr="00C204E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https://www.gcaa.gov.ae/en/epublication/admin/Library%20Pdf/Safety%20Alerts/SAFETY%20ALERT%202021-03%20-%20REQUIREMENTS%20TO%20MITIGATE%205G%20INTERFERENCE%20OPERATIONAL%20RISKS%20-%20ISSUE%2001.pdf</w:t>
      </w:r>
    </w:p>
  </w:footnote>
  <w:footnote w:id="26">
    <w:p w14:paraId="44856159" w14:textId="77777777" w:rsidR="00E0556A" w:rsidRPr="00C204E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https://www.ecologie.gouv.fr/sites/default/files/Safety_Info_Leaflet_2021_01_5G_interferences.pdf</w:t>
      </w:r>
    </w:p>
  </w:footnote>
  <w:footnote w:id="27">
    <w:p w14:paraId="4BF459FD" w14:textId="1118C6BD" w:rsidR="00E0556A" w:rsidRPr="00C204E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w:t>
      </w:r>
      <w:ins w:id="20" w:author="Matthew Kelly (ANS)" w:date="2022-04-13T06:07:00Z">
        <w:r w:rsidR="00653C6E" w:rsidRPr="00653C6E">
          <w:rPr>
            <w:rFonts w:ascii="Times New Roman" w:hAnsi="Times New Roman"/>
            <w:lang w:val="fr-FR"/>
          </w:rPr>
          <w:t>https://www.casa.gov.au/search-centre/airworthiness-bulletins/potential-5g-interference-radio-altimeter-systems</w:t>
        </w:r>
        <w:r w:rsidR="00653C6E" w:rsidRPr="00653C6E" w:rsidDel="00653C6E">
          <w:rPr>
            <w:rFonts w:ascii="Times New Roman" w:hAnsi="Times New Roman"/>
            <w:lang w:val="fr-FR"/>
          </w:rPr>
          <w:t xml:space="preserve"> </w:t>
        </w:r>
      </w:ins>
      <w:del w:id="21" w:author="Matthew Kelly (ANS)" w:date="2022-04-13T06:07:00Z">
        <w:r w:rsidRPr="00C204E7" w:rsidDel="00653C6E">
          <w:rPr>
            <w:rFonts w:ascii="Times New Roman" w:hAnsi="Times New Roman"/>
            <w:lang w:val="fr-FR"/>
          </w:rPr>
          <w:delText>https://www.casa.gov.au/files/awb-34-020-issue-3-potential-interference-radio-altimeter-systems</w:delText>
        </w:r>
      </w:del>
    </w:p>
  </w:footnote>
  <w:footnote w:id="28">
    <w:p w14:paraId="76648C65" w14:textId="77777777" w:rsidR="00C16438" w:rsidRPr="00F3209B" w:rsidRDefault="00C16438" w:rsidP="00C16438">
      <w:pPr>
        <w:pStyle w:val="FootnoteText"/>
        <w:rPr>
          <w:lang w:val="fr-FR"/>
        </w:rPr>
      </w:pPr>
      <w:r>
        <w:rPr>
          <w:rStyle w:val="FootnoteReference"/>
        </w:rPr>
        <w:footnoteRef/>
      </w:r>
      <w:r>
        <w:t xml:space="preserve"> </w:t>
      </w:r>
      <w:r w:rsidRPr="00F3209B">
        <w:rPr>
          <w:rFonts w:ascii="Times New Roman" w:hAnsi="Times New Roman"/>
        </w:rPr>
        <w:t>https://tc.canada.ca/en/aviation/reference-centre/civil-aviation-safety-alerts/potential-risk-interference-5g-signals-radio-altimeter-civil-aviation-safety-alert-casa-no-2021-08</w:t>
      </w:r>
    </w:p>
  </w:footnote>
  <w:footnote w:id="29">
    <w:p w14:paraId="16BFB874" w14:textId="77777777" w:rsidR="00C50AB6" w:rsidRPr="0097011E" w:rsidRDefault="00C50AB6" w:rsidP="00C50AB6">
      <w:pPr>
        <w:pStyle w:val="FootnoteText"/>
        <w:rPr>
          <w:lang w:val="fr-FR"/>
        </w:rPr>
      </w:pPr>
      <w:r>
        <w:rPr>
          <w:rStyle w:val="FootnoteReference"/>
        </w:rPr>
        <w:footnoteRef/>
      </w:r>
      <w:r w:rsidRPr="004331B1">
        <w:rPr>
          <w:lang w:val="fr-FR"/>
        </w:rPr>
        <w:t xml:space="preserve"> </w:t>
      </w:r>
      <w:r w:rsidRPr="004331B1">
        <w:rPr>
          <w:rFonts w:ascii="Times New Roman" w:hAnsi="Times New Roman"/>
          <w:lang w:val="fr-FR" w:eastAsia="en-US"/>
        </w:rPr>
        <w:t>https://www.caat.or.th/en/archives/56597</w:t>
      </w:r>
    </w:p>
  </w:footnote>
  <w:footnote w:id="30">
    <w:p w14:paraId="54140418" w14:textId="77777777" w:rsidR="00C50AB6" w:rsidRPr="00D24F87" w:rsidRDefault="00C50AB6" w:rsidP="00C50AB6">
      <w:pPr>
        <w:pStyle w:val="FootnoteText"/>
        <w:rPr>
          <w:rFonts w:ascii="Times New Roman" w:hAnsi="Times New Roman"/>
          <w:lang w:val="fr-FR"/>
        </w:rPr>
      </w:pPr>
      <w:r w:rsidRPr="00D24F87">
        <w:rPr>
          <w:rStyle w:val="FootnoteReference"/>
          <w:rFonts w:ascii="Times New Roman" w:hAnsi="Times New Roman"/>
        </w:rPr>
        <w:footnoteRef/>
      </w:r>
      <w:r w:rsidRPr="004331B1">
        <w:rPr>
          <w:rFonts w:ascii="Times New Roman" w:hAnsi="Times New Roman"/>
          <w:lang w:val="fr-FR"/>
        </w:rPr>
        <w:t xml:space="preserve"> https://www.caa.gov.om/upload/files/AIC%2004-21.pdf</w:t>
      </w:r>
    </w:p>
  </w:footnote>
  <w:footnote w:id="31">
    <w:p w14:paraId="1EEDF146" w14:textId="77777777" w:rsidR="00EE6332" w:rsidRPr="00CC1942" w:rsidRDefault="00EE6332">
      <w:pPr>
        <w:pStyle w:val="FootnoteText"/>
        <w:rPr>
          <w:lang w:val="fr-FR"/>
        </w:rPr>
      </w:pPr>
      <w:r>
        <w:rPr>
          <w:rStyle w:val="FootnoteReference"/>
        </w:rPr>
        <w:footnoteRef/>
      </w:r>
      <w:r>
        <w:t xml:space="preserve"> </w:t>
      </w:r>
      <w:r w:rsidRPr="00EE6332">
        <w:t>https://www.prg.aero/sites/default/files/obsah/O-letisti/O%20spole%C4%8Dnosti/Bezpecnost%20na%20letisti/Safety/Safety%20Brief/SAFETY%20BRIEF%20LKPR%2093%20Interference%20of%205G%20networks%20with%20radio%20altimeters.pdf</w:t>
      </w:r>
    </w:p>
  </w:footnote>
  <w:footnote w:id="32">
    <w:p w14:paraId="61CFC65D" w14:textId="647B14AA" w:rsidR="00A03228" w:rsidRPr="00BB1676" w:rsidRDefault="00A03228">
      <w:pPr>
        <w:pStyle w:val="FootnoteText"/>
        <w:rPr>
          <w:rFonts w:ascii="Times New Roman" w:hAnsi="Times New Roman"/>
          <w:lang w:val="en-US"/>
        </w:rPr>
      </w:pPr>
      <w:r w:rsidRPr="00BB1676">
        <w:rPr>
          <w:rStyle w:val="FootnoteReference"/>
          <w:rFonts w:ascii="Times New Roman" w:hAnsi="Times New Roman"/>
        </w:rPr>
        <w:footnoteRef/>
      </w:r>
      <w:r w:rsidRPr="00BB1676">
        <w:rPr>
          <w:rFonts w:ascii="Times New Roman" w:hAnsi="Times New Roman"/>
        </w:rPr>
        <w:t xml:space="preserve"> </w:t>
      </w:r>
      <w:r w:rsidR="00BB1676" w:rsidRPr="00BB1676">
        <w:rPr>
          <w:rFonts w:ascii="Times New Roman" w:hAnsi="Times New Roman"/>
        </w:rPr>
        <w:t>https://www.faa.gov/5g</w:t>
      </w:r>
    </w:p>
  </w:footnote>
  <w:footnote w:id="33">
    <w:p w14:paraId="294DDB21" w14:textId="77777777" w:rsidR="00E0556A" w:rsidRPr="00C204E7" w:rsidRDefault="00E0556A" w:rsidP="00E0556A">
      <w:pPr>
        <w:pStyle w:val="FootnoteText"/>
        <w:rPr>
          <w:lang w:val="fr-FR"/>
        </w:rPr>
      </w:pPr>
      <w:r w:rsidRPr="00133A37">
        <w:rPr>
          <w:rStyle w:val="FootnoteReference"/>
          <w:rFonts w:ascii="Times New Roman" w:hAnsi="Times New Roman"/>
        </w:rPr>
        <w:footnoteRef/>
      </w:r>
      <w:r w:rsidRPr="00C204E7">
        <w:rPr>
          <w:rFonts w:ascii="Times New Roman" w:hAnsi="Times New Roman"/>
          <w:lang w:val="fr-FR"/>
        </w:rPr>
        <w:t xml:space="preserve"> https://www.icao.int/safety/FSMP/MeetingDocs/FSMP%20WG11/IP/FSMP-WG11-IP06_RA_interference.pdf</w:t>
      </w:r>
    </w:p>
  </w:footnote>
  <w:footnote w:id="34">
    <w:p w14:paraId="2ADC4C85" w14:textId="77777777" w:rsidR="0049752E" w:rsidRPr="00CC1942" w:rsidRDefault="0049752E">
      <w:pPr>
        <w:pStyle w:val="FootnoteText"/>
        <w:rPr>
          <w:lang w:val="fr-FR"/>
        </w:rPr>
      </w:pPr>
      <w:r>
        <w:rPr>
          <w:rStyle w:val="FootnoteReference"/>
        </w:rPr>
        <w:footnoteRef/>
      </w:r>
      <w:r>
        <w:t xml:space="preserve"> </w:t>
      </w:r>
      <w:r w:rsidRPr="0049752E">
        <w:t>https://avsi.aero/wp-content/uploads/2021/12/Radar-Altimeter-Overview-of-Design-and-Performance.pdf</w:t>
      </w:r>
    </w:p>
  </w:footnote>
  <w:footnote w:id="35">
    <w:p w14:paraId="60704163" w14:textId="77777777" w:rsidR="00E0556A" w:rsidRPr="00CC1942" w:rsidRDefault="00E0556A" w:rsidP="00E0556A">
      <w:pPr>
        <w:pStyle w:val="FootnoteText"/>
        <w:rPr>
          <w:rFonts w:ascii="Times New Roman" w:hAnsi="Times New Roman"/>
          <w:lang w:val="fr-FR"/>
        </w:rPr>
      </w:pPr>
      <w:r w:rsidRPr="00CC1942">
        <w:rPr>
          <w:rStyle w:val="FootnoteReference"/>
          <w:rFonts w:ascii="Times New Roman" w:hAnsi="Times New Roman"/>
        </w:rPr>
        <w:footnoteRef/>
      </w:r>
      <w:hyperlink r:id="rId5" w:history="1">
        <w:r w:rsidRPr="00CC1942">
          <w:rPr>
            <w:rStyle w:val="Hyperlink"/>
            <w:rFonts w:ascii="Times New Roman" w:hAnsi="Times New Roman"/>
            <w:lang w:val="fr-FR"/>
          </w:rPr>
          <w:t>https://www.icao.int/safety/FSMP/MeetingDocs/Forms/AllItems.aspx?RootFolder=%2fsafety%2fFSMP%2fMeetingDocs%2fFSMP%20WG11%2fReport&amp;FolderCTID=0x012000556AC038F4589F4281B27ABB7E901CAE</w:t>
        </w:r>
      </w:hyperlink>
    </w:p>
  </w:footnote>
  <w:footnote w:id="36">
    <w:p w14:paraId="28FDD212" w14:textId="1475E346" w:rsidR="00D21036" w:rsidRPr="0061453E" w:rsidRDefault="00D21036">
      <w:pPr>
        <w:pStyle w:val="FootnoteText"/>
        <w:rPr>
          <w:lang w:val="fr-FR"/>
        </w:rPr>
      </w:pPr>
      <w:ins w:id="34" w:author="Christian Fleury" w:date="2022-04-14T16:06:00Z">
        <w:r>
          <w:rPr>
            <w:rStyle w:val="FootnoteReference"/>
          </w:rPr>
          <w:footnoteRef/>
        </w:r>
        <w:r>
          <w:t xml:space="preserve"> </w:t>
        </w:r>
        <w:r w:rsidRPr="00D21036">
          <w:t>https://www.cept.org/ecc/groups/ecc/ecc-pt1/client/forum/topic/619</w:t>
        </w:r>
      </w:ins>
    </w:p>
  </w:footnote>
  <w:footnote w:id="37">
    <w:p w14:paraId="4D896036" w14:textId="77777777" w:rsidR="00E0556A" w:rsidRPr="00133A37" w:rsidRDefault="00E0556A" w:rsidP="00E0556A">
      <w:pPr>
        <w:pStyle w:val="FootnoteText"/>
        <w:rPr>
          <w:rFonts w:ascii="Times New Roman" w:hAnsi="Times New Roman"/>
          <w:lang w:val="fr-FR"/>
        </w:rPr>
      </w:pPr>
      <w:r w:rsidRPr="00133A37">
        <w:rPr>
          <w:rStyle w:val="FootnoteReference"/>
          <w:rFonts w:ascii="Times New Roman" w:hAnsi="Times New Roman"/>
        </w:rPr>
        <w:footnoteRef/>
      </w:r>
      <w:r w:rsidRPr="00C204E7">
        <w:rPr>
          <w:rFonts w:ascii="Times New Roman" w:hAnsi="Times New Roman"/>
          <w:lang w:val="fr-FR"/>
        </w:rPr>
        <w:t xml:space="preserve"> </w:t>
      </w:r>
      <w:hyperlink r:id="rId6" w:history="1">
        <w:r w:rsidRPr="00C204E7">
          <w:rPr>
            <w:rStyle w:val="Hyperlink"/>
            <w:rFonts w:ascii="Times New Roman" w:hAnsi="Times New Roman"/>
            <w:lang w:val="fr-FR"/>
          </w:rPr>
          <w:t>https://www.rtca.org/wp-content/uploads/2020/10/SC-239-5G-Interference-Assessment-Report_274-20-PMC-2073_accepted_changes.pdf</w:t>
        </w:r>
      </w:hyperlink>
    </w:p>
  </w:footnote>
  <w:footnote w:id="38">
    <w:p w14:paraId="2A3CCB04" w14:textId="77777777" w:rsidR="00E0556A" w:rsidRPr="00C204E7" w:rsidRDefault="00E0556A" w:rsidP="00E0556A">
      <w:pPr>
        <w:pStyle w:val="FootnoteText"/>
        <w:rPr>
          <w:lang w:val="fr-FR"/>
        </w:rPr>
      </w:pPr>
      <w:r w:rsidRPr="00133A37">
        <w:rPr>
          <w:rStyle w:val="FootnoteReference"/>
          <w:rFonts w:ascii="Times New Roman" w:hAnsi="Times New Roman"/>
        </w:rPr>
        <w:footnoteRef/>
      </w:r>
      <w:r w:rsidRPr="00C204E7">
        <w:rPr>
          <w:rFonts w:ascii="Times New Roman" w:hAnsi="Times New Roman"/>
          <w:lang w:val="fr-FR"/>
        </w:rPr>
        <w:t xml:space="preserve"> </w:t>
      </w:r>
      <w:hyperlink r:id="rId7" w:history="1">
        <w:r w:rsidRPr="00C204E7">
          <w:rPr>
            <w:rStyle w:val="Hyperlink"/>
            <w:rFonts w:ascii="Times New Roman" w:hAnsi="Times New Roman"/>
            <w:lang w:val="fr-FR"/>
          </w:rPr>
          <w:t>https://www.youtube.com/watch?v=OpYhjK2MDqM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E4E5" w14:textId="613DA171" w:rsidR="00770160" w:rsidRDefault="001449D6" w:rsidP="00C204E7">
    <w:pPr>
      <w:tabs>
        <w:tab w:val="center" w:pos="4876"/>
      </w:tabs>
      <w:spacing w:after="600"/>
    </w:pPr>
    <w:r>
      <w:t>FS</w:t>
    </w:r>
    <w:r w:rsidR="00C62653">
      <w:t>MP</w:t>
    </w:r>
    <w:r w:rsidR="0095751F">
      <w:t>-WG</w:t>
    </w:r>
    <w:r w:rsidR="00C62653">
      <w:t>/</w:t>
    </w:r>
    <w:r w:rsidR="00601AD3">
      <w:t xml:space="preserve">14 </w:t>
    </w:r>
    <w:r>
      <w:t>I</w:t>
    </w:r>
    <w:r w:rsidR="00770160">
      <w:t>P/</w:t>
    </w:r>
    <w:r w:rsidR="0061453E">
      <w:t>01</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5D74F3">
      <w:rPr>
        <w:rStyle w:val="PageNumber"/>
        <w:noProof/>
      </w:rPr>
      <w:t>10</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1DC1" w14:textId="7A064C01" w:rsidR="00770160" w:rsidRDefault="00770160" w:rsidP="00C204E7">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5D74F3">
      <w:rPr>
        <w:rStyle w:val="PageNumber"/>
        <w:noProof/>
      </w:rPr>
      <w:t>11</w:t>
    </w:r>
    <w:r>
      <w:rPr>
        <w:rStyle w:val="PageNumber"/>
      </w:rPr>
      <w:fldChar w:fldCharType="end"/>
    </w:r>
    <w:r>
      <w:rPr>
        <w:rStyle w:val="PageNumber"/>
      </w:rPr>
      <w:t xml:space="preserve"> -</w:t>
    </w:r>
    <w:r>
      <w:rPr>
        <w:rStyle w:val="PageNumber"/>
      </w:rPr>
      <w:tab/>
    </w:r>
    <w:r w:rsidR="001449D6">
      <w:t>FS</w:t>
    </w:r>
    <w:r w:rsidR="00C62653">
      <w:t>MP</w:t>
    </w:r>
    <w:r w:rsidR="0095751F">
      <w:t>-WG/</w:t>
    </w:r>
    <w:r w:rsidR="00601AD3" w:rsidRPr="000D1395">
      <w:t xml:space="preserve">14 </w:t>
    </w:r>
    <w:r w:rsidR="001449D6" w:rsidRPr="000D1395">
      <w:t>I</w:t>
    </w:r>
    <w:r w:rsidRPr="000D1395">
      <w:t>P</w:t>
    </w:r>
    <w:r w:rsidR="00C204E7" w:rsidRPr="000D1395">
      <w:t>/</w:t>
    </w:r>
    <w:r w:rsidR="0061453E">
      <w:t>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1742AF" w14:paraId="6C27BBC3"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1FDE462B" w14:textId="24B67A2E" w:rsidR="001742AF" w:rsidRDefault="0032627D">
          <w:pPr>
            <w:autoSpaceDE w:val="0"/>
            <w:autoSpaceDN w:val="0"/>
            <w:adjustRightInd w:val="0"/>
            <w:rPr>
              <w:szCs w:val="24"/>
            </w:rPr>
          </w:pPr>
          <w:bookmarkStart w:id="44" w:name="logo"/>
          <w:r>
            <w:rPr>
              <w:noProof/>
              <w:lang w:eastAsia="zh-CN"/>
            </w:rPr>
            <w:drawing>
              <wp:inline distT="0" distB="0" distL="0" distR="0" wp14:anchorId="398F90F9" wp14:editId="38440667">
                <wp:extent cx="1097280" cy="87630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876300"/>
                        </a:xfrm>
                        <a:prstGeom prst="rect">
                          <a:avLst/>
                        </a:prstGeom>
                        <a:noFill/>
                        <a:ln>
                          <a:noFill/>
                        </a:ln>
                      </pic:spPr>
                    </pic:pic>
                  </a:graphicData>
                </a:graphic>
              </wp:inline>
            </w:drawing>
          </w:r>
          <w:bookmarkEnd w:id="44"/>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2D36AC46" w14:textId="324FE667" w:rsidR="001742AF" w:rsidRDefault="0032627D">
          <w:pPr>
            <w:rPr>
              <w:rFonts w:ascii="Arial" w:hAnsi="Arial" w:cs="Arial"/>
              <w:szCs w:val="22"/>
            </w:rPr>
          </w:pPr>
          <w:r>
            <w:rPr>
              <w:noProof/>
              <w:szCs w:val="24"/>
            </w:rPr>
            <mc:AlternateContent>
              <mc:Choice Requires="wps">
                <w:drawing>
                  <wp:anchor distT="0" distB="0" distL="114300" distR="114300" simplePos="0" relativeHeight="251657728" behindDoc="0" locked="0" layoutInCell="1" allowOverlap="1" wp14:anchorId="666AF7AC" wp14:editId="3F08090C">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D8D7"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257BCC4D" w14:textId="77777777" w:rsidR="001742AF" w:rsidRDefault="001742AF">
          <w:pPr>
            <w:rPr>
              <w:rFonts w:ascii="Arial" w:hAnsi="Arial" w:cs="Arial"/>
              <w:szCs w:val="22"/>
            </w:rPr>
          </w:pPr>
          <w:r>
            <w:rPr>
              <w:rFonts w:ascii="Arial" w:hAnsi="Arial" w:cs="Arial"/>
              <w:szCs w:val="22"/>
            </w:rPr>
            <w:t>International Civil Aviation Organization</w:t>
          </w:r>
        </w:p>
        <w:p w14:paraId="19597BC5" w14:textId="77777777" w:rsidR="001742AF" w:rsidRDefault="001742AF">
          <w:pPr>
            <w:rPr>
              <w:rFonts w:ascii="Arial" w:hAnsi="Arial" w:cs="Arial"/>
              <w:szCs w:val="22"/>
            </w:rPr>
          </w:pPr>
        </w:p>
        <w:p w14:paraId="18EDE738" w14:textId="77777777" w:rsidR="001742AF" w:rsidRDefault="004D46B0">
          <w:pPr>
            <w:autoSpaceDE w:val="0"/>
            <w:autoSpaceDN w:val="0"/>
            <w:adjustRightInd w:val="0"/>
            <w:rPr>
              <w:rFonts w:ascii="Arial" w:hAnsi="Arial" w:cs="Arial"/>
              <w:b/>
              <w:sz w:val="24"/>
              <w:szCs w:val="22"/>
            </w:rPr>
          </w:pPr>
          <w:r>
            <w:rPr>
              <w:rFonts w:ascii="Arial" w:hAnsi="Arial" w:cs="Arial"/>
              <w:b/>
              <w:sz w:val="24"/>
              <w:szCs w:val="22"/>
            </w:rPr>
            <w:t>INFORMATION</w:t>
          </w:r>
          <w:r w:rsidR="001742AF">
            <w:rPr>
              <w:rFonts w:ascii="Arial" w:hAnsi="Arial" w:cs="Arial"/>
              <w:b/>
              <w:sz w:val="24"/>
              <w:szCs w:val="22"/>
            </w:rPr>
            <w:t xml:space="preserve">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32"/>
          </w:tblGrid>
          <w:tr w:rsidR="001742AF" w14:paraId="50E4E9BC"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9CC2116" w14:textId="46EF2C21" w:rsidR="001742AF" w:rsidRDefault="001449D6" w:rsidP="0061453E">
                <w:pPr>
                  <w:framePr w:hSpace="180" w:wrap="around" w:vAnchor="text" w:hAnchor="text" w:y="1"/>
                  <w:suppressOverlap/>
                  <w:rPr>
                    <w:szCs w:val="22"/>
                  </w:rPr>
                </w:pPr>
                <w:bookmarkStart w:id="45" w:name="document_no"/>
                <w:r>
                  <w:rPr>
                    <w:szCs w:val="22"/>
                  </w:rPr>
                  <w:t>FS</w:t>
                </w:r>
                <w:r w:rsidR="00C62653">
                  <w:rPr>
                    <w:szCs w:val="22"/>
                  </w:rPr>
                  <w:t>MP</w:t>
                </w:r>
                <w:r w:rsidR="0095751F">
                  <w:rPr>
                    <w:szCs w:val="22"/>
                  </w:rPr>
                  <w:t>-WG/</w:t>
                </w:r>
                <w:r w:rsidR="00601AD3">
                  <w:rPr>
                    <w:szCs w:val="22"/>
                  </w:rPr>
                  <w:t xml:space="preserve">14 </w:t>
                </w:r>
                <w:r w:rsidR="004D46B0">
                  <w:rPr>
                    <w:szCs w:val="22"/>
                  </w:rPr>
                  <w:t>I</w:t>
                </w:r>
                <w:r w:rsidR="001742AF">
                  <w:rPr>
                    <w:szCs w:val="22"/>
                  </w:rPr>
                  <w:t>P/</w:t>
                </w:r>
                <w:bookmarkEnd w:id="45"/>
                <w:r w:rsidR="0061453E">
                  <w:rPr>
                    <w:szCs w:val="22"/>
                  </w:rPr>
                  <w:t>01</w:t>
                </w:r>
              </w:p>
              <w:p w14:paraId="271E4FB7" w14:textId="3AF32994" w:rsidR="001742AF" w:rsidRDefault="00194465" w:rsidP="0061453E">
                <w:pPr>
                  <w:framePr w:hSpace="180" w:wrap="around" w:vAnchor="text" w:hAnchor="text" w:y="1"/>
                  <w:autoSpaceDE w:val="0"/>
                  <w:autoSpaceDN w:val="0"/>
                  <w:adjustRightInd w:val="0"/>
                  <w:suppressOverlap/>
                  <w:rPr>
                    <w:b/>
                    <w:szCs w:val="24"/>
                  </w:rPr>
                </w:pPr>
                <w:bookmarkStart w:id="46" w:name="related_to"/>
                <w:bookmarkStart w:id="47" w:name="revision_date"/>
                <w:bookmarkStart w:id="48" w:name="revision_no"/>
                <w:bookmarkStart w:id="49" w:name="addendum_corrigendum_appendix"/>
                <w:bookmarkStart w:id="50" w:name="restricted"/>
                <w:bookmarkStart w:id="51" w:name="date"/>
                <w:bookmarkEnd w:id="46"/>
                <w:bookmarkEnd w:id="47"/>
                <w:bookmarkEnd w:id="48"/>
                <w:bookmarkEnd w:id="49"/>
                <w:bookmarkEnd w:id="50"/>
                <w:r>
                  <w:rPr>
                    <w:sz w:val="18"/>
                    <w:szCs w:val="18"/>
                  </w:rPr>
                  <w:t>202</w:t>
                </w:r>
                <w:r w:rsidR="00D94583">
                  <w:rPr>
                    <w:sz w:val="18"/>
                    <w:szCs w:val="18"/>
                  </w:rPr>
                  <w:t>2</w:t>
                </w:r>
                <w:r>
                  <w:rPr>
                    <w:sz w:val="18"/>
                    <w:szCs w:val="18"/>
                  </w:rPr>
                  <w:t>-</w:t>
                </w:r>
                <w:bookmarkStart w:id="52" w:name="info_paper"/>
                <w:bookmarkEnd w:id="51"/>
                <w:bookmarkEnd w:id="52"/>
                <w:r w:rsidR="00D94583">
                  <w:rPr>
                    <w:sz w:val="18"/>
                    <w:szCs w:val="18"/>
                  </w:rPr>
                  <w:t>02</w:t>
                </w:r>
                <w:r w:rsidR="00C204E7">
                  <w:rPr>
                    <w:sz w:val="18"/>
                    <w:szCs w:val="18"/>
                  </w:rPr>
                  <w:t>-</w:t>
                </w:r>
                <w:r w:rsidR="0061453E">
                  <w:rPr>
                    <w:sz w:val="18"/>
                    <w:szCs w:val="18"/>
                  </w:rPr>
                  <w:t>25</w:t>
                </w:r>
              </w:p>
            </w:tc>
          </w:tr>
          <w:tr w:rsidR="001742AF" w14:paraId="6AA5CEFF"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8E7AB5C" w14:textId="77777777" w:rsidR="001742AF" w:rsidRDefault="001742AF" w:rsidP="0061453E">
                <w:pPr>
                  <w:framePr w:hSpace="180" w:wrap="around" w:vAnchor="text" w:hAnchor="text" w:y="1"/>
                  <w:autoSpaceDE w:val="0"/>
                  <w:autoSpaceDN w:val="0"/>
                  <w:adjustRightInd w:val="0"/>
                  <w:suppressOverlap/>
                  <w:rPr>
                    <w:szCs w:val="22"/>
                  </w:rPr>
                </w:pPr>
              </w:p>
            </w:tc>
          </w:tr>
        </w:tbl>
        <w:p w14:paraId="76030019" w14:textId="77777777" w:rsidR="001742AF" w:rsidRDefault="001742A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7ECC3167" w14:textId="15EE69DD" w:rsidR="00770160" w:rsidRDefault="00770160">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153"/>
    <w:multiLevelType w:val="hybridMultilevel"/>
    <w:tmpl w:val="6E7A9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DB4BF1"/>
    <w:multiLevelType w:val="hybridMultilevel"/>
    <w:tmpl w:val="ED4E68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3" w15:restartNumberingAfterBreak="0">
    <w:nsid w:val="1B787633"/>
    <w:multiLevelType w:val="multilevel"/>
    <w:tmpl w:val="9DA2B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977328"/>
    <w:multiLevelType w:val="hybridMultilevel"/>
    <w:tmpl w:val="4FC80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06A7B"/>
    <w:multiLevelType w:val="multilevel"/>
    <w:tmpl w:val="D158CE16"/>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360"/>
        </w:tabs>
        <w:ind w:left="0" w:firstLine="0"/>
      </w:pPr>
      <w:rPr>
        <w:rFonts w:hint="default"/>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7"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491FFE"/>
    <w:multiLevelType w:val="hybridMultilevel"/>
    <w:tmpl w:val="43906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C22E2E"/>
    <w:multiLevelType w:val="hybridMultilevel"/>
    <w:tmpl w:val="5C5CC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F93FE7"/>
    <w:multiLevelType w:val="hybridMultilevel"/>
    <w:tmpl w:val="73EEDC68"/>
    <w:lvl w:ilvl="0" w:tplc="04270011">
      <w:start w:val="1"/>
      <w:numFmt w:val="decimal"/>
      <w:lvlText w:val="%1)"/>
      <w:lvlJc w:val="left"/>
      <w:pPr>
        <w:ind w:left="757" w:hanging="360"/>
      </w:pPr>
    </w:lvl>
    <w:lvl w:ilvl="1" w:tplc="08090019">
      <w:start w:val="1"/>
      <w:numFmt w:val="lowerLetter"/>
      <w:lvlText w:val="%2."/>
      <w:lvlJc w:val="left"/>
      <w:pPr>
        <w:ind w:left="1477" w:hanging="360"/>
      </w:pPr>
    </w:lvl>
    <w:lvl w:ilvl="2" w:tplc="0809001B">
      <w:start w:val="1"/>
      <w:numFmt w:val="lowerRoman"/>
      <w:lvlText w:val="%3."/>
      <w:lvlJc w:val="right"/>
      <w:pPr>
        <w:ind w:left="2197" w:hanging="180"/>
      </w:pPr>
    </w:lvl>
    <w:lvl w:ilvl="3" w:tplc="0809000F">
      <w:start w:val="1"/>
      <w:numFmt w:val="decimal"/>
      <w:lvlText w:val="%4."/>
      <w:lvlJc w:val="left"/>
      <w:pPr>
        <w:ind w:left="2917" w:hanging="360"/>
      </w:pPr>
    </w:lvl>
    <w:lvl w:ilvl="4" w:tplc="08090019">
      <w:start w:val="1"/>
      <w:numFmt w:val="lowerLetter"/>
      <w:lvlText w:val="%5."/>
      <w:lvlJc w:val="left"/>
      <w:pPr>
        <w:ind w:left="3637" w:hanging="360"/>
      </w:pPr>
    </w:lvl>
    <w:lvl w:ilvl="5" w:tplc="0809001B">
      <w:start w:val="1"/>
      <w:numFmt w:val="lowerRoman"/>
      <w:lvlText w:val="%6."/>
      <w:lvlJc w:val="right"/>
      <w:pPr>
        <w:ind w:left="4357" w:hanging="180"/>
      </w:pPr>
    </w:lvl>
    <w:lvl w:ilvl="6" w:tplc="0809000F">
      <w:start w:val="1"/>
      <w:numFmt w:val="decimal"/>
      <w:lvlText w:val="%7."/>
      <w:lvlJc w:val="left"/>
      <w:pPr>
        <w:ind w:left="5077" w:hanging="360"/>
      </w:pPr>
    </w:lvl>
    <w:lvl w:ilvl="7" w:tplc="08090019">
      <w:start w:val="1"/>
      <w:numFmt w:val="lowerLetter"/>
      <w:lvlText w:val="%8."/>
      <w:lvlJc w:val="left"/>
      <w:pPr>
        <w:ind w:left="5797" w:hanging="360"/>
      </w:pPr>
    </w:lvl>
    <w:lvl w:ilvl="8" w:tplc="0809001B">
      <w:start w:val="1"/>
      <w:numFmt w:val="lowerRoman"/>
      <w:lvlText w:val="%9."/>
      <w:lvlJc w:val="right"/>
      <w:pPr>
        <w:ind w:left="6517" w:hanging="180"/>
      </w:pPr>
    </w:lvl>
  </w:abstractNum>
  <w:abstractNum w:abstractNumId="11" w15:restartNumberingAfterBreak="0">
    <w:nsid w:val="3ABB525A"/>
    <w:multiLevelType w:val="hybridMultilevel"/>
    <w:tmpl w:val="06569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0F0ABE"/>
    <w:multiLevelType w:val="hybridMultilevel"/>
    <w:tmpl w:val="7F66E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32339B"/>
    <w:multiLevelType w:val="hybridMultilevel"/>
    <w:tmpl w:val="1E643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C21E74"/>
    <w:multiLevelType w:val="hybridMultilevel"/>
    <w:tmpl w:val="B40E02B4"/>
    <w:lvl w:ilvl="0" w:tplc="145EAA9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2C3683"/>
    <w:multiLevelType w:val="hybridMultilevel"/>
    <w:tmpl w:val="137A9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515B20"/>
    <w:multiLevelType w:val="singleLevel"/>
    <w:tmpl w:val="6614998A"/>
    <w:lvl w:ilvl="0">
      <w:start w:val="1"/>
      <w:numFmt w:val="lowerLetter"/>
      <w:pStyle w:val="IcaoListabc"/>
      <w:lvlText w:val="%1)"/>
      <w:lvlJc w:val="left"/>
      <w:pPr>
        <w:tabs>
          <w:tab w:val="num" w:pos="1417"/>
        </w:tabs>
        <w:ind w:left="1417" w:hanging="425"/>
      </w:pPr>
    </w:lvl>
  </w:abstractNum>
  <w:abstractNum w:abstractNumId="17" w15:restartNumberingAfterBreak="0">
    <w:nsid w:val="4A5C61B2"/>
    <w:multiLevelType w:val="multilevel"/>
    <w:tmpl w:val="9A7E4FF2"/>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8" w15:restartNumberingAfterBreak="0">
    <w:nsid w:val="5DA253E7"/>
    <w:multiLevelType w:val="hybridMultilevel"/>
    <w:tmpl w:val="95DC7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DC1CA5"/>
    <w:multiLevelType w:val="hybridMultilevel"/>
    <w:tmpl w:val="5AF01B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F73095B"/>
    <w:multiLevelType w:val="hybridMultilevel"/>
    <w:tmpl w:val="53008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22" w15:restartNumberingAfterBreak="0">
    <w:nsid w:val="7C6456A0"/>
    <w:multiLevelType w:val="hybridMultilevel"/>
    <w:tmpl w:val="F4AAC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9750877">
    <w:abstractNumId w:val="17"/>
  </w:num>
  <w:num w:numId="2" w16cid:durableId="903640528">
    <w:abstractNumId w:val="21"/>
  </w:num>
  <w:num w:numId="3" w16cid:durableId="1762945326">
    <w:abstractNumId w:val="6"/>
  </w:num>
  <w:num w:numId="4" w16cid:durableId="70012321">
    <w:abstractNumId w:val="2"/>
  </w:num>
  <w:num w:numId="5" w16cid:durableId="18154884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8811125">
    <w:abstractNumId w:val="7"/>
  </w:num>
  <w:num w:numId="7" w16cid:durableId="663703714">
    <w:abstractNumId w:val="5"/>
  </w:num>
  <w:num w:numId="8" w16cid:durableId="96752203">
    <w:abstractNumId w:val="16"/>
  </w:num>
  <w:num w:numId="9" w16cid:durableId="2056193862">
    <w:abstractNumId w:val="14"/>
  </w:num>
  <w:num w:numId="10" w16cid:durableId="14234064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7435774">
    <w:abstractNumId w:val="18"/>
  </w:num>
  <w:num w:numId="12" w16cid:durableId="1123420938">
    <w:abstractNumId w:val="19"/>
  </w:num>
  <w:num w:numId="13" w16cid:durableId="1621111707">
    <w:abstractNumId w:val="9"/>
  </w:num>
  <w:num w:numId="14" w16cid:durableId="1978417765">
    <w:abstractNumId w:val="11"/>
  </w:num>
  <w:num w:numId="15" w16cid:durableId="1463305401">
    <w:abstractNumId w:val="13"/>
  </w:num>
  <w:num w:numId="16" w16cid:durableId="1066877984">
    <w:abstractNumId w:val="0"/>
  </w:num>
  <w:num w:numId="17" w16cid:durableId="1792280053">
    <w:abstractNumId w:val="14"/>
  </w:num>
  <w:num w:numId="18" w16cid:durableId="26488999">
    <w:abstractNumId w:val="14"/>
  </w:num>
  <w:num w:numId="19" w16cid:durableId="1816098351">
    <w:abstractNumId w:val="20"/>
  </w:num>
  <w:num w:numId="20" w16cid:durableId="630357851">
    <w:abstractNumId w:val="5"/>
  </w:num>
  <w:num w:numId="21" w16cid:durableId="373313931">
    <w:abstractNumId w:val="5"/>
  </w:num>
  <w:num w:numId="22" w16cid:durableId="1522547097">
    <w:abstractNumId w:val="5"/>
  </w:num>
  <w:num w:numId="23" w16cid:durableId="39938020">
    <w:abstractNumId w:val="4"/>
  </w:num>
  <w:num w:numId="24" w16cid:durableId="27344616">
    <w:abstractNumId w:val="12"/>
  </w:num>
  <w:num w:numId="25" w16cid:durableId="782725858">
    <w:abstractNumId w:val="22"/>
  </w:num>
  <w:num w:numId="26" w16cid:durableId="107356502">
    <w:abstractNumId w:val="15"/>
  </w:num>
  <w:num w:numId="27" w16cid:durableId="1943563487">
    <w:abstractNumId w:val="3"/>
  </w:num>
  <w:num w:numId="28" w16cid:durableId="1471315646">
    <w:abstractNumId w:val="5"/>
  </w:num>
  <w:num w:numId="29" w16cid:durableId="1330209229">
    <w:abstractNumId w:val="8"/>
  </w:num>
  <w:num w:numId="30" w16cid:durableId="157654619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an Fleury">
    <w15:presenceInfo w15:providerId="AD" w15:userId="S::christian.fleury@aviation-civile.gouv.fr::a6932733-1e83-4bd4-b7e4-f6eec5dab7df"/>
  </w15:person>
  <w15:person w15:author="Matthew Kelly (ANS)">
    <w15:presenceInfo w15:providerId="AD" w15:userId="S::Matthew.Kelly@AirservicesAustralia.com::b33b36dd-4d13-4263-be61-29e1b6eb65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25757"/>
    <w:rsid w:val="000363CA"/>
    <w:rsid w:val="000536DD"/>
    <w:rsid w:val="0009046D"/>
    <w:rsid w:val="000A51C5"/>
    <w:rsid w:val="000D1159"/>
    <w:rsid w:val="000D1395"/>
    <w:rsid w:val="000D494D"/>
    <w:rsid w:val="000D6CBE"/>
    <w:rsid w:val="000F1C0E"/>
    <w:rsid w:val="00123EE4"/>
    <w:rsid w:val="001241C2"/>
    <w:rsid w:val="0013059B"/>
    <w:rsid w:val="001311FC"/>
    <w:rsid w:val="00132480"/>
    <w:rsid w:val="00142D9E"/>
    <w:rsid w:val="001449D6"/>
    <w:rsid w:val="0014541B"/>
    <w:rsid w:val="001502EF"/>
    <w:rsid w:val="00157F6B"/>
    <w:rsid w:val="001733B9"/>
    <w:rsid w:val="001742AF"/>
    <w:rsid w:val="00187800"/>
    <w:rsid w:val="00190FA7"/>
    <w:rsid w:val="00191325"/>
    <w:rsid w:val="001920FA"/>
    <w:rsid w:val="001929D4"/>
    <w:rsid w:val="00194465"/>
    <w:rsid w:val="0019459F"/>
    <w:rsid w:val="001974CF"/>
    <w:rsid w:val="001A49F6"/>
    <w:rsid w:val="001F0D67"/>
    <w:rsid w:val="001F2554"/>
    <w:rsid w:val="001F566B"/>
    <w:rsid w:val="00202F51"/>
    <w:rsid w:val="002074D9"/>
    <w:rsid w:val="002525F5"/>
    <w:rsid w:val="0025300D"/>
    <w:rsid w:val="002567D5"/>
    <w:rsid w:val="00266ED5"/>
    <w:rsid w:val="0026779F"/>
    <w:rsid w:val="00280A71"/>
    <w:rsid w:val="00280AEB"/>
    <w:rsid w:val="00280EBD"/>
    <w:rsid w:val="0028314B"/>
    <w:rsid w:val="00294EC1"/>
    <w:rsid w:val="002B1957"/>
    <w:rsid w:val="002C487A"/>
    <w:rsid w:val="002D55D6"/>
    <w:rsid w:val="002D6B15"/>
    <w:rsid w:val="002E1D57"/>
    <w:rsid w:val="002E4EAC"/>
    <w:rsid w:val="002E6049"/>
    <w:rsid w:val="00310EF4"/>
    <w:rsid w:val="0032627D"/>
    <w:rsid w:val="003360E2"/>
    <w:rsid w:val="00341F16"/>
    <w:rsid w:val="003452D6"/>
    <w:rsid w:val="00347AD6"/>
    <w:rsid w:val="00365BFB"/>
    <w:rsid w:val="00372ACE"/>
    <w:rsid w:val="0037387B"/>
    <w:rsid w:val="003861F1"/>
    <w:rsid w:val="0039039A"/>
    <w:rsid w:val="00393456"/>
    <w:rsid w:val="003C5437"/>
    <w:rsid w:val="003D1447"/>
    <w:rsid w:val="003D269B"/>
    <w:rsid w:val="003D7FD8"/>
    <w:rsid w:val="003E3DB8"/>
    <w:rsid w:val="003F23BB"/>
    <w:rsid w:val="003F7590"/>
    <w:rsid w:val="00407D0C"/>
    <w:rsid w:val="004331B1"/>
    <w:rsid w:val="00434269"/>
    <w:rsid w:val="004439B5"/>
    <w:rsid w:val="00451144"/>
    <w:rsid w:val="004572CA"/>
    <w:rsid w:val="004611CB"/>
    <w:rsid w:val="00464BB4"/>
    <w:rsid w:val="00465046"/>
    <w:rsid w:val="004875DD"/>
    <w:rsid w:val="00494F19"/>
    <w:rsid w:val="00495CCE"/>
    <w:rsid w:val="0049671C"/>
    <w:rsid w:val="0049752E"/>
    <w:rsid w:val="004A169F"/>
    <w:rsid w:val="004A35B4"/>
    <w:rsid w:val="004A5162"/>
    <w:rsid w:val="004C4B1D"/>
    <w:rsid w:val="004C5362"/>
    <w:rsid w:val="004D0BCF"/>
    <w:rsid w:val="004D46B0"/>
    <w:rsid w:val="004D5B8D"/>
    <w:rsid w:val="004D60A8"/>
    <w:rsid w:val="004E0F4A"/>
    <w:rsid w:val="004E331D"/>
    <w:rsid w:val="004F024C"/>
    <w:rsid w:val="004F43EF"/>
    <w:rsid w:val="00502D66"/>
    <w:rsid w:val="0052341F"/>
    <w:rsid w:val="0052557D"/>
    <w:rsid w:val="00551FC8"/>
    <w:rsid w:val="00554CD6"/>
    <w:rsid w:val="0055617F"/>
    <w:rsid w:val="00570A9A"/>
    <w:rsid w:val="0057454F"/>
    <w:rsid w:val="00577370"/>
    <w:rsid w:val="00591666"/>
    <w:rsid w:val="00595A2B"/>
    <w:rsid w:val="005A13D7"/>
    <w:rsid w:val="005A4DFE"/>
    <w:rsid w:val="005A4FB2"/>
    <w:rsid w:val="005B4F68"/>
    <w:rsid w:val="005B5CF7"/>
    <w:rsid w:val="005C2A6C"/>
    <w:rsid w:val="005C4D07"/>
    <w:rsid w:val="005D2E45"/>
    <w:rsid w:val="005D65D2"/>
    <w:rsid w:val="005D74F3"/>
    <w:rsid w:val="005E69E5"/>
    <w:rsid w:val="005F4AC7"/>
    <w:rsid w:val="00601AD3"/>
    <w:rsid w:val="0060290D"/>
    <w:rsid w:val="0061453E"/>
    <w:rsid w:val="00617702"/>
    <w:rsid w:val="00634BAD"/>
    <w:rsid w:val="00641D50"/>
    <w:rsid w:val="00653C6E"/>
    <w:rsid w:val="00675938"/>
    <w:rsid w:val="00677B74"/>
    <w:rsid w:val="00680BCD"/>
    <w:rsid w:val="0069092E"/>
    <w:rsid w:val="006A0F3C"/>
    <w:rsid w:val="006B21BB"/>
    <w:rsid w:val="006C0251"/>
    <w:rsid w:val="006C2E41"/>
    <w:rsid w:val="006E3D4B"/>
    <w:rsid w:val="006E6971"/>
    <w:rsid w:val="006E7815"/>
    <w:rsid w:val="006F2F13"/>
    <w:rsid w:val="00707ADA"/>
    <w:rsid w:val="00712201"/>
    <w:rsid w:val="0071789F"/>
    <w:rsid w:val="007227EA"/>
    <w:rsid w:val="00735B38"/>
    <w:rsid w:val="00740BDA"/>
    <w:rsid w:val="007601F5"/>
    <w:rsid w:val="00760799"/>
    <w:rsid w:val="00762DD3"/>
    <w:rsid w:val="00766ECF"/>
    <w:rsid w:val="00770160"/>
    <w:rsid w:val="00770B4C"/>
    <w:rsid w:val="0077164F"/>
    <w:rsid w:val="00776C9B"/>
    <w:rsid w:val="007A2D54"/>
    <w:rsid w:val="007A7882"/>
    <w:rsid w:val="007C0D62"/>
    <w:rsid w:val="007E1449"/>
    <w:rsid w:val="00804737"/>
    <w:rsid w:val="008133F5"/>
    <w:rsid w:val="00834E98"/>
    <w:rsid w:val="0083746C"/>
    <w:rsid w:val="008375E5"/>
    <w:rsid w:val="00851151"/>
    <w:rsid w:val="008557E5"/>
    <w:rsid w:val="008711BE"/>
    <w:rsid w:val="00880723"/>
    <w:rsid w:val="00880D01"/>
    <w:rsid w:val="008A1D5B"/>
    <w:rsid w:val="008C0733"/>
    <w:rsid w:val="008D196C"/>
    <w:rsid w:val="008D3B4C"/>
    <w:rsid w:val="008D4F05"/>
    <w:rsid w:val="008D6E9B"/>
    <w:rsid w:val="008E5E9C"/>
    <w:rsid w:val="008E617B"/>
    <w:rsid w:val="008F7C55"/>
    <w:rsid w:val="00916E15"/>
    <w:rsid w:val="00917E36"/>
    <w:rsid w:val="00927DDC"/>
    <w:rsid w:val="00930FD5"/>
    <w:rsid w:val="009362DE"/>
    <w:rsid w:val="00942145"/>
    <w:rsid w:val="00942ED9"/>
    <w:rsid w:val="0095751F"/>
    <w:rsid w:val="00966223"/>
    <w:rsid w:val="0097011E"/>
    <w:rsid w:val="00974689"/>
    <w:rsid w:val="0098006D"/>
    <w:rsid w:val="009A056D"/>
    <w:rsid w:val="009A43B1"/>
    <w:rsid w:val="009E3997"/>
    <w:rsid w:val="009F2F01"/>
    <w:rsid w:val="009F3293"/>
    <w:rsid w:val="009F63C6"/>
    <w:rsid w:val="00A03228"/>
    <w:rsid w:val="00A05DFE"/>
    <w:rsid w:val="00A12CBA"/>
    <w:rsid w:val="00A148BD"/>
    <w:rsid w:val="00A164C2"/>
    <w:rsid w:val="00A21A18"/>
    <w:rsid w:val="00A22A81"/>
    <w:rsid w:val="00A256DF"/>
    <w:rsid w:val="00A26F34"/>
    <w:rsid w:val="00A42F5C"/>
    <w:rsid w:val="00A459F8"/>
    <w:rsid w:val="00A60C1E"/>
    <w:rsid w:val="00A81334"/>
    <w:rsid w:val="00A83F6A"/>
    <w:rsid w:val="00A90800"/>
    <w:rsid w:val="00A929B7"/>
    <w:rsid w:val="00A97D09"/>
    <w:rsid w:val="00AC31B7"/>
    <w:rsid w:val="00AD1C3E"/>
    <w:rsid w:val="00AD27B8"/>
    <w:rsid w:val="00AD3A3D"/>
    <w:rsid w:val="00AF4B4E"/>
    <w:rsid w:val="00B02ECB"/>
    <w:rsid w:val="00B127C3"/>
    <w:rsid w:val="00B12B20"/>
    <w:rsid w:val="00B150DA"/>
    <w:rsid w:val="00B33C4B"/>
    <w:rsid w:val="00B42F3D"/>
    <w:rsid w:val="00B43595"/>
    <w:rsid w:val="00B445D5"/>
    <w:rsid w:val="00B553CA"/>
    <w:rsid w:val="00B62F3C"/>
    <w:rsid w:val="00B75CA9"/>
    <w:rsid w:val="00B77F64"/>
    <w:rsid w:val="00B8317C"/>
    <w:rsid w:val="00BA10BB"/>
    <w:rsid w:val="00BA1984"/>
    <w:rsid w:val="00BB1676"/>
    <w:rsid w:val="00BB53D1"/>
    <w:rsid w:val="00BC2C66"/>
    <w:rsid w:val="00BD2803"/>
    <w:rsid w:val="00BD5BB4"/>
    <w:rsid w:val="00BD7FA3"/>
    <w:rsid w:val="00C139A1"/>
    <w:rsid w:val="00C16438"/>
    <w:rsid w:val="00C204E7"/>
    <w:rsid w:val="00C209A7"/>
    <w:rsid w:val="00C213F5"/>
    <w:rsid w:val="00C236AC"/>
    <w:rsid w:val="00C26111"/>
    <w:rsid w:val="00C27051"/>
    <w:rsid w:val="00C27DA8"/>
    <w:rsid w:val="00C30190"/>
    <w:rsid w:val="00C31A6C"/>
    <w:rsid w:val="00C37094"/>
    <w:rsid w:val="00C4689C"/>
    <w:rsid w:val="00C50AB6"/>
    <w:rsid w:val="00C62653"/>
    <w:rsid w:val="00C62C6E"/>
    <w:rsid w:val="00C65B3A"/>
    <w:rsid w:val="00C77382"/>
    <w:rsid w:val="00C8651B"/>
    <w:rsid w:val="00C94018"/>
    <w:rsid w:val="00CA01A0"/>
    <w:rsid w:val="00CA3A50"/>
    <w:rsid w:val="00CB1BA1"/>
    <w:rsid w:val="00CB549E"/>
    <w:rsid w:val="00CB5CFE"/>
    <w:rsid w:val="00CC1942"/>
    <w:rsid w:val="00CE2933"/>
    <w:rsid w:val="00CE393B"/>
    <w:rsid w:val="00D20ADD"/>
    <w:rsid w:val="00D21036"/>
    <w:rsid w:val="00D23B28"/>
    <w:rsid w:val="00D24F87"/>
    <w:rsid w:val="00D32EB8"/>
    <w:rsid w:val="00D361E2"/>
    <w:rsid w:val="00D3720F"/>
    <w:rsid w:val="00D41EEC"/>
    <w:rsid w:val="00D46046"/>
    <w:rsid w:val="00D648EE"/>
    <w:rsid w:val="00D67276"/>
    <w:rsid w:val="00D67557"/>
    <w:rsid w:val="00D73E4D"/>
    <w:rsid w:val="00D740CD"/>
    <w:rsid w:val="00D8175C"/>
    <w:rsid w:val="00D81F4B"/>
    <w:rsid w:val="00D9052D"/>
    <w:rsid w:val="00D94583"/>
    <w:rsid w:val="00DA024C"/>
    <w:rsid w:val="00DD5EFC"/>
    <w:rsid w:val="00DE6372"/>
    <w:rsid w:val="00E053EB"/>
    <w:rsid w:val="00E0556A"/>
    <w:rsid w:val="00E0675D"/>
    <w:rsid w:val="00E077D0"/>
    <w:rsid w:val="00E142D9"/>
    <w:rsid w:val="00E41858"/>
    <w:rsid w:val="00E42315"/>
    <w:rsid w:val="00E50FCF"/>
    <w:rsid w:val="00E7630A"/>
    <w:rsid w:val="00E81334"/>
    <w:rsid w:val="00E9588E"/>
    <w:rsid w:val="00EE08A1"/>
    <w:rsid w:val="00EE1921"/>
    <w:rsid w:val="00EE49B2"/>
    <w:rsid w:val="00EE6332"/>
    <w:rsid w:val="00EF62FC"/>
    <w:rsid w:val="00F04D64"/>
    <w:rsid w:val="00F06269"/>
    <w:rsid w:val="00F17236"/>
    <w:rsid w:val="00F17CDD"/>
    <w:rsid w:val="00F21296"/>
    <w:rsid w:val="00F337D7"/>
    <w:rsid w:val="00F33EE0"/>
    <w:rsid w:val="00F464AB"/>
    <w:rsid w:val="00F47310"/>
    <w:rsid w:val="00F63B78"/>
    <w:rsid w:val="00F65172"/>
    <w:rsid w:val="00F77048"/>
    <w:rsid w:val="00F81300"/>
    <w:rsid w:val="00F86DDE"/>
    <w:rsid w:val="00F92C0B"/>
    <w:rsid w:val="00F951F4"/>
    <w:rsid w:val="00FB0DAF"/>
    <w:rsid w:val="00FB41DE"/>
    <w:rsid w:val="00FC1DF7"/>
    <w:rsid w:val="00FC2DA1"/>
    <w:rsid w:val="00FD0497"/>
    <w:rsid w:val="00FD23B2"/>
    <w:rsid w:val="00FD6A10"/>
    <w:rsid w:val="00FF4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66EA5"/>
  <w15:chartTrackingRefBased/>
  <w15:docId w15:val="{AFE81C95-C915-48EF-8573-3A61B356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autoRedefine/>
    <w:qFormat/>
    <w:rsid w:val="002D55D6"/>
    <w:pPr>
      <w:keepNext/>
      <w:numPr>
        <w:numId w:val="7"/>
      </w:numPr>
      <w:spacing w:before="120" w:after="240"/>
      <w:outlineLvl w:val="0"/>
    </w:pPr>
    <w:rPr>
      <w:b/>
      <w:bCs/>
    </w:rPr>
  </w:style>
  <w:style w:type="paragraph" w:styleId="Heading2">
    <w:name w:val="heading 2"/>
    <w:basedOn w:val="2Heading"/>
    <w:next w:val="Normal"/>
    <w:link w:val="Heading2Char"/>
    <w:autoRedefine/>
    <w:unhideWhenUsed/>
    <w:qFormat/>
    <w:rsid w:val="008D3B4C"/>
    <w:pPr>
      <w:keepNext/>
      <w:numPr>
        <w:numId w:val="7"/>
      </w:numPr>
      <w:spacing w:before="240" w:after="120"/>
      <w:outlineLvl w:val="1"/>
    </w:pPr>
    <w:rPr>
      <w:bCs/>
      <w:iCs/>
      <w:szCs w:val="28"/>
    </w:rPr>
  </w:style>
  <w:style w:type="paragraph" w:styleId="Heading3">
    <w:name w:val="heading 3"/>
    <w:basedOn w:val="3para"/>
    <w:next w:val="Normal"/>
    <w:link w:val="Heading3Char"/>
    <w:autoRedefine/>
    <w:unhideWhenUsed/>
    <w:qFormat/>
    <w:rsid w:val="00712201"/>
    <w:pPr>
      <w:numPr>
        <w:numId w:val="7"/>
      </w:numPr>
      <w:spacing w:before="120" w:after="120"/>
    </w:pPr>
    <w:rPr>
      <w:bCs/>
      <w:szCs w:val="26"/>
    </w:rPr>
  </w:style>
  <w:style w:type="paragraph" w:styleId="Heading4">
    <w:name w:val="heading 4"/>
    <w:basedOn w:val="4para"/>
    <w:next w:val="Normal"/>
    <w:link w:val="Heading4Char"/>
    <w:autoRedefine/>
    <w:unhideWhenUsed/>
    <w:qFormat/>
    <w:rsid w:val="00880723"/>
    <w:pPr>
      <w:numPr>
        <w:numId w:val="7"/>
      </w:numPr>
      <w:spacing w:before="120" w:after="120"/>
      <w:outlineLvl w:val="3"/>
    </w:pPr>
    <w:rPr>
      <w:bCs/>
      <w:szCs w:val="28"/>
    </w:rPr>
  </w:style>
  <w:style w:type="paragraph" w:styleId="Heading5">
    <w:name w:val="heading 5"/>
    <w:basedOn w:val="Normal"/>
    <w:next w:val="Normal"/>
    <w:link w:val="Heading5Char"/>
    <w:autoRedefine/>
    <w:unhideWhenUsed/>
    <w:qFormat/>
    <w:rsid w:val="00464BB4"/>
    <w:pPr>
      <w:spacing w:before="120" w:after="120"/>
      <w:ind w:left="720"/>
      <w:outlineLvl w:val="4"/>
    </w:pPr>
    <w:rPr>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jc w:val="both"/>
    </w:pPr>
    <w:rPr>
      <w:b/>
    </w:rPr>
  </w:style>
  <w:style w:type="character" w:customStyle="1" w:styleId="Heading2Char">
    <w:name w:val="Heading 2 Char"/>
    <w:link w:val="Heading2"/>
    <w:rsid w:val="008D3B4C"/>
    <w:rPr>
      <w:b/>
      <w:bCs/>
      <w:iCs/>
      <w:sz w:val="22"/>
      <w:szCs w:val="28"/>
      <w:lang w:val="en-GB"/>
    </w:rPr>
  </w:style>
  <w:style w:type="paragraph" w:customStyle="1" w:styleId="Blockquote">
    <w:name w:val="Blockquote"/>
    <w:basedOn w:val="Normal"/>
    <w:pPr>
      <w:spacing w:after="240"/>
      <w:ind w:left="1440"/>
      <w:jc w:val="center"/>
    </w:pPr>
    <w:rPr>
      <w:b/>
      <w:sz w:val="24"/>
      <w:lang w:val="en-US"/>
    </w:rPr>
  </w:style>
  <w:style w:type="character" w:customStyle="1" w:styleId="Heading3Char">
    <w:name w:val="Heading 3 Char"/>
    <w:link w:val="Heading3"/>
    <w:rsid w:val="00712201"/>
    <w:rPr>
      <w:bCs/>
      <w:sz w:val="22"/>
      <w:szCs w:val="26"/>
      <w:lang w:val="en-GB"/>
    </w:rPr>
  </w:style>
  <w:style w:type="character" w:customStyle="1" w:styleId="Heading4Char">
    <w:name w:val="Heading 4 Char"/>
    <w:link w:val="Heading4"/>
    <w:rsid w:val="00880723"/>
    <w:rPr>
      <w:bCs/>
      <w:sz w:val="22"/>
      <w:szCs w:val="28"/>
      <w:lang w:val="en-GB"/>
    </w:rPr>
  </w:style>
  <w:style w:type="character" w:customStyle="1" w:styleId="Heading5Char">
    <w:name w:val="Heading 5 Char"/>
    <w:link w:val="Heading5"/>
    <w:rsid w:val="00464BB4"/>
    <w:rPr>
      <w:bCs/>
      <w:iCs/>
      <w:sz w:val="22"/>
      <w:szCs w:val="26"/>
      <w:lang w:val="en-GB"/>
    </w:rPr>
  </w:style>
  <w:style w:type="paragraph" w:styleId="BodyText">
    <w:name w:val="Body Text"/>
    <w:basedOn w:val="Normal"/>
    <w:link w:val="BodyTextChar"/>
    <w:rsid w:val="00E0556A"/>
    <w:pPr>
      <w:spacing w:after="220" w:line="220" w:lineRule="atLeast"/>
    </w:pPr>
    <w:rPr>
      <w:rFonts w:ascii="Arial" w:eastAsia="Batang" w:hAnsi="Arial"/>
      <w:lang w:eastAsia="en-GB"/>
    </w:rPr>
  </w:style>
  <w:style w:type="character" w:customStyle="1" w:styleId="BodyTextChar">
    <w:name w:val="Body Text Char"/>
    <w:link w:val="BodyText"/>
    <w:rsid w:val="00E0556A"/>
    <w:rPr>
      <w:rFonts w:ascii="Arial" w:eastAsia="Batang" w:hAnsi="Arial"/>
      <w:sz w:val="22"/>
      <w:lang w:val="en-GB" w:eastAsia="en-GB"/>
    </w:rPr>
  </w:style>
  <w:style w:type="character" w:styleId="FootnoteReference">
    <w:name w:val="footnote reference"/>
    <w:uiPriority w:val="99"/>
    <w:rsid w:val="00E0556A"/>
    <w:rPr>
      <w:vertAlign w:val="superscript"/>
    </w:rPr>
  </w:style>
  <w:style w:type="paragraph" w:styleId="FootnoteText">
    <w:name w:val="footnote text"/>
    <w:basedOn w:val="Normal"/>
    <w:link w:val="FootnoteTextChar"/>
    <w:uiPriority w:val="99"/>
    <w:rsid w:val="00E0556A"/>
    <w:pPr>
      <w:keepLines/>
      <w:spacing w:line="220" w:lineRule="atLeast"/>
    </w:pPr>
    <w:rPr>
      <w:rFonts w:ascii="Arial" w:eastAsia="Batang" w:hAnsi="Arial"/>
      <w:sz w:val="18"/>
      <w:lang w:eastAsia="en-GB"/>
    </w:rPr>
  </w:style>
  <w:style w:type="character" w:customStyle="1" w:styleId="FootnoteTextChar">
    <w:name w:val="Footnote Text Char"/>
    <w:link w:val="FootnoteText"/>
    <w:uiPriority w:val="99"/>
    <w:rsid w:val="00E0556A"/>
    <w:rPr>
      <w:rFonts w:ascii="Arial" w:eastAsia="Batang" w:hAnsi="Arial"/>
      <w:sz w:val="18"/>
      <w:lang w:val="en-GB" w:eastAsia="en-GB"/>
    </w:rPr>
  </w:style>
  <w:style w:type="character" w:styleId="Hyperlink">
    <w:name w:val="Hyperlink"/>
    <w:rsid w:val="00E0556A"/>
    <w:rPr>
      <w:color w:val="0000FF"/>
      <w:u w:val="single"/>
    </w:rPr>
  </w:style>
  <w:style w:type="paragraph" w:customStyle="1" w:styleId="IcaoLevel2">
    <w:name w:val="Icao § Level2"/>
    <w:basedOn w:val="Normal"/>
    <w:rsid w:val="00E0556A"/>
    <w:pPr>
      <w:tabs>
        <w:tab w:val="left" w:pos="1418"/>
      </w:tabs>
      <w:spacing w:after="240"/>
    </w:pPr>
  </w:style>
  <w:style w:type="paragraph" w:customStyle="1" w:styleId="IcaoListabc">
    <w:name w:val="Icao List abc"/>
    <w:basedOn w:val="Normal"/>
    <w:qFormat/>
    <w:rsid w:val="00E0556A"/>
    <w:pPr>
      <w:numPr>
        <w:numId w:val="8"/>
      </w:numPr>
      <w:tabs>
        <w:tab w:val="clear" w:pos="1417"/>
        <w:tab w:val="num" w:pos="1134"/>
      </w:tabs>
      <w:autoSpaceDE w:val="0"/>
      <w:autoSpaceDN w:val="0"/>
      <w:adjustRightInd w:val="0"/>
      <w:spacing w:after="120"/>
      <w:ind w:left="1134"/>
    </w:pPr>
    <w:rPr>
      <w:szCs w:val="22"/>
    </w:rPr>
  </w:style>
  <w:style w:type="paragraph" w:styleId="ListParagraph">
    <w:name w:val="List Paragraph"/>
    <w:basedOn w:val="Normal"/>
    <w:uiPriority w:val="34"/>
    <w:qFormat/>
    <w:rsid w:val="00E0556A"/>
    <w:pPr>
      <w:ind w:left="720"/>
      <w:contextualSpacing/>
    </w:pPr>
    <w:rPr>
      <w:rFonts w:ascii="Arial" w:eastAsia="Batang" w:hAnsi="Arial"/>
      <w:lang w:eastAsia="en-GB"/>
    </w:rPr>
  </w:style>
  <w:style w:type="paragraph" w:styleId="BalloonText">
    <w:name w:val="Balloon Text"/>
    <w:basedOn w:val="Normal"/>
    <w:link w:val="BalloonTextChar"/>
    <w:rsid w:val="00C204E7"/>
    <w:rPr>
      <w:rFonts w:ascii="Segoe UI" w:hAnsi="Segoe UI" w:cs="Segoe UI"/>
      <w:sz w:val="18"/>
      <w:szCs w:val="18"/>
    </w:rPr>
  </w:style>
  <w:style w:type="character" w:customStyle="1" w:styleId="BalloonTextChar">
    <w:name w:val="Balloon Text Char"/>
    <w:link w:val="BalloonText"/>
    <w:rsid w:val="00C204E7"/>
    <w:rPr>
      <w:rFonts w:ascii="Segoe UI" w:hAnsi="Segoe UI" w:cs="Segoe UI"/>
      <w:sz w:val="18"/>
      <w:szCs w:val="18"/>
      <w:lang w:val="en-GB" w:eastAsia="en-US"/>
    </w:rPr>
  </w:style>
  <w:style w:type="character" w:styleId="UnresolvedMention">
    <w:name w:val="Unresolved Mention"/>
    <w:uiPriority w:val="99"/>
    <w:semiHidden/>
    <w:unhideWhenUsed/>
    <w:rsid w:val="00310EF4"/>
    <w:rPr>
      <w:color w:val="605E5C"/>
      <w:shd w:val="clear" w:color="auto" w:fill="E1DFDD"/>
    </w:rPr>
  </w:style>
  <w:style w:type="character" w:styleId="FollowedHyperlink">
    <w:name w:val="FollowedHyperlink"/>
    <w:rsid w:val="0060290D"/>
    <w:rPr>
      <w:color w:val="954F72"/>
      <w:u w:val="single"/>
    </w:rPr>
  </w:style>
  <w:style w:type="character" w:styleId="CommentReference">
    <w:name w:val="annotation reference"/>
    <w:rsid w:val="004331B1"/>
    <w:rPr>
      <w:sz w:val="16"/>
      <w:szCs w:val="16"/>
    </w:rPr>
  </w:style>
  <w:style w:type="paragraph" w:styleId="CommentText">
    <w:name w:val="annotation text"/>
    <w:basedOn w:val="Normal"/>
    <w:link w:val="CommentTextChar"/>
    <w:rsid w:val="004331B1"/>
    <w:rPr>
      <w:sz w:val="20"/>
    </w:rPr>
  </w:style>
  <w:style w:type="character" w:customStyle="1" w:styleId="CommentTextChar">
    <w:name w:val="Comment Text Char"/>
    <w:link w:val="CommentText"/>
    <w:rsid w:val="004331B1"/>
    <w:rPr>
      <w:lang w:eastAsia="en-US"/>
    </w:rPr>
  </w:style>
  <w:style w:type="paragraph" w:styleId="CommentSubject">
    <w:name w:val="annotation subject"/>
    <w:basedOn w:val="CommentText"/>
    <w:next w:val="CommentText"/>
    <w:link w:val="CommentSubjectChar"/>
    <w:rsid w:val="004331B1"/>
    <w:rPr>
      <w:b/>
      <w:bCs/>
    </w:rPr>
  </w:style>
  <w:style w:type="character" w:customStyle="1" w:styleId="CommentSubjectChar">
    <w:name w:val="Comment Subject Char"/>
    <w:link w:val="CommentSubject"/>
    <w:rsid w:val="004331B1"/>
    <w:rPr>
      <w:b/>
      <w:bCs/>
      <w:lang w:eastAsia="en-US"/>
    </w:rPr>
  </w:style>
  <w:style w:type="paragraph" w:styleId="Revision">
    <w:name w:val="Revision"/>
    <w:hidden/>
    <w:uiPriority w:val="99"/>
    <w:semiHidden/>
    <w:rsid w:val="00CA3A50"/>
    <w:rPr>
      <w:sz w:val="22"/>
      <w:lang w:val="en-GB"/>
    </w:rPr>
  </w:style>
  <w:style w:type="paragraph" w:styleId="EndnoteText">
    <w:name w:val="endnote text"/>
    <w:basedOn w:val="Normal"/>
    <w:link w:val="EndnoteTextChar"/>
    <w:rsid w:val="00EE08A1"/>
    <w:rPr>
      <w:sz w:val="20"/>
    </w:rPr>
  </w:style>
  <w:style w:type="character" w:customStyle="1" w:styleId="EndnoteTextChar">
    <w:name w:val="Endnote Text Char"/>
    <w:basedOn w:val="DefaultParagraphFont"/>
    <w:link w:val="EndnoteText"/>
    <w:rsid w:val="00EE08A1"/>
    <w:rPr>
      <w:lang w:val="en-GB"/>
    </w:rPr>
  </w:style>
  <w:style w:type="character" w:styleId="EndnoteReference">
    <w:name w:val="endnote reference"/>
    <w:basedOn w:val="DefaultParagraphFont"/>
    <w:rsid w:val="00EE08A1"/>
    <w:rPr>
      <w:vertAlign w:val="superscript"/>
    </w:rPr>
  </w:style>
  <w:style w:type="paragraph" w:styleId="NormalWeb">
    <w:name w:val="Normal (Web)"/>
    <w:basedOn w:val="Normal"/>
    <w:uiPriority w:val="99"/>
    <w:unhideWhenUsed/>
    <w:rsid w:val="00294EC1"/>
    <w:pPr>
      <w:spacing w:before="100" w:beforeAutospacing="1" w:after="100" w:afterAutospacing="1"/>
    </w:pPr>
    <w:rPr>
      <w:sz w:val="24"/>
      <w:szCs w:val="24"/>
      <w:lang w:val="fr-FR" w:eastAsia="fr-FR"/>
    </w:rPr>
  </w:style>
  <w:style w:type="character" w:styleId="Strong">
    <w:name w:val="Strong"/>
    <w:basedOn w:val="DefaultParagraphFont"/>
    <w:uiPriority w:val="22"/>
    <w:qFormat/>
    <w:rsid w:val="00294E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6607">
      <w:bodyDiv w:val="1"/>
      <w:marLeft w:val="0"/>
      <w:marRight w:val="0"/>
      <w:marTop w:val="0"/>
      <w:marBottom w:val="0"/>
      <w:divBdr>
        <w:top w:val="none" w:sz="0" w:space="0" w:color="auto"/>
        <w:left w:val="none" w:sz="0" w:space="0" w:color="auto"/>
        <w:bottom w:val="none" w:sz="0" w:space="0" w:color="auto"/>
        <w:right w:val="none" w:sz="0" w:space="0" w:color="auto"/>
      </w:divBdr>
    </w:div>
    <w:div w:id="209806369">
      <w:bodyDiv w:val="1"/>
      <w:marLeft w:val="0"/>
      <w:marRight w:val="0"/>
      <w:marTop w:val="0"/>
      <w:marBottom w:val="0"/>
      <w:divBdr>
        <w:top w:val="none" w:sz="0" w:space="0" w:color="auto"/>
        <w:left w:val="none" w:sz="0" w:space="0" w:color="auto"/>
        <w:bottom w:val="none" w:sz="0" w:space="0" w:color="auto"/>
        <w:right w:val="none" w:sz="0" w:space="0" w:color="auto"/>
      </w:divBdr>
    </w:div>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434442576">
      <w:bodyDiv w:val="1"/>
      <w:marLeft w:val="45"/>
      <w:marRight w:val="45"/>
      <w:marTop w:val="45"/>
      <w:marBottom w:val="45"/>
      <w:divBdr>
        <w:top w:val="none" w:sz="0" w:space="0" w:color="auto"/>
        <w:left w:val="none" w:sz="0" w:space="0" w:color="auto"/>
        <w:bottom w:val="none" w:sz="0" w:space="0" w:color="auto"/>
        <w:right w:val="none" w:sz="0" w:space="0" w:color="auto"/>
      </w:divBdr>
      <w:divsChild>
        <w:div w:id="1996642758">
          <w:marLeft w:val="0"/>
          <w:marRight w:val="0"/>
          <w:marTop w:val="0"/>
          <w:marBottom w:val="75"/>
          <w:divBdr>
            <w:top w:val="none" w:sz="0" w:space="0" w:color="auto"/>
            <w:left w:val="none" w:sz="0" w:space="0" w:color="auto"/>
            <w:bottom w:val="none" w:sz="0" w:space="0" w:color="auto"/>
            <w:right w:val="none" w:sz="0" w:space="0" w:color="auto"/>
          </w:divBdr>
        </w:div>
      </w:divsChild>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66358258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835455655">
      <w:bodyDiv w:val="1"/>
      <w:marLeft w:val="0"/>
      <w:marRight w:val="0"/>
      <w:marTop w:val="0"/>
      <w:marBottom w:val="0"/>
      <w:divBdr>
        <w:top w:val="none" w:sz="0" w:space="0" w:color="auto"/>
        <w:left w:val="none" w:sz="0" w:space="0" w:color="auto"/>
        <w:bottom w:val="none" w:sz="0" w:space="0" w:color="auto"/>
        <w:right w:val="none" w:sz="0" w:space="0" w:color="auto"/>
      </w:divBdr>
    </w:div>
    <w:div w:id="932276405">
      <w:bodyDiv w:val="1"/>
      <w:marLeft w:val="0"/>
      <w:marRight w:val="0"/>
      <w:marTop w:val="0"/>
      <w:marBottom w:val="0"/>
      <w:divBdr>
        <w:top w:val="none" w:sz="0" w:space="0" w:color="auto"/>
        <w:left w:val="none" w:sz="0" w:space="0" w:color="auto"/>
        <w:bottom w:val="none" w:sz="0" w:space="0" w:color="auto"/>
        <w:right w:val="none" w:sz="0" w:space="0" w:color="auto"/>
      </w:divBdr>
      <w:divsChild>
        <w:div w:id="1040662884">
          <w:marLeft w:val="0"/>
          <w:marRight w:val="0"/>
          <w:marTop w:val="0"/>
          <w:marBottom w:val="0"/>
          <w:divBdr>
            <w:top w:val="none" w:sz="0" w:space="0" w:color="auto"/>
            <w:left w:val="none" w:sz="0" w:space="0" w:color="auto"/>
            <w:bottom w:val="none" w:sz="0" w:space="0" w:color="auto"/>
            <w:right w:val="none" w:sz="0" w:space="0" w:color="auto"/>
          </w:divBdr>
        </w:div>
      </w:divsChild>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 w:id="981234587">
      <w:bodyDiv w:val="1"/>
      <w:marLeft w:val="0"/>
      <w:marRight w:val="0"/>
      <w:marTop w:val="0"/>
      <w:marBottom w:val="0"/>
      <w:divBdr>
        <w:top w:val="none" w:sz="0" w:space="0" w:color="auto"/>
        <w:left w:val="none" w:sz="0" w:space="0" w:color="auto"/>
        <w:bottom w:val="none" w:sz="0" w:space="0" w:color="auto"/>
        <w:right w:val="none" w:sz="0" w:space="0" w:color="auto"/>
      </w:divBdr>
    </w:div>
    <w:div w:id="1156995582">
      <w:bodyDiv w:val="1"/>
      <w:marLeft w:val="0"/>
      <w:marRight w:val="0"/>
      <w:marTop w:val="0"/>
      <w:marBottom w:val="0"/>
      <w:divBdr>
        <w:top w:val="none" w:sz="0" w:space="0" w:color="auto"/>
        <w:left w:val="none" w:sz="0" w:space="0" w:color="auto"/>
        <w:bottom w:val="none" w:sz="0" w:space="0" w:color="auto"/>
        <w:right w:val="none" w:sz="0" w:space="0" w:color="auto"/>
      </w:divBdr>
    </w:div>
    <w:div w:id="1303467504">
      <w:bodyDiv w:val="1"/>
      <w:marLeft w:val="0"/>
      <w:marRight w:val="0"/>
      <w:marTop w:val="0"/>
      <w:marBottom w:val="0"/>
      <w:divBdr>
        <w:top w:val="none" w:sz="0" w:space="0" w:color="auto"/>
        <w:left w:val="none" w:sz="0" w:space="0" w:color="auto"/>
        <w:bottom w:val="none" w:sz="0" w:space="0" w:color="auto"/>
        <w:right w:val="none" w:sz="0" w:space="0" w:color="auto"/>
      </w:divBdr>
    </w:div>
    <w:div w:id="204775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pt.org/Documents/ecc-pt1/65959/ecc-pt1-21-188_gsa-mfcn-characteristics-for-wi-on-radio-altimeters" TargetMode="External"/><Relationship Id="rId21" Type="http://schemas.openxmlformats.org/officeDocument/2006/relationships/hyperlink" Target="http://eccwp.cept.org/WI_Detail.aspx?wiid=775" TargetMode="External"/><Relationship Id="rId42" Type="http://schemas.openxmlformats.org/officeDocument/2006/relationships/image" Target="media/image1.png"/><Relationship Id="rId47" Type="http://schemas.openxmlformats.org/officeDocument/2006/relationships/hyperlink" Target="https://www.ecologie.gouv.fr/sites/default/files/Safety_Info_Leaflet_2021_01_5G_interferences.pdf" TargetMode="External"/><Relationship Id="rId63" Type="http://schemas.openxmlformats.org/officeDocument/2006/relationships/hyperlink" Target="https://avsi.aero/wp-content/uploads/2021/12/Radar-Altimeter-Overview-of-Design-and-Performance.pdf" TargetMode="External"/><Relationship Id="rId68" Type="http://schemas.openxmlformats.org/officeDocument/2006/relationships/hyperlink" Target="https://www.cept.org/Documents/ecc-pt1/68718/ecc-pt1-22-074-annex-viii-27_working-doc-for-draft-new-ecc-report-on-radio-altimeters" TargetMode="External"/><Relationship Id="rId16" Type="http://schemas.openxmlformats.org/officeDocument/2006/relationships/hyperlink" Target="https://www.rtca.org/wp-content/uploads/2020/10/SC-239-5G-Interference-Assessment-Report_274-20-PMC-2073_accepted_changes.pdf" TargetMode="External"/><Relationship Id="rId11" Type="http://schemas.openxmlformats.org/officeDocument/2006/relationships/hyperlink" Target="https://avsi.aero/wp-content/uploads/2021/12/Radar-Altimeter-Overview-of-Design-and-Performance.pdf" TargetMode="External"/><Relationship Id="rId32" Type="http://schemas.openxmlformats.org/officeDocument/2006/relationships/hyperlink" Target="https://www.cept.org/Documents/ecc-pt1/68108/ecc-pt1-22-058_gsa-comments-on-altimeter-characteristics-for-coexistence" TargetMode="External"/><Relationship Id="rId37" Type="http://schemas.openxmlformats.org/officeDocument/2006/relationships/hyperlink" Target="https://www.icao.int/safety/FSMP/MeetingDocs/FSMP%20WG12/WP/FSMP-WG12-WP17_ICCAIA_5GLRRA%20Input.docx" TargetMode="External"/><Relationship Id="rId53" Type="http://schemas.openxmlformats.org/officeDocument/2006/relationships/hyperlink" Target="https://tc.canada.ca/en/aviation/reference-centre/civil-aviation-safety-alerts/potential-risk-interference-5g-signals-radio-altimeter-civil-aviation-safety-alert-casa-no-2021-08" TargetMode="External"/><Relationship Id="rId58" Type="http://schemas.openxmlformats.org/officeDocument/2006/relationships/hyperlink" Target="https://rgl.faa.gov/Regulatory_and_Guidance_Library/rgSAIB.nsf/dc7bd4f27e5f107486257221005f069d/379cfb187d16db10862587b4005b26fc/$FILE/AIR-21-18R1.pdf" TargetMode="External"/><Relationship Id="rId74" Type="http://schemas.openxmlformats.org/officeDocument/2006/relationships/hyperlink" Target="https://www.rtca.org/wp-content/uploads/2020/10/SC-239-5G-Interference-Assessment-Report_274-20-PMC-2073_accepted_changes.pdf"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icao.int/safety/FSMP/MeetingDocs/FSMP%20WG11/IP/FSMP-WG11-IP06_RA_interference.pdf" TargetMode="External"/><Relationship Id="rId82" Type="http://schemas.openxmlformats.org/officeDocument/2006/relationships/theme" Target="theme/theme1.xml"/><Relationship Id="rId19" Type="http://schemas.openxmlformats.org/officeDocument/2006/relationships/hyperlink" Target="https://cept.org/Documents/ecc-pt1/62166/ecc-pt1-21-006_france-protection-of-radio-altimeters-from-mfcn-in-34-38-ghz" TargetMode="External"/><Relationship Id="rId14" Type="http://schemas.openxmlformats.org/officeDocument/2006/relationships/hyperlink" Target="https://www.icao.int/safety/FSMP/Documents/Job%20Cards/FSMP_JobCard.07.01.pdf" TargetMode="External"/><Relationship Id="rId22" Type="http://schemas.openxmlformats.org/officeDocument/2006/relationships/hyperlink" Target="https://cept.org/Documents/ecc-pt1/64077/ecc-pt1-21-122_gsa-mfcn-characteristics-for-wi-on-radio-altimeters" TargetMode="External"/><Relationship Id="rId27" Type="http://schemas.openxmlformats.org/officeDocument/2006/relationships/hyperlink" Target="https://cept.org/Documents/ecc-pt1/65941/ecc-pt1-21-184_norway-results-of-the-preliminary-test-of-compatibility-between-mfcn-operating-in-3400-3800-mhz-and-radio-altimeters-operating-in-4200-4400-mhz" TargetMode="External"/><Relationship Id="rId30" Type="http://schemas.openxmlformats.org/officeDocument/2006/relationships/hyperlink" Target="https://www.cept.org/Documents/ecc-pt1/68080/ecc-pt1-22-041_france-ecc-report-on-compatibility-between-mfcn-operating-in-3400-3800-mhz-and-radio-altimeters-ra-operating-in-4200-4400-mhz" TargetMode="External"/><Relationship Id="rId35" Type="http://schemas.openxmlformats.org/officeDocument/2006/relationships/hyperlink" Target="https://www.icao.int/safety/FSMP/MeetingDocs/FSMP%20WG11/WP/FSMP-WG11-WP30_5GJapan.docx" TargetMode="External"/><Relationship Id="rId43" Type="http://schemas.openxmlformats.org/officeDocument/2006/relationships/image" Target="media/image2.png"/><Relationship Id="rId48" Type="http://schemas.openxmlformats.org/officeDocument/2006/relationships/hyperlink" Target="https://www.cept.org/Documents/ecc-pt1/68092/ecc-pt1-22-048_france-preliminary-outcome-of-second-de-risking-trial-on-the-second-type-of-radioaltimeter-fitted-on-helicopter-of-the-french-gendarmerie" TargetMode="External"/><Relationship Id="rId56" Type="http://schemas.openxmlformats.org/officeDocument/2006/relationships/hyperlink" Target="https://www.caa.gov.om/upload/files/AIC%2004-21.pdf" TargetMode="External"/><Relationship Id="rId64" Type="http://schemas.openxmlformats.org/officeDocument/2006/relationships/hyperlink" Target="https://www.icao.int/safety/FSMP/MeetingDocs/FSMP%20WG11/Report/FSMP-WG11_Report_final.docx" TargetMode="External"/><Relationship Id="rId69" Type="http://schemas.openxmlformats.org/officeDocument/2006/relationships/hyperlink" Target="https://www.cept.org/ecc/groups/ecc/ecc-pt1/client/forum/topic/619"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legislation.gov.au/Details/F2021L01909" TargetMode="External"/><Relationship Id="rId72" Type="http://schemas.openxmlformats.org/officeDocument/2006/relationships/hyperlink" Target="https://avsi.aero/wp-content/uploads/2021/12/AVSI-AFE76s2-Report-ITMs-Vol-II-PUBLIC.pdf"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icao.int/safety/acp/ACPWGF/ACP-WG-F-30/ACP-WGF30-WP14%20Radio%20Altimeter%20Adjacent%20Bands%20Compatibility%20Study%20with%20IMT-FINAL%20Rev1.docx" TargetMode="External"/><Relationship Id="rId17" Type="http://schemas.openxmlformats.org/officeDocument/2006/relationships/hyperlink" Target="https://portal.icao.int/FMG/Documents/FMG%20CM%202021%20-%20RAFT19/FMGCM2021%20RAFT19%20IP07.pdf" TargetMode="External"/><Relationship Id="rId25" Type="http://schemas.openxmlformats.org/officeDocument/2006/relationships/hyperlink" Target="https://cept.org/Documents/ecc-pt1/65970/ecc-pt1-21-192_france-radioaltimeter" TargetMode="External"/><Relationship Id="rId33" Type="http://schemas.openxmlformats.org/officeDocument/2006/relationships/hyperlink" Target="https://www.cept.org/Documents/ecc-pt1/67389/ecc-pt1-22-info01_faa-request-for-radio-altimeter-parameters" TargetMode="External"/><Relationship Id="rId38" Type="http://schemas.openxmlformats.org/officeDocument/2006/relationships/hyperlink" Target="https://www.icao.int/safety/FSMP/MeetingDocs/FSMP%20WG12/IP/FSMP-WG12-IP05_Status%20on%20replanning%20the%203700&#8211;4200%20MHz%20band%20in%20Australia.docx" TargetMode="External"/><Relationship Id="rId46" Type="http://schemas.openxmlformats.org/officeDocument/2006/relationships/hyperlink" Target="https://www.gcaa.gov.ae/en/epublication/admin/Library%20Pdf/Safety%20Alerts/SAFETY%20ALERT%202021-03%20-%20REQUIREMENTS%20TO%20MITIGATE%205G%20INTERFERENCE%20OPERATIONAL%20RISKS%20-%20ISSUE%2001.pdf" TargetMode="External"/><Relationship Id="rId59" Type="http://schemas.openxmlformats.org/officeDocument/2006/relationships/hyperlink" Target="https://www.faa.gov/sites/faa.gov/files/2021-12/FRC_Document_AD-2021-01169-T-D.pdf" TargetMode="External"/><Relationship Id="rId67" Type="http://schemas.openxmlformats.org/officeDocument/2006/relationships/hyperlink" Target="https://www.cept.org/Documents/ecc-pt1/68719/ecc-pt1-22-074-annex-viii-28_tor-cg-on-radio-altimeters" TargetMode="External"/><Relationship Id="rId20" Type="http://schemas.openxmlformats.org/officeDocument/2006/relationships/hyperlink" Target="https://cept.org/Documents/ecc-pt1/62432/ecc-pt1-21-027_bouygues-telecom-orange-mfcn-and-radio-altimeters-co-existence" TargetMode="External"/><Relationship Id="rId41" Type="http://schemas.openxmlformats.org/officeDocument/2006/relationships/hyperlink" Target="https://eur-lex.europa.eu/legal-content/EN/TXT/?uri=CELEX:32019D0235" TargetMode="External"/><Relationship Id="rId54" Type="http://schemas.openxmlformats.org/officeDocument/2006/relationships/image" Target="media/image5.png"/><Relationship Id="rId62" Type="http://schemas.openxmlformats.org/officeDocument/2006/relationships/image" Target="media/image6.png"/><Relationship Id="rId70" Type="http://schemas.openxmlformats.org/officeDocument/2006/relationships/hyperlink" Target="https://www.cept.org/ecc/groups/ecc/ecc-pt1/client/forum/topic/619" TargetMode="External"/><Relationship Id="rId75" Type="http://schemas.openxmlformats.org/officeDocument/2006/relationships/hyperlink" Target="https://www.youtube.com/watch?v=OpYhjK2MDq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cao.int/safety/FSMP/MeetingDocs/FSMP%20WG10/WP/FSMP-WG10-WP13-Annex%202%20-%20ECC_PT1_66th_meeting%20-%20ICAO%20Input%20on%20Radioaltimeters%20vs%205G.docx" TargetMode="External"/><Relationship Id="rId23" Type="http://schemas.openxmlformats.org/officeDocument/2006/relationships/hyperlink" Target="https://cept.org/Documents/ecc-pt1/64066/ecc-pt1-21-117_france-wi-5g-radioaltimeters" TargetMode="External"/><Relationship Id="rId28" Type="http://schemas.openxmlformats.org/officeDocument/2006/relationships/hyperlink" Target="https://www.cept.org/Documents/ecc-pt1/67929/ecc-pt1-22-017_eurocae-and-rtca-ls-response-to-ecc-on-radio-altimeters-parameters" TargetMode="External"/><Relationship Id="rId36" Type="http://schemas.openxmlformats.org/officeDocument/2006/relationships/hyperlink" Target="https://www.icao.int/safety/FSMP/MeetingDocs/FSMP%20WG11/WP/FSMP-WG11-WP19%20ICCAIA%20Working%20Paper%20on%20radio%20altimeters.docx" TargetMode="External"/><Relationship Id="rId49" Type="http://schemas.openxmlformats.org/officeDocument/2006/relationships/hyperlink" Target="https://www.cept.org/Documents/ecc-pt1/65970/ecc-pt1-21-192_france-radioaltimeter" TargetMode="External"/><Relationship Id="rId57" Type="http://schemas.openxmlformats.org/officeDocument/2006/relationships/hyperlink" Target="https://www.prg.aero/sites/default/files/obsah/O-letisti/O%20spole%C4%8Dnosti/Bezpecnost%20na%20letisti/Safety/Safety%20Brief/SAFETY%20BRIEF%20LKPR%2093%20Interference%20of%205G%20networks%20with%20radio%20altimeters.pdf" TargetMode="External"/><Relationship Id="rId10" Type="http://schemas.openxmlformats.org/officeDocument/2006/relationships/endnotes" Target="endnotes.xml"/><Relationship Id="rId31" Type="http://schemas.openxmlformats.org/officeDocument/2006/relationships/hyperlink" Target="https://www.cept.org/Documents/ecc-pt1/68092/ecc-pt1-22-048_france-preliminary-outcome-of-second-de-risking-trial-on-the-second-type-of-radioaltimeter-fitted-on-helicopter-of-the-french-gendarmerie" TargetMode="External"/><Relationship Id="rId44" Type="http://schemas.openxmlformats.org/officeDocument/2006/relationships/image" Target="media/image3.png"/><Relationship Id="rId52" Type="http://schemas.openxmlformats.org/officeDocument/2006/relationships/hyperlink" Target="https://www.acma.gov.au/consultations/2022-03/proposed-spectrum-re-allocation-declaration-34-ghz-and-37-ghz-bands-ifc-102022" TargetMode="External"/><Relationship Id="rId60" Type="http://schemas.openxmlformats.org/officeDocument/2006/relationships/hyperlink" Target="https://www.faa.gov/sites/faa.gov/files/2021-12/FRC_Document_AD-2021-01170-R-D.pdf" TargetMode="External"/><Relationship Id="rId65" Type="http://schemas.openxmlformats.org/officeDocument/2006/relationships/image" Target="media/image7.emf"/><Relationship Id="rId73" Type="http://schemas.openxmlformats.org/officeDocument/2006/relationships/hyperlink" Target="https://avsi.aero/wp-content/uploads/2022/04/AVSI-AFE76s2-Report-ITMs-Vol-III-PUBLIC.pdf" TargetMode="Externa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cao.int/safety/acp/ACPWGF/ACP-WG-F-30/ACP-WGF30-WP17_radio%20altimeter%20analysis.doc" TargetMode="External"/><Relationship Id="rId18" Type="http://schemas.openxmlformats.org/officeDocument/2006/relationships/hyperlink" Target="https://cept.org/Documents/ecc-pt1/62425/ecc-pt1-21-022_airbus-radio-altimeters-interference-from-5gmfcn-in-34-38-ghz" TargetMode="External"/><Relationship Id="rId39" Type="http://schemas.openxmlformats.org/officeDocument/2006/relationships/hyperlink" Target="https://www.icao.int/safety/FSMP/MeetingDocs/FSMP%20WG12/IP/FSMP-WG12-IP07_Interference%20Susceptibility%20Evaluations%20of%20Pulsed%20Radio%20Altimeters%20Due%20to%205G%20Mobile%20Base%20Station%20Signal_rev1.pptx" TargetMode="External"/><Relationship Id="rId34" Type="http://schemas.openxmlformats.org/officeDocument/2006/relationships/hyperlink" Target="https://www.cept.org/Documents/ecc-pt1/67641/ecc-pt1-22-info02_ecc-ls-to-avation-bodies-and-dgs-of-commission" TargetMode="External"/><Relationship Id="rId50" Type="http://schemas.openxmlformats.org/officeDocument/2006/relationships/hyperlink" Target="https://www.casa.gov.au/search-centre/airworthiness-bulletins/potential-5g-interference-radio-altimeter-systems" TargetMode="External"/><Relationship Id="rId55" Type="http://schemas.openxmlformats.org/officeDocument/2006/relationships/hyperlink" Target="https://www.caat.or.th/en/archives/56597"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avsi.aero/wp-content/uploads/2021/12/AVSI-AFE76s2-Report-ITMs-Vol-IPUBLIC.pdf" TargetMode="External"/><Relationship Id="rId2" Type="http://schemas.openxmlformats.org/officeDocument/2006/relationships/customXml" Target="../customXml/item2.xml"/><Relationship Id="rId29" Type="http://schemas.openxmlformats.org/officeDocument/2006/relationships/hyperlink" Target="https://www.cept.org/Documents/ecc-pt1/67990/ecc-pt1-22-020_easa-eurocontrol-input-to-ecc-report-on-mfcn-ra-compatibility" TargetMode="External"/><Relationship Id="rId24" Type="http://schemas.openxmlformats.org/officeDocument/2006/relationships/hyperlink" Target="https://cept.org/Documents/ecc-pt1/64064/ecc-pt1-21-115_eurocontrol-icao-state-letter-on-potential-safety-concerns-regarding-interference-to-radio-altimeters" TargetMode="External"/><Relationship Id="rId40" Type="http://schemas.openxmlformats.org/officeDocument/2006/relationships/hyperlink" Target="https://www.icao.int/safety/FSMP/MeetingDocs/FSMP%20WG12/IP/FSMP-WG12-IP12%20-%20Brazil%205G%20Auction.pdf" TargetMode="External"/><Relationship Id="rId45" Type="http://schemas.openxmlformats.org/officeDocument/2006/relationships/image" Target="media/image4.png"/><Relationship Id="rId66" Type="http://schemas.openxmlformats.org/officeDocument/2006/relationships/oleObject" Target="file:///D:\OACI\FSMP\CG%20RA\FLTOPSP%20WG8%20IP06%20-%205G%20Interferenc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tca.org/wp-content/uploads/2020/10/SC-239-5G-Interference-Assessment-Report_274-20-PMC-2073_accepted_changes.pdf" TargetMode="External"/><Relationship Id="rId7" Type="http://schemas.openxmlformats.org/officeDocument/2006/relationships/hyperlink" Target="https://www.youtube.com/watch?v=OpYhjK2MDqM" TargetMode="External"/><Relationship Id="rId2" Type="http://schemas.openxmlformats.org/officeDocument/2006/relationships/hyperlink" Target="https://www.fcc.gov/ecfs/filing/104202099224796" TargetMode="External"/><Relationship Id="rId1" Type="http://schemas.openxmlformats.org/officeDocument/2006/relationships/hyperlink" Target="https://www.fcc.gov/ecfs/filing/0303046335999" TargetMode="External"/><Relationship Id="rId6" Type="http://schemas.openxmlformats.org/officeDocument/2006/relationships/hyperlink" Target="https://www.rtca.org/wp-content/uploads/2020/10/SC-239-5G-Interference-Assessment-Report_274-20-PMC-2073_accepted_changes.pdf" TargetMode="External"/><Relationship Id="rId5" Type="http://schemas.openxmlformats.org/officeDocument/2006/relationships/hyperlink" Target="https://www.icao.int/safety/FSMP/MeetingDocs/Forms/AllItems.aspx?RootFolder=%2fsafety%2fFSMP%2fMeetingDocs%2fFSMP%20WG11%2fReport&amp;FolderCTID=0x012000556AC038F4589F4281B27ABB7E901CAE" TargetMode="External"/><Relationship Id="rId4" Type="http://schemas.openxmlformats.org/officeDocument/2006/relationships/hyperlink" Target="http://eccwp.cept.org/WI_Detail.aspx?wiid=77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6685F-F728-4F66-9898-879A112A2CDD}">
  <ds:schemaRefs>
    <ds:schemaRef ds:uri="http://schemas.openxmlformats.org/officeDocument/2006/bibliography"/>
  </ds:schemaRefs>
</ds:datastoreItem>
</file>

<file path=customXml/itemProps2.xml><?xml version="1.0" encoding="utf-8"?>
<ds:datastoreItem xmlns:ds="http://schemas.openxmlformats.org/officeDocument/2006/customXml" ds:itemID="{99AB8EEA-AB45-4E82-B944-2B6489E57590}">
  <ds:schemaRefs>
    <ds:schemaRef ds:uri="http://schemas.microsoft.com/sharepoint/v3/contenttype/forms"/>
  </ds:schemaRefs>
</ds:datastoreItem>
</file>

<file path=customXml/itemProps3.xml><?xml version="1.0" encoding="utf-8"?>
<ds:datastoreItem xmlns:ds="http://schemas.openxmlformats.org/officeDocument/2006/customXml" ds:itemID="{F0269D2C-8AC3-4EA9-AD46-7345A1A91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75BD1AE-9DC1-40C6-8494-CF18277369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7999</Words>
  <Characters>45598</Characters>
  <Application>Microsoft Office Word</Application>
  <DocSecurity>0</DocSecurity>
  <Lines>379</Lines>
  <Paragraphs>106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53491</CharactersWithSpaces>
  <SharedDoc>false</SharedDoc>
  <HLinks>
    <vt:vector size="360" baseType="variant">
      <vt:variant>
        <vt:i4>3145829</vt:i4>
      </vt:variant>
      <vt:variant>
        <vt:i4>159</vt:i4>
      </vt:variant>
      <vt:variant>
        <vt:i4>0</vt:i4>
      </vt:variant>
      <vt:variant>
        <vt:i4>5</vt:i4>
      </vt:variant>
      <vt:variant>
        <vt:lpwstr>https://www.youtube.com/watch?v=OpYhjK2MDqM</vt:lpwstr>
      </vt:variant>
      <vt:variant>
        <vt:lpwstr/>
      </vt:variant>
      <vt:variant>
        <vt:i4>7405588</vt:i4>
      </vt:variant>
      <vt:variant>
        <vt:i4>156</vt:i4>
      </vt:variant>
      <vt:variant>
        <vt:i4>0</vt:i4>
      </vt:variant>
      <vt:variant>
        <vt:i4>5</vt:i4>
      </vt:variant>
      <vt:variant>
        <vt:lpwstr>https://www.rtca.org/wp-content/uploads/2020/10/SC-239-5G-Interference-Assessment-Report_274-20-PMC-2073_accepted_changes.pdf</vt:lpwstr>
      </vt:variant>
      <vt:variant>
        <vt:lpwstr/>
      </vt:variant>
      <vt:variant>
        <vt:i4>3473471</vt:i4>
      </vt:variant>
      <vt:variant>
        <vt:i4>153</vt:i4>
      </vt:variant>
      <vt:variant>
        <vt:i4>0</vt:i4>
      </vt:variant>
      <vt:variant>
        <vt:i4>5</vt:i4>
      </vt:variant>
      <vt:variant>
        <vt:lpwstr>https://www.cept.org/ecc/groups/ecc/ecc-pt1/client/forum/topic/619</vt:lpwstr>
      </vt:variant>
      <vt:variant>
        <vt:lpwstr/>
      </vt:variant>
      <vt:variant>
        <vt:i4>4587558</vt:i4>
      </vt:variant>
      <vt:variant>
        <vt:i4>150</vt:i4>
      </vt:variant>
      <vt:variant>
        <vt:i4>0</vt:i4>
      </vt:variant>
      <vt:variant>
        <vt:i4>5</vt:i4>
      </vt:variant>
      <vt:variant>
        <vt:lpwstr>https://www.cept.org/Documents/ecc-pt1/68718/ecc-pt1-22-074-annex-viii-27_working-doc-for-draft-new-ecc-report-on-radio-altimeters</vt:lpwstr>
      </vt:variant>
      <vt:variant>
        <vt:lpwstr/>
      </vt:variant>
      <vt:variant>
        <vt:i4>6553674</vt:i4>
      </vt:variant>
      <vt:variant>
        <vt:i4>147</vt:i4>
      </vt:variant>
      <vt:variant>
        <vt:i4>0</vt:i4>
      </vt:variant>
      <vt:variant>
        <vt:i4>5</vt:i4>
      </vt:variant>
      <vt:variant>
        <vt:lpwstr>https://www.cept.org/Documents/ecc-pt1/68719/ecc-pt1-22-074-annex-viii-28_tor-cg-on-radio-altimeters</vt:lpwstr>
      </vt:variant>
      <vt:variant>
        <vt:lpwstr/>
      </vt:variant>
      <vt:variant>
        <vt:i4>2818091</vt:i4>
      </vt:variant>
      <vt:variant>
        <vt:i4>141</vt:i4>
      </vt:variant>
      <vt:variant>
        <vt:i4>0</vt:i4>
      </vt:variant>
      <vt:variant>
        <vt:i4>5</vt:i4>
      </vt:variant>
      <vt:variant>
        <vt:lpwstr>https://www.icao.int/safety/FSMP/MeetingDocs/FSMP WG11/Report/FSMP-WG11_Report_final.docx</vt:lpwstr>
      </vt:variant>
      <vt:variant>
        <vt:lpwstr/>
      </vt:variant>
      <vt:variant>
        <vt:i4>2556028</vt:i4>
      </vt:variant>
      <vt:variant>
        <vt:i4>138</vt:i4>
      </vt:variant>
      <vt:variant>
        <vt:i4>0</vt:i4>
      </vt:variant>
      <vt:variant>
        <vt:i4>5</vt:i4>
      </vt:variant>
      <vt:variant>
        <vt:lpwstr>https://avsi.aero/wp-content/uploads/2021/12/Radar-Altimeter-Overview-of-Design-and-Performance.pdf</vt:lpwstr>
      </vt:variant>
      <vt:variant>
        <vt:lpwstr/>
      </vt:variant>
      <vt:variant>
        <vt:i4>3407970</vt:i4>
      </vt:variant>
      <vt:variant>
        <vt:i4>135</vt:i4>
      </vt:variant>
      <vt:variant>
        <vt:i4>0</vt:i4>
      </vt:variant>
      <vt:variant>
        <vt:i4>5</vt:i4>
      </vt:variant>
      <vt:variant>
        <vt:lpwstr>https://www.icao.int/safety/FSMP/MeetingDocs/FSMP WG11/IP/FSMP-WG11-IP06_RA_interference.pdf</vt:lpwstr>
      </vt:variant>
      <vt:variant>
        <vt:lpwstr/>
      </vt:variant>
      <vt:variant>
        <vt:i4>4259934</vt:i4>
      </vt:variant>
      <vt:variant>
        <vt:i4>132</vt:i4>
      </vt:variant>
      <vt:variant>
        <vt:i4>0</vt:i4>
      </vt:variant>
      <vt:variant>
        <vt:i4>5</vt:i4>
      </vt:variant>
      <vt:variant>
        <vt:lpwstr>https://www.prg.aero/sites/default/files/obsah/O-letisti/O spole%C4%8Dnosti/Bezpecnost na letisti/Safety/Safety Brief/SAFETY BRIEF LKPR 93 Interference of 5G networks with radio altimeters.pdf</vt:lpwstr>
      </vt:variant>
      <vt:variant>
        <vt:lpwstr/>
      </vt:variant>
      <vt:variant>
        <vt:i4>5898319</vt:i4>
      </vt:variant>
      <vt:variant>
        <vt:i4>129</vt:i4>
      </vt:variant>
      <vt:variant>
        <vt:i4>0</vt:i4>
      </vt:variant>
      <vt:variant>
        <vt:i4>5</vt:i4>
      </vt:variant>
      <vt:variant>
        <vt:lpwstr>https://www.caa.gov.om/upload/files/AIC 04-21.pdf</vt:lpwstr>
      </vt:variant>
      <vt:variant>
        <vt:lpwstr/>
      </vt:variant>
      <vt:variant>
        <vt:i4>1441797</vt:i4>
      </vt:variant>
      <vt:variant>
        <vt:i4>126</vt:i4>
      </vt:variant>
      <vt:variant>
        <vt:i4>0</vt:i4>
      </vt:variant>
      <vt:variant>
        <vt:i4>5</vt:i4>
      </vt:variant>
      <vt:variant>
        <vt:lpwstr>https://www.caat.or.th/en/archives/56597</vt:lpwstr>
      </vt:variant>
      <vt:variant>
        <vt:lpwstr/>
      </vt:variant>
      <vt:variant>
        <vt:i4>7864379</vt:i4>
      </vt:variant>
      <vt:variant>
        <vt:i4>123</vt:i4>
      </vt:variant>
      <vt:variant>
        <vt:i4>0</vt:i4>
      </vt:variant>
      <vt:variant>
        <vt:i4>5</vt:i4>
      </vt:variant>
      <vt:variant>
        <vt:lpwstr>https://www.ic.gc.ca/eic/site/smt-gst.nsf/eng/sf11747.html</vt:lpwstr>
      </vt:variant>
      <vt:variant>
        <vt:lpwstr/>
      </vt:variant>
      <vt:variant>
        <vt:i4>8323130</vt:i4>
      </vt:variant>
      <vt:variant>
        <vt:i4>120</vt:i4>
      </vt:variant>
      <vt:variant>
        <vt:i4>0</vt:i4>
      </vt:variant>
      <vt:variant>
        <vt:i4>5</vt:i4>
      </vt:variant>
      <vt:variant>
        <vt:lpwstr>https://www.ic.gc.ca/eic/site/smt-gst.nsf/eng/sf11736.html</vt:lpwstr>
      </vt:variant>
      <vt:variant>
        <vt:lpwstr/>
      </vt:variant>
      <vt:variant>
        <vt:i4>7274552</vt:i4>
      </vt:variant>
      <vt:variant>
        <vt:i4>117</vt:i4>
      </vt:variant>
      <vt:variant>
        <vt:i4>0</vt:i4>
      </vt:variant>
      <vt:variant>
        <vt:i4>5</vt:i4>
      </vt:variant>
      <vt:variant>
        <vt:lpwstr>https://tc.canada.ca/sites/default/files/2021-06/CASA-ASAC-2021-08.pdf</vt:lpwstr>
      </vt:variant>
      <vt:variant>
        <vt:lpwstr/>
      </vt:variant>
      <vt:variant>
        <vt:i4>7602219</vt:i4>
      </vt:variant>
      <vt:variant>
        <vt:i4>114</vt:i4>
      </vt:variant>
      <vt:variant>
        <vt:i4>0</vt:i4>
      </vt:variant>
      <vt:variant>
        <vt:i4>5</vt:i4>
      </vt:variant>
      <vt:variant>
        <vt:lpwstr>https://www.legislation.gov.au/Details/F2021L01909</vt:lpwstr>
      </vt:variant>
      <vt:variant>
        <vt:lpwstr/>
      </vt:variant>
      <vt:variant>
        <vt:i4>3473523</vt:i4>
      </vt:variant>
      <vt:variant>
        <vt:i4>111</vt:i4>
      </vt:variant>
      <vt:variant>
        <vt:i4>0</vt:i4>
      </vt:variant>
      <vt:variant>
        <vt:i4>5</vt:i4>
      </vt:variant>
      <vt:variant>
        <vt:lpwstr>https://www.casa.gov.au/files/awb-34-020-issue-3-potential-interference-radio-altimeter-systems</vt:lpwstr>
      </vt:variant>
      <vt:variant>
        <vt:lpwstr/>
      </vt:variant>
      <vt:variant>
        <vt:i4>6619220</vt:i4>
      </vt:variant>
      <vt:variant>
        <vt:i4>108</vt:i4>
      </vt:variant>
      <vt:variant>
        <vt:i4>0</vt:i4>
      </vt:variant>
      <vt:variant>
        <vt:i4>5</vt:i4>
      </vt:variant>
      <vt:variant>
        <vt:lpwstr>https://www.cept.org/Documents/ecc-pt1/65970/ecc-pt1-21-192_france-radioaltimeter</vt:lpwstr>
      </vt:variant>
      <vt:variant>
        <vt:lpwstr/>
      </vt:variant>
      <vt:variant>
        <vt:i4>3342412</vt:i4>
      </vt:variant>
      <vt:variant>
        <vt:i4>105</vt:i4>
      </vt:variant>
      <vt:variant>
        <vt:i4>0</vt:i4>
      </vt:variant>
      <vt:variant>
        <vt:i4>5</vt:i4>
      </vt:variant>
      <vt:variant>
        <vt:lpwstr>https://www.cept.org/Documents/ecc-pt1/68092/ecc-pt1-22-048_france-preliminary-outcome-of-second-de-risking-trial-on-the-second-type-of-radioaltimeter-fitted-on-helicopter-of-the-french-gendarmerie</vt:lpwstr>
      </vt:variant>
      <vt:variant>
        <vt:lpwstr/>
      </vt:variant>
      <vt:variant>
        <vt:i4>7667815</vt:i4>
      </vt:variant>
      <vt:variant>
        <vt:i4>102</vt:i4>
      </vt:variant>
      <vt:variant>
        <vt:i4>0</vt:i4>
      </vt:variant>
      <vt:variant>
        <vt:i4>5</vt:i4>
      </vt:variant>
      <vt:variant>
        <vt:lpwstr>https://www.ecologie.gouv.fr/sites/default/files/Safety_Info_Leaflet_2021_01_5G_interferences.pdf</vt:lpwstr>
      </vt:variant>
      <vt:variant>
        <vt:lpwstr/>
      </vt:variant>
      <vt:variant>
        <vt:i4>458754</vt:i4>
      </vt:variant>
      <vt:variant>
        <vt:i4>99</vt:i4>
      </vt:variant>
      <vt:variant>
        <vt:i4>0</vt:i4>
      </vt:variant>
      <vt:variant>
        <vt:i4>5</vt:i4>
      </vt:variant>
      <vt:variant>
        <vt:lpwstr>https://www.gcaa.gov.ae/en/epublication/admin/Library Pdf/Safety Alerts/SAFETY ALERT 2021-03 - REQUIREMENTS TO MITIGATE 5G INTERFERENCE OPERATIONAL RISKS - ISSUE 01.pdf</vt:lpwstr>
      </vt:variant>
      <vt:variant>
        <vt:lpwstr/>
      </vt:variant>
      <vt:variant>
        <vt:i4>262219</vt:i4>
      </vt:variant>
      <vt:variant>
        <vt:i4>96</vt:i4>
      </vt:variant>
      <vt:variant>
        <vt:i4>0</vt:i4>
      </vt:variant>
      <vt:variant>
        <vt:i4>5</vt:i4>
      </vt:variant>
      <vt:variant>
        <vt:lpwstr>https://eur-lex.europa.eu/legal-content/EN/TXT/?uri=CELEX:32019D0235</vt:lpwstr>
      </vt:variant>
      <vt:variant>
        <vt:lpwstr/>
      </vt:variant>
      <vt:variant>
        <vt:i4>1441792</vt:i4>
      </vt:variant>
      <vt:variant>
        <vt:i4>93</vt:i4>
      </vt:variant>
      <vt:variant>
        <vt:i4>0</vt:i4>
      </vt:variant>
      <vt:variant>
        <vt:i4>5</vt:i4>
      </vt:variant>
      <vt:variant>
        <vt:lpwstr>https://www.icao.int/Meetings/HLCC2021/Documents/WP/EN/SAF/wp_030_en.pdf</vt:lpwstr>
      </vt:variant>
      <vt:variant>
        <vt:lpwstr/>
      </vt:variant>
      <vt:variant>
        <vt:i4>983117</vt:i4>
      </vt:variant>
      <vt:variant>
        <vt:i4>90</vt:i4>
      </vt:variant>
      <vt:variant>
        <vt:i4>0</vt:i4>
      </vt:variant>
      <vt:variant>
        <vt:i4>5</vt:i4>
      </vt:variant>
      <vt:variant>
        <vt:lpwstr>https://www.icao.int/safety/FSMP/MeetingDocs/FSMP WG12/IP/FSMP-WG12-IP12 - Brazil 5G Auction.pdf</vt:lpwstr>
      </vt:variant>
      <vt:variant>
        <vt:lpwstr/>
      </vt:variant>
      <vt:variant>
        <vt:i4>2818110</vt:i4>
      </vt:variant>
      <vt:variant>
        <vt:i4>87</vt:i4>
      </vt:variant>
      <vt:variant>
        <vt:i4>0</vt:i4>
      </vt:variant>
      <vt:variant>
        <vt:i4>5</vt:i4>
      </vt:variant>
      <vt:variant>
        <vt:lpwstr>https://www.icao.int/safety/FSMP/MeetingDocs/FSMP WG12/IP/FSMP-WG12-IP07_Interference Susceptibility Evaluations of Pulsed Radio Altimeters Due to 5G Mobile Base Station Signal_rev1.pptx</vt:lpwstr>
      </vt:variant>
      <vt:variant>
        <vt:lpwstr/>
      </vt:variant>
      <vt:variant>
        <vt:i4>3022895</vt:i4>
      </vt:variant>
      <vt:variant>
        <vt:i4>84</vt:i4>
      </vt:variant>
      <vt:variant>
        <vt:i4>0</vt:i4>
      </vt:variant>
      <vt:variant>
        <vt:i4>5</vt:i4>
      </vt:variant>
      <vt:variant>
        <vt:lpwstr>https://www.icao.int/safety/FSMP/MeetingDocs/FSMP WG12/IP/FSMP-WG12-IP05_Status on replanning the 3700–4200 MHz band in Australia.docx</vt:lpwstr>
      </vt:variant>
      <vt:variant>
        <vt:lpwstr/>
      </vt:variant>
      <vt:variant>
        <vt:i4>2424939</vt:i4>
      </vt:variant>
      <vt:variant>
        <vt:i4>81</vt:i4>
      </vt:variant>
      <vt:variant>
        <vt:i4>0</vt:i4>
      </vt:variant>
      <vt:variant>
        <vt:i4>5</vt:i4>
      </vt:variant>
      <vt:variant>
        <vt:lpwstr>https://www.icao.int/safety/FSMP/MeetingDocs/FSMP WG12/WP/FSMP-WG12-WP17_ICCAIA_5GLRRA Input.docx</vt:lpwstr>
      </vt:variant>
      <vt:variant>
        <vt:lpwstr/>
      </vt:variant>
      <vt:variant>
        <vt:i4>7798825</vt:i4>
      </vt:variant>
      <vt:variant>
        <vt:i4>78</vt:i4>
      </vt:variant>
      <vt:variant>
        <vt:i4>0</vt:i4>
      </vt:variant>
      <vt:variant>
        <vt:i4>5</vt:i4>
      </vt:variant>
      <vt:variant>
        <vt:lpwstr>https://www.icao.int/safety/FSMP/MeetingDocs/FSMP WG11/WP/FSMP-WG11-WP19 ICCAIA Working Paper on radio altimeters.docx</vt:lpwstr>
      </vt:variant>
      <vt:variant>
        <vt:lpwstr/>
      </vt:variant>
      <vt:variant>
        <vt:i4>4522110</vt:i4>
      </vt:variant>
      <vt:variant>
        <vt:i4>75</vt:i4>
      </vt:variant>
      <vt:variant>
        <vt:i4>0</vt:i4>
      </vt:variant>
      <vt:variant>
        <vt:i4>5</vt:i4>
      </vt:variant>
      <vt:variant>
        <vt:lpwstr>https://www.icao.int/safety/FSMP/MeetingDocs/FSMP WG11/WP/FSMP-WG11-WP30_5GJapan.docx</vt:lpwstr>
      </vt:variant>
      <vt:variant>
        <vt:lpwstr/>
      </vt:variant>
      <vt:variant>
        <vt:i4>1835050</vt:i4>
      </vt:variant>
      <vt:variant>
        <vt:i4>72</vt:i4>
      </vt:variant>
      <vt:variant>
        <vt:i4>0</vt:i4>
      </vt:variant>
      <vt:variant>
        <vt:i4>5</vt:i4>
      </vt:variant>
      <vt:variant>
        <vt:lpwstr>https://www.icao.int/safety/FSMP/MeetingDocs/FSMP WG11/WP/FSMP-WG11-WP27_Mobile vs Radalt REv.1.docx</vt:lpwstr>
      </vt:variant>
      <vt:variant>
        <vt:lpwstr/>
      </vt:variant>
      <vt:variant>
        <vt:i4>5111905</vt:i4>
      </vt:variant>
      <vt:variant>
        <vt:i4>69</vt:i4>
      </vt:variant>
      <vt:variant>
        <vt:i4>0</vt:i4>
      </vt:variant>
      <vt:variant>
        <vt:i4>5</vt:i4>
      </vt:variant>
      <vt:variant>
        <vt:lpwstr>https://www.cept.org/Documents/ecc-pt1/67641/ecc-pt1-22-info02_ecc-ls-to-avation-bodies-and-dgs-of-commission</vt:lpwstr>
      </vt:variant>
      <vt:variant>
        <vt:lpwstr/>
      </vt:variant>
      <vt:variant>
        <vt:i4>5898297</vt:i4>
      </vt:variant>
      <vt:variant>
        <vt:i4>66</vt:i4>
      </vt:variant>
      <vt:variant>
        <vt:i4>0</vt:i4>
      </vt:variant>
      <vt:variant>
        <vt:i4>5</vt:i4>
      </vt:variant>
      <vt:variant>
        <vt:lpwstr>https://www.cept.org/Documents/ecc-pt1/67389/ecc-pt1-22-info01_faa-request-for-radio-altimeter-parameters</vt:lpwstr>
      </vt:variant>
      <vt:variant>
        <vt:lpwstr/>
      </vt:variant>
      <vt:variant>
        <vt:i4>2621522</vt:i4>
      </vt:variant>
      <vt:variant>
        <vt:i4>63</vt:i4>
      </vt:variant>
      <vt:variant>
        <vt:i4>0</vt:i4>
      </vt:variant>
      <vt:variant>
        <vt:i4>5</vt:i4>
      </vt:variant>
      <vt:variant>
        <vt:lpwstr>https://www.cept.org/Documents/ecc-pt1/68108/ecc-pt1-22-058_gsa-comments-on-altimeter-characteristics-for-coexistence</vt:lpwstr>
      </vt:variant>
      <vt:variant>
        <vt:lpwstr/>
      </vt:variant>
      <vt:variant>
        <vt:i4>3342412</vt:i4>
      </vt:variant>
      <vt:variant>
        <vt:i4>60</vt:i4>
      </vt:variant>
      <vt:variant>
        <vt:i4>0</vt:i4>
      </vt:variant>
      <vt:variant>
        <vt:i4>5</vt:i4>
      </vt:variant>
      <vt:variant>
        <vt:lpwstr>https://www.cept.org/Documents/ecc-pt1/68092/ecc-pt1-22-048_france-preliminary-outcome-of-second-de-risking-trial-on-the-second-type-of-radioaltimeter-fitted-on-helicopter-of-the-french-gendarmerie</vt:lpwstr>
      </vt:variant>
      <vt:variant>
        <vt:lpwstr/>
      </vt:variant>
      <vt:variant>
        <vt:i4>3080277</vt:i4>
      </vt:variant>
      <vt:variant>
        <vt:i4>57</vt:i4>
      </vt:variant>
      <vt:variant>
        <vt:i4>0</vt:i4>
      </vt:variant>
      <vt:variant>
        <vt:i4>5</vt:i4>
      </vt:variant>
      <vt:variant>
        <vt:lpwstr>https://www.cept.org/Documents/ecc-pt1/68080/ecc-pt1-22-041_france-ecc-report-on-compatibility-between-mfcn-operating-in-3400-3800-mhz-and-radio-altimeters-ra-operating-in-4200-4400-mhz</vt:lpwstr>
      </vt:variant>
      <vt:variant>
        <vt:lpwstr/>
      </vt:variant>
      <vt:variant>
        <vt:i4>7274565</vt:i4>
      </vt:variant>
      <vt:variant>
        <vt:i4>54</vt:i4>
      </vt:variant>
      <vt:variant>
        <vt:i4>0</vt:i4>
      </vt:variant>
      <vt:variant>
        <vt:i4>5</vt:i4>
      </vt:variant>
      <vt:variant>
        <vt:lpwstr>https://www.cept.org/Documents/ecc-pt1/67990/ecc-pt1-22-020_easa-eurocontrol-input-to-ecc-report-on-mfcn-ra-compatibility</vt:lpwstr>
      </vt:variant>
      <vt:variant>
        <vt:lpwstr/>
      </vt:variant>
      <vt:variant>
        <vt:i4>1966179</vt:i4>
      </vt:variant>
      <vt:variant>
        <vt:i4>51</vt:i4>
      </vt:variant>
      <vt:variant>
        <vt:i4>0</vt:i4>
      </vt:variant>
      <vt:variant>
        <vt:i4>5</vt:i4>
      </vt:variant>
      <vt:variant>
        <vt:lpwstr>https://www.cept.org/Documents/ecc-pt1/67929/ecc-pt1-22-017_eurocae-and-rtca-ls-response-to-ecc-on-radio-altimeters-parameters</vt:lpwstr>
      </vt:variant>
      <vt:variant>
        <vt:lpwstr/>
      </vt:variant>
      <vt:variant>
        <vt:i4>131116</vt:i4>
      </vt:variant>
      <vt:variant>
        <vt:i4>48</vt:i4>
      </vt:variant>
      <vt:variant>
        <vt:i4>0</vt:i4>
      </vt:variant>
      <vt:variant>
        <vt:i4>5</vt:i4>
      </vt:variant>
      <vt:variant>
        <vt:lpwstr>https://cept.org/Documents/ecc-pt1/65941/ecc-pt1-21-184_norway-results-of-the-preliminary-test-of-compatibility-between-mfcn-operating-in-3400-3800-mhz-and-radio-altimeters-operating-in-4200-4400-mhz</vt:lpwstr>
      </vt:variant>
      <vt:variant>
        <vt:lpwstr/>
      </vt:variant>
      <vt:variant>
        <vt:i4>4980786</vt:i4>
      </vt:variant>
      <vt:variant>
        <vt:i4>45</vt:i4>
      </vt:variant>
      <vt:variant>
        <vt:i4>0</vt:i4>
      </vt:variant>
      <vt:variant>
        <vt:i4>5</vt:i4>
      </vt:variant>
      <vt:variant>
        <vt:lpwstr>https://cept.org/Documents/ecc-pt1/65959/ecc-pt1-21-188_gsa-mfcn-characteristics-for-wi-on-radio-altimeters</vt:lpwstr>
      </vt:variant>
      <vt:variant>
        <vt:lpwstr/>
      </vt:variant>
      <vt:variant>
        <vt:i4>3932244</vt:i4>
      </vt:variant>
      <vt:variant>
        <vt:i4>42</vt:i4>
      </vt:variant>
      <vt:variant>
        <vt:i4>0</vt:i4>
      </vt:variant>
      <vt:variant>
        <vt:i4>5</vt:i4>
      </vt:variant>
      <vt:variant>
        <vt:lpwstr>https://cept.org/Documents/ecc-pt1/65970/ecc-pt1-21-192_france-radioaltimeter</vt:lpwstr>
      </vt:variant>
      <vt:variant>
        <vt:lpwstr/>
      </vt:variant>
      <vt:variant>
        <vt:i4>3407897</vt:i4>
      </vt:variant>
      <vt:variant>
        <vt:i4>39</vt:i4>
      </vt:variant>
      <vt:variant>
        <vt:i4>0</vt:i4>
      </vt:variant>
      <vt:variant>
        <vt:i4>5</vt:i4>
      </vt:variant>
      <vt:variant>
        <vt:lpwstr>https://cept.org/Documents/ecc-pt1/64064/ecc-pt1-21-115_eurocontrol-icao-state-letter-on-potential-safety-concerns-regarding-interference-to-radio-altimeters</vt:lpwstr>
      </vt:variant>
      <vt:variant>
        <vt:lpwstr/>
      </vt:variant>
      <vt:variant>
        <vt:i4>7667794</vt:i4>
      </vt:variant>
      <vt:variant>
        <vt:i4>36</vt:i4>
      </vt:variant>
      <vt:variant>
        <vt:i4>0</vt:i4>
      </vt:variant>
      <vt:variant>
        <vt:i4>5</vt:i4>
      </vt:variant>
      <vt:variant>
        <vt:lpwstr>https://cept.org/Documents/ecc-pt1/64066/ecc-pt1-21-117_france-wi-5g-radioaltimeters</vt:lpwstr>
      </vt:variant>
      <vt:variant>
        <vt:lpwstr/>
      </vt:variant>
      <vt:variant>
        <vt:i4>4259899</vt:i4>
      </vt:variant>
      <vt:variant>
        <vt:i4>33</vt:i4>
      </vt:variant>
      <vt:variant>
        <vt:i4>0</vt:i4>
      </vt:variant>
      <vt:variant>
        <vt:i4>5</vt:i4>
      </vt:variant>
      <vt:variant>
        <vt:lpwstr>https://cept.org/Documents/ecc-pt1/64077/ecc-pt1-21-122_gsa-mfcn-characteristics-for-wi-on-radio-altimeters</vt:lpwstr>
      </vt:variant>
      <vt:variant>
        <vt:lpwstr/>
      </vt:variant>
      <vt:variant>
        <vt:i4>1835134</vt:i4>
      </vt:variant>
      <vt:variant>
        <vt:i4>30</vt:i4>
      </vt:variant>
      <vt:variant>
        <vt:i4>0</vt:i4>
      </vt:variant>
      <vt:variant>
        <vt:i4>5</vt:i4>
      </vt:variant>
      <vt:variant>
        <vt:lpwstr>http://eccwp.cept.org/WI_Detail.aspx?wiid=775</vt:lpwstr>
      </vt:variant>
      <vt:variant>
        <vt:lpwstr/>
      </vt:variant>
      <vt:variant>
        <vt:i4>4456557</vt:i4>
      </vt:variant>
      <vt:variant>
        <vt:i4>27</vt:i4>
      </vt:variant>
      <vt:variant>
        <vt:i4>0</vt:i4>
      </vt:variant>
      <vt:variant>
        <vt:i4>5</vt:i4>
      </vt:variant>
      <vt:variant>
        <vt:lpwstr>https://cept.org/Documents/ecc-pt1/62432/ecc-pt1-21-027_bouygues-telecom-orange-mfcn-and-radio-altimeters-co-existence</vt:lpwstr>
      </vt:variant>
      <vt:variant>
        <vt:lpwstr/>
      </vt:variant>
      <vt:variant>
        <vt:i4>3014666</vt:i4>
      </vt:variant>
      <vt:variant>
        <vt:i4>24</vt:i4>
      </vt:variant>
      <vt:variant>
        <vt:i4>0</vt:i4>
      </vt:variant>
      <vt:variant>
        <vt:i4>5</vt:i4>
      </vt:variant>
      <vt:variant>
        <vt:lpwstr>https://cept.org/Documents/ecc-pt1/62166/ecc-pt1-21-006_france-protection-of-radio-altimeters-from-mfcn-in-34-38-ghz</vt:lpwstr>
      </vt:variant>
      <vt:variant>
        <vt:lpwstr/>
      </vt:variant>
      <vt:variant>
        <vt:i4>3211269</vt:i4>
      </vt:variant>
      <vt:variant>
        <vt:i4>21</vt:i4>
      </vt:variant>
      <vt:variant>
        <vt:i4>0</vt:i4>
      </vt:variant>
      <vt:variant>
        <vt:i4>5</vt:i4>
      </vt:variant>
      <vt:variant>
        <vt:lpwstr>https://cept.org/Documents/ecc-pt1/62425/ecc-pt1-21-022_airbus-radio-altimeters-interference-from-5gmfcn-in-34-38-ghz</vt:lpwstr>
      </vt:variant>
      <vt:variant>
        <vt:lpwstr/>
      </vt:variant>
      <vt:variant>
        <vt:i4>5373983</vt:i4>
      </vt:variant>
      <vt:variant>
        <vt:i4>18</vt:i4>
      </vt:variant>
      <vt:variant>
        <vt:i4>0</vt:i4>
      </vt:variant>
      <vt:variant>
        <vt:i4>5</vt:i4>
      </vt:variant>
      <vt:variant>
        <vt:lpwstr>https://portal.icao.int/FMG/Documents/FMG CM 2021 - RAFT19/FMGCM2021 RAFT19 IP07.pdf</vt:lpwstr>
      </vt:variant>
      <vt:variant>
        <vt:lpwstr/>
      </vt:variant>
      <vt:variant>
        <vt:i4>7405588</vt:i4>
      </vt:variant>
      <vt:variant>
        <vt:i4>15</vt:i4>
      </vt:variant>
      <vt:variant>
        <vt:i4>0</vt:i4>
      </vt:variant>
      <vt:variant>
        <vt:i4>5</vt:i4>
      </vt:variant>
      <vt:variant>
        <vt:lpwstr>https://www.rtca.org/wp-content/uploads/2020/10/SC-239-5G-Interference-Assessment-Report_274-20-PMC-2073_accepted_changes.pdf</vt:lpwstr>
      </vt:variant>
      <vt:variant>
        <vt:lpwstr/>
      </vt:variant>
      <vt:variant>
        <vt:i4>4915236</vt:i4>
      </vt:variant>
      <vt:variant>
        <vt:i4>12</vt:i4>
      </vt:variant>
      <vt:variant>
        <vt:i4>0</vt:i4>
      </vt:variant>
      <vt:variant>
        <vt:i4>5</vt:i4>
      </vt:variant>
      <vt:variant>
        <vt:lpwstr>https://www.icao.int/safety/FSMP/MeetingDocs/FSMP WG10/WP/FSMP-WG10-WP13-Annex 2 - ECC_PT1_66th_meeting - ICAO Input on Radioaltimeters vs 5G.docx</vt:lpwstr>
      </vt:variant>
      <vt:variant>
        <vt:lpwstr/>
      </vt:variant>
      <vt:variant>
        <vt:i4>4194414</vt:i4>
      </vt:variant>
      <vt:variant>
        <vt:i4>9</vt:i4>
      </vt:variant>
      <vt:variant>
        <vt:i4>0</vt:i4>
      </vt:variant>
      <vt:variant>
        <vt:i4>5</vt:i4>
      </vt:variant>
      <vt:variant>
        <vt:lpwstr>https://www.icao.int/safety/FSMP/Documents/Job Cards/FSMP_JobCard.07.01.pdf</vt:lpwstr>
      </vt:variant>
      <vt:variant>
        <vt:lpwstr/>
      </vt:variant>
      <vt:variant>
        <vt:i4>6160487</vt:i4>
      </vt:variant>
      <vt:variant>
        <vt:i4>6</vt:i4>
      </vt:variant>
      <vt:variant>
        <vt:i4>0</vt:i4>
      </vt:variant>
      <vt:variant>
        <vt:i4>5</vt:i4>
      </vt:variant>
      <vt:variant>
        <vt:lpwstr>https://www.icao.int/safety/acp/ACPWGF/ACP-WG-F-30/ACP-WGF30-WP17_radio altimeter analysis.doc</vt:lpwstr>
      </vt:variant>
      <vt:variant>
        <vt:lpwstr/>
      </vt:variant>
      <vt:variant>
        <vt:i4>5701642</vt:i4>
      </vt:variant>
      <vt:variant>
        <vt:i4>3</vt:i4>
      </vt:variant>
      <vt:variant>
        <vt:i4>0</vt:i4>
      </vt:variant>
      <vt:variant>
        <vt:i4>5</vt:i4>
      </vt:variant>
      <vt:variant>
        <vt:lpwstr>https://www.icao.int/safety/acp/ACPWGF/ACP-WG-F-30/ACP-WGF30-WP14 Radio Altimeter Adjacent Bands Compatibility Study with IMT-FINAL Rev1.docx</vt:lpwstr>
      </vt:variant>
      <vt:variant>
        <vt:lpwstr/>
      </vt:variant>
      <vt:variant>
        <vt:i4>2556028</vt:i4>
      </vt:variant>
      <vt:variant>
        <vt:i4>0</vt:i4>
      </vt:variant>
      <vt:variant>
        <vt:i4>0</vt:i4>
      </vt:variant>
      <vt:variant>
        <vt:i4>5</vt:i4>
      </vt:variant>
      <vt:variant>
        <vt:lpwstr>https://avsi.aero/wp-content/uploads/2021/12/Radar-Altimeter-Overview-of-Design-and-Performance.pdf</vt:lpwstr>
      </vt:variant>
      <vt:variant>
        <vt:lpwstr/>
      </vt:variant>
      <vt:variant>
        <vt:i4>3145829</vt:i4>
      </vt:variant>
      <vt:variant>
        <vt:i4>18</vt:i4>
      </vt:variant>
      <vt:variant>
        <vt:i4>0</vt:i4>
      </vt:variant>
      <vt:variant>
        <vt:i4>5</vt:i4>
      </vt:variant>
      <vt:variant>
        <vt:lpwstr>https://www.youtube.com/watch?v=OpYhjK2MDqM</vt:lpwstr>
      </vt:variant>
      <vt:variant>
        <vt:lpwstr/>
      </vt:variant>
      <vt:variant>
        <vt:i4>7405588</vt:i4>
      </vt:variant>
      <vt:variant>
        <vt:i4>15</vt:i4>
      </vt:variant>
      <vt:variant>
        <vt:i4>0</vt:i4>
      </vt:variant>
      <vt:variant>
        <vt:i4>5</vt:i4>
      </vt:variant>
      <vt:variant>
        <vt:lpwstr>https://www.rtca.org/wp-content/uploads/2020/10/SC-239-5G-Interference-Assessment-Report_274-20-PMC-2073_accepted_changes.pdf</vt:lpwstr>
      </vt:variant>
      <vt:variant>
        <vt:lpwstr/>
      </vt:variant>
      <vt:variant>
        <vt:i4>327757</vt:i4>
      </vt:variant>
      <vt:variant>
        <vt:i4>12</vt:i4>
      </vt:variant>
      <vt:variant>
        <vt:i4>0</vt:i4>
      </vt:variant>
      <vt:variant>
        <vt:i4>5</vt:i4>
      </vt:variant>
      <vt:variant>
        <vt:lpwstr>https://www.icao.int/safety/FSMP/MeetingDocs/Forms/AllItems.aspx?RootFolder=%2fsafety%2fFSMP%2fMeetingDocs%2fFSMP%20WG11%2fReport&amp;FolderCTID=0x012000556AC038F4589F4281B27ABB7E901CAE</vt:lpwstr>
      </vt:variant>
      <vt:variant>
        <vt:lpwstr/>
      </vt:variant>
      <vt:variant>
        <vt:i4>1835134</vt:i4>
      </vt:variant>
      <vt:variant>
        <vt:i4>9</vt:i4>
      </vt:variant>
      <vt:variant>
        <vt:i4>0</vt:i4>
      </vt:variant>
      <vt:variant>
        <vt:i4>5</vt:i4>
      </vt:variant>
      <vt:variant>
        <vt:lpwstr>http://eccwp.cept.org/WI_Detail.aspx?wiid=775</vt:lpwstr>
      </vt:variant>
      <vt:variant>
        <vt:lpwstr/>
      </vt:variant>
      <vt:variant>
        <vt:i4>5373983</vt:i4>
      </vt:variant>
      <vt:variant>
        <vt:i4>6</vt:i4>
      </vt:variant>
      <vt:variant>
        <vt:i4>0</vt:i4>
      </vt:variant>
      <vt:variant>
        <vt:i4>5</vt:i4>
      </vt:variant>
      <vt:variant>
        <vt:lpwstr>https://portal.icao.int/FMG/Documents/FMG CM 2021 - RAFT19/FMGCM2021 RAFT19 IP07.pdf</vt:lpwstr>
      </vt:variant>
      <vt:variant>
        <vt:lpwstr/>
      </vt:variant>
      <vt:variant>
        <vt:i4>7405588</vt:i4>
      </vt:variant>
      <vt:variant>
        <vt:i4>3</vt:i4>
      </vt:variant>
      <vt:variant>
        <vt:i4>0</vt:i4>
      </vt:variant>
      <vt:variant>
        <vt:i4>5</vt:i4>
      </vt:variant>
      <vt:variant>
        <vt:lpwstr>https://www.rtca.org/wp-content/uploads/2020/10/SC-239-5G-Interference-Assessment-Report_274-20-PMC-2073_accepted_changes.pdf</vt:lpwstr>
      </vt:variant>
      <vt:variant>
        <vt:lpwstr/>
      </vt:variant>
      <vt:variant>
        <vt:i4>4915236</vt:i4>
      </vt:variant>
      <vt:variant>
        <vt:i4>0</vt:i4>
      </vt:variant>
      <vt:variant>
        <vt:i4>0</vt:i4>
      </vt:variant>
      <vt:variant>
        <vt:i4>5</vt:i4>
      </vt:variant>
      <vt:variant>
        <vt:lpwstr>https://www.icao.int/safety/FSMP/MeetingDocs/FSMP WG10/WP/FSMP-WG10-WP13-Annex 2 - ECC_PT1_66th_meeting - ICAO Input on Radioaltimeters vs 5G.docx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Fleury</dc:creator>
  <cp:keywords/>
  <cp:lastModifiedBy>Jonasson, Loftur</cp:lastModifiedBy>
  <cp:revision>3</cp:revision>
  <dcterms:created xsi:type="dcterms:W3CDTF">2022-04-25T14:03:00Z</dcterms:created>
  <dcterms:modified xsi:type="dcterms:W3CDTF">2022-04-25T17:54:00Z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MSIP_Label_80b26b38-c4aa-4f0b-a6cd-f65ce2579cf5_Enabled">
    <vt:lpwstr>true</vt:lpwstr>
  </property>
  <property fmtid="{D5CDD505-2E9C-101B-9397-08002B2CF9AE}" pid="4" name="MSIP_Label_80b26b38-c4aa-4f0b-a6cd-f65ce2579cf5_SetDate">
    <vt:lpwstr>2022-04-12T19:56:37Z</vt:lpwstr>
  </property>
  <property fmtid="{D5CDD505-2E9C-101B-9397-08002B2CF9AE}" pid="5" name="MSIP_Label_80b26b38-c4aa-4f0b-a6cd-f65ce2579cf5_Method">
    <vt:lpwstr>Privileged</vt:lpwstr>
  </property>
  <property fmtid="{D5CDD505-2E9C-101B-9397-08002B2CF9AE}" pid="6" name="MSIP_Label_80b26b38-c4aa-4f0b-a6cd-f65ce2579cf5_Name">
    <vt:lpwstr>UNOFFICIAL</vt:lpwstr>
  </property>
  <property fmtid="{D5CDD505-2E9C-101B-9397-08002B2CF9AE}" pid="7" name="MSIP_Label_80b26b38-c4aa-4f0b-a6cd-f65ce2579cf5_SiteId">
    <vt:lpwstr>ab692ff1-9191-4d16-9b12-7345739afcd5</vt:lpwstr>
  </property>
  <property fmtid="{D5CDD505-2E9C-101B-9397-08002B2CF9AE}" pid="8" name="MSIP_Label_80b26b38-c4aa-4f0b-a6cd-f65ce2579cf5_ActionId">
    <vt:lpwstr>727b60ca-f4cc-4de7-aa9e-fba0bdc2a97a</vt:lpwstr>
  </property>
  <property fmtid="{D5CDD505-2E9C-101B-9397-08002B2CF9AE}" pid="9" name="MSIP_Label_80b26b38-c4aa-4f0b-a6cd-f65ce2579cf5_ContentBits">
    <vt:lpwstr>0</vt:lpwstr>
  </property>
</Properties>
</file>