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BA8" w:rsidRPr="002C392E" w:rsidRDefault="003A6BA8" w:rsidP="008D4A04">
      <w:pPr>
        <w:pStyle w:val="coverpageReporttitledescription"/>
        <w:rPr>
          <w:lang w:val="en-GB"/>
          <w:rPrChange w:id="0" w:author="ICAO" w:date="2017-08-31T14:35:00Z">
            <w:rPr/>
          </w:rPrChange>
        </w:rPr>
      </w:pPr>
      <w:del w:id="1" w:author="DG PMSE 960-1164 MHz" w:date="2017-07-10T22:01:00Z">
        <w:r w:rsidRPr="002C392E" w:rsidDel="00A87AE5">
          <w:rPr>
            <w:lang w:val="en-GB"/>
            <w:rPrChange w:id="2" w:author="ICAO" w:date="2017-08-31T14:35:00Z">
              <w:rPr/>
            </w:rPrChange>
          </w:rPr>
          <w:delText>FM51(17)236 Annex 4</w:delText>
        </w:r>
      </w:del>
      <w:ins w:id="3" w:author="DG PMSE 960-1164 MHz" w:date="2017-07-10T22:01:00Z">
        <w:r w:rsidR="00A87AE5" w:rsidRPr="002C392E">
          <w:rPr>
            <w:lang w:val="en-GB"/>
            <w:rPrChange w:id="4" w:author="ICAO" w:date="2017-08-31T14:35:00Z">
              <w:rPr/>
            </w:rPrChange>
          </w:rPr>
          <w:t xml:space="preserve">TEMP </w:t>
        </w:r>
        <w:del w:id="5" w:author="DG Audio PMSE 960-1164 MHz" w:date="2017-07-11T14:15:00Z">
          <w:r w:rsidR="00A87AE5" w:rsidRPr="002C392E" w:rsidDel="003E7ED7">
            <w:rPr>
              <w:lang w:val="en-GB"/>
              <w:rPrChange w:id="6" w:author="ICAO" w:date="2017-08-31T14:35:00Z">
                <w:rPr/>
              </w:rPrChange>
            </w:rPr>
            <w:delText>XX</w:delText>
          </w:r>
        </w:del>
      </w:ins>
      <w:ins w:id="7" w:author="DG Audio PMSE 960-1164 MHz" w:date="2017-07-11T14:15:00Z">
        <w:r w:rsidR="003E7ED7" w:rsidRPr="002C392E">
          <w:rPr>
            <w:lang w:val="en-GB"/>
            <w:rPrChange w:id="8" w:author="ICAO" w:date="2017-08-31T14:35:00Z">
              <w:rPr/>
            </w:rPrChange>
          </w:rPr>
          <w:t>01</w:t>
        </w:r>
      </w:ins>
    </w:p>
    <w:p w:rsidR="00941D3A" w:rsidRPr="00A4355E" w:rsidRDefault="008D4A04" w:rsidP="008D4A04">
      <w:pPr>
        <w:pStyle w:val="coverpageReporttitledescription"/>
        <w:rPr>
          <w:noProof/>
          <w:lang w:val="en-GB"/>
        </w:rPr>
      </w:pPr>
      <w:r w:rsidRPr="00A4355E">
        <w:rPr>
          <w:noProof/>
          <w:lang w:val="en-GB"/>
        </w:rPr>
        <w:t>P</w:t>
      </w:r>
      <w:r w:rsidR="005A2689" w:rsidRPr="00A4355E">
        <w:rPr>
          <w:noProof/>
          <w:lang w:val="en-GB"/>
        </w:rPr>
        <w:t xml:space="preserve">reliminary investigations on regulatory and legal issues on the feasibility </w:t>
      </w:r>
      <w:r w:rsidR="002634BA" w:rsidRPr="00A4355E">
        <w:rPr>
          <w:noProof/>
          <w:lang w:val="en-GB"/>
        </w:rPr>
        <w:t>of introducing low power audio PMSE</w:t>
      </w:r>
      <w:r w:rsidR="0092101B" w:rsidRPr="00A4355E">
        <w:rPr>
          <w:rStyle w:val="ECCParagraph"/>
          <w:noProof/>
        </w:rPr>
        <w:footnoteReference w:id="2"/>
      </w:r>
      <w:r w:rsidR="0092101B" w:rsidRPr="00A4355E">
        <w:rPr>
          <w:rStyle w:val="ECCParagraph"/>
          <w:noProof/>
        </w:rPr>
        <w:t xml:space="preserve"> </w:t>
      </w:r>
      <w:r w:rsidR="002634BA" w:rsidRPr="00A4355E">
        <w:rPr>
          <w:rStyle w:val="ECCParagraph"/>
          <w:noProof/>
        </w:rPr>
        <w:t xml:space="preserve"> </w:t>
      </w:r>
      <w:r w:rsidR="002634BA" w:rsidRPr="00A4355E">
        <w:rPr>
          <w:noProof/>
          <w:lang w:val="en-GB"/>
        </w:rPr>
        <w:t xml:space="preserve">in the band </w:t>
      </w:r>
      <w:r w:rsidR="005A2689" w:rsidRPr="00A4355E">
        <w:rPr>
          <w:noProof/>
          <w:lang w:val="en-GB"/>
        </w:rPr>
        <w:t>960-1164 MHz</w:t>
      </w:r>
    </w:p>
    <w:p w:rsidR="008D4A04" w:rsidRPr="00A4355E" w:rsidRDefault="008D4A04" w:rsidP="008D4A04">
      <w:pPr>
        <w:pStyle w:val="coverpageReporttitledescription"/>
        <w:rPr>
          <w:noProof/>
          <w:lang w:val="en-GB"/>
        </w:rPr>
      </w:pPr>
    </w:p>
    <w:p w:rsidR="00930439" w:rsidRPr="00A4355E" w:rsidRDefault="0027787F" w:rsidP="00941D3A">
      <w:pPr>
        <w:pStyle w:val="coverpageapprovedDDMMYY"/>
        <w:rPr>
          <w:noProof/>
          <w:lang w:val="en-GB"/>
        </w:rPr>
      </w:pPr>
      <w:r w:rsidRPr="00A4355E">
        <w:rPr>
          <w:noProof/>
          <w:lang w:val="en-GB" w:eastAsia="zh-CN"/>
        </w:rPr>
        <mc:AlternateContent>
          <mc:Choice Requires="wpg">
            <w:drawing>
              <wp:anchor distT="0" distB="0" distL="114300" distR="114300" simplePos="0" relativeHeight="251663360" behindDoc="0" locked="1" layoutInCell="1" allowOverlap="1" wp14:anchorId="58C32227" wp14:editId="58C32228">
                <wp:simplePos x="0" y="0"/>
                <wp:positionH relativeFrom="page">
                  <wp:posOffset>0</wp:posOffset>
                </wp:positionH>
                <wp:positionV relativeFrom="page">
                  <wp:posOffset>1440180</wp:posOffset>
                </wp:positionV>
                <wp:extent cx="7560000" cy="1627200"/>
                <wp:effectExtent l="0" t="0" r="3175" b="0"/>
                <wp:wrapTopAndBottom/>
                <wp:docPr id="15" name="Gruppieren 15"/>
                <wp:cNvGraphicFramePr/>
                <a:graphic xmlns:a="http://schemas.openxmlformats.org/drawingml/2006/main">
                  <a:graphicData uri="http://schemas.microsoft.com/office/word/2010/wordprocessingGroup">
                    <wpg:wgp>
                      <wpg:cNvGrpSpPr/>
                      <wpg:grpSpPr>
                        <a:xfrm>
                          <a:off x="0" y="0"/>
                          <a:ext cx="7560000" cy="1627200"/>
                          <a:chOff x="-1" y="0"/>
                          <a:chExt cx="7560635" cy="1628473"/>
                        </a:xfrm>
                      </wpg:grpSpPr>
                      <wps:wsp>
                        <wps:cNvPr id="14" name="Text Box 9"/>
                        <wps:cNvSpPr txBox="1">
                          <a:spLocks noChangeArrowheads="1"/>
                        </wps:cNvSpPr>
                        <wps:spPr bwMode="auto">
                          <a:xfrm>
                            <a:off x="-1" y="0"/>
                            <a:ext cx="7560635" cy="1628473"/>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719" w:rsidRPr="00F7440E" w:rsidRDefault="00D81719" w:rsidP="00264464">
                              <w:pPr>
                                <w:pStyle w:val="coverpageECCReport"/>
                                <w:shd w:val="clear" w:color="auto" w:fill="auto"/>
                              </w:pPr>
                              <w:r w:rsidRPr="00264464">
                                <w:t xml:space="preserve">ECC Report </w:t>
                              </w:r>
                              <w:bookmarkStart w:id="10" w:name="Report_Number"/>
                              <w:r w:rsidRPr="00264464">
                                <w:rPr>
                                  <w:rStyle w:val="IntenseReference"/>
                                </w:rPr>
                                <w:t>&lt;No&gt;</w:t>
                              </w:r>
                              <w:bookmarkEnd w:id="10"/>
                            </w:p>
                          </w:txbxContent>
                        </wps:txbx>
                        <wps:bodyPr rot="0" vert="horz" wrap="square" lIns="2880000" tIns="540000" rIns="91440" bIns="45720" anchor="t" anchorCtr="0" upright="1">
                          <a:noAutofit/>
                        </wps:bodyPr>
                      </wps:wsp>
                      <wpg:grpSp>
                        <wpg:cNvPr id="8" name="Group 18"/>
                        <wpg:cNvGrpSpPr>
                          <a:grpSpLocks/>
                        </wpg:cNvGrpSpPr>
                        <wpg:grpSpPr bwMode="auto">
                          <a:xfrm>
                            <a:off x="828136" y="34505"/>
                            <a:ext cx="1703705" cy="1564640"/>
                            <a:chOff x="431" y="2744"/>
                            <a:chExt cx="2683" cy="2464"/>
                          </a:xfrm>
                        </wpg:grpSpPr>
                        <wps:wsp>
                          <wps:cNvPr id="9"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Gruppieren 15" o:spid="_x0000_s1026" style="position:absolute;left:0;text-align:left;margin-left:0;margin-top:113.4pt;width:595.3pt;height:128.15pt;z-index:251663360;mso-position-horizontal-relative:page;mso-position-vertical-relative:page;mso-width-relative:margin;mso-height-relative:margin" coordorigin="" coordsize="75606,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">
                <v:shapetype id="_x0000_t202" coordsize="21600,21600" o:spt="202" path="m,l,21600r21600,l21600,xe">
                  <v:stroke joinstyle="miter"/>
                  <v:path gradientshapeok="t" o:connecttype="rect"/>
                </v:shapetype>
                <v:shape id="Text Box 9" o:spid="_x0000_s1027" type="#_x0000_t202" style="position:absolute;width:75606;height:16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8VsIA&#10;AADbAAAADwAAAGRycy9kb3ducmV2LnhtbERPTWvCQBC9F/wPywi9NZtaaWrqKhIQqhRKUg8eh+w0&#10;Cc3OhuyapP/eFYTe5vE+Z72dTCsG6l1jWcFzFIMgLq1uuFJw+t4/vYFwHllja5kU/JGD7Wb2sMZU&#10;25FzGgpfiRDCLkUFtfddKqUrazLoItsRB+7H9gZ9gH0ldY9jCDetXMTxqzTYcGiosaOspvK3uBgF&#10;59VOdudjliS5+1zQy2GwfvxS6nE+7d5BeJr8v/ju/tBh/hJuv4QD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PxWwgAAANsAAAAPAAAAAAAAAAAAAAAAAJgCAABkcnMvZG93&#10;bnJldi54bWxQSwUGAAAAAAQABAD1AAAAhwMAAAAA&#10;" fillcolor="#887e6e" stroked="f">
                  <v:textbox inset="80mm,15mm">
                    <w:txbxContent>
                      <w:p w:rsidR="00D81719" w:rsidRPr="00F7440E" w:rsidRDefault="00D81719" w:rsidP="00264464">
                        <w:pPr>
                          <w:pStyle w:val="coverpageECCReport"/>
                          <w:shd w:val="clear" w:color="auto" w:fill="auto"/>
                        </w:pPr>
                        <w:r w:rsidRPr="00264464">
                          <w:t xml:space="preserve">ECC Report </w:t>
                        </w:r>
                        <w:bookmarkStart w:id="11" w:name="Report_Number"/>
                        <w:r w:rsidRPr="00264464">
                          <w:rPr>
                            <w:rStyle w:val="IntenseReference"/>
                          </w:rPr>
                          <w:t>&lt;No&gt;</w:t>
                        </w:r>
                        <w:bookmarkEnd w:id="11"/>
                      </w:p>
                    </w:txbxContent>
                  </v:textbox>
                </v:shape>
                <v:group id="Group 18" o:spid="_x0000_s1028" style="position:absolute;left:8281;top:345;width:17037;height:15646" coordorigin="431,2744" coordsize="2683,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11" o:spid="_x0000_s1029" style="position:absolute;rotation:45;visibility:visible;mso-wrap-style:square" from="1265,2646" to="1279,4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r5MQAAADaAAAADwAAAGRycy9kb3ducmV2LnhtbESPT2vCQBTE74V+h+UVvNVNK4YYXaUU&#10;xT940Va8PrLPJJh9G3ZXjd/eFQo9DjPzG2Yy60wjruR8bVnBRz8BQVxYXXOp4Pdn8Z6B8AFZY2OZ&#10;FNzJw2z6+jLBXNsb7+i6D6WIEPY5KqhCaHMpfVGRQd+3LXH0TtYZDFG6UmqHtwg3jfxMklQarDku&#10;VNjSd0XFeX8xCpbZdp4ei1G9QZdmh8VlfdwMhkr13rqvMYhAXfgP/7VXWsEInlfiD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evkxAAAANoAAAAPAAAAAAAAAAAA&#10;AAAAAKECAABkcnMvZG93bnJldi54bWxQSwUGAAAAAAQABAD5AAAAkgMAAAAA&#10;" strokecolor="#d2232a" strokeweight="15pt"/>
                  <v:line id="Line 12" o:spid="_x0000_s1030" style="position:absolute;rotation:-45;flip:x;visibility:visible;mso-wrap-style:square" from="574,4478" to="2005,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gDcEAAADbAAAADwAAAGRycy9kb3ducmV2LnhtbESPQYvCQAyF74L/YYjgTacKylIdRQRB&#10;T7quHrzFTmyrnUzpjFr//eawsLeE9/Lel/mydZV6URNKzwZGwwQUceZtybmB089m8AUqRGSLlWcy&#10;8KEAy0W3M8fU+jd/0+sYcyUhHFI0UMRYp1qHrCCHYehrYtFuvnEYZW1ybRt8S7ir9DhJptphydJQ&#10;YE3rgrLH8ekM0JXO9xsRHibTy8TlH73bhL0x/V67moGK1MZ/89/11gq+0MsvMoB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hWANwQAAANsAAAAPAAAAAAAAAAAAAAAA&#10;AKECAABkcnMvZG93bnJldi54bWxQSwUGAAAAAAQABAD5AAAAjwMAAAAA&#10;" strokecolor="#d2232a" strokeweight="15pt"/>
                  <v:line id="Line 13" o:spid="_x0000_s1031" style="position:absolute;rotation:-45;flip:x;visibility:visible;mso-wrap-style:square" from="2352,3653" to="2353,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2/9sMAAADbAAAADwAAAGRycy9kb3ducmV2LnhtbERPTWvCQBC9C/0PyxR6EbOxBZE0q1ih&#10;RQ8FY4t4HLLTJDQ7G3fXmP77riB4m8f7nHw5mFb05HxjWcE0SUEQl1Y3XCn4/nqfzEH4gKyxtUwK&#10;/sjDcvEwyjHT9sIF9ftQiRjCPkMFdQhdJqUvazLoE9sRR+7HOoMhQldJ7fASw00rn9N0Jg02HBtq&#10;7GhdU/m7PxsFZ3dC9zF+w8PusArt8aXY9p+FUk+Pw+oVRKAh3MU390bH+VO4/h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dv/bDAAAA2wAAAA8AAAAAAAAAAAAA&#10;AAAAoQIAAGRycy9kb3ducmV2LnhtbFBLBQYAAAAABAAEAPkAAACRAwAAAAA=&#10;" strokecolor="white" strokeweight="15pt"/>
                  <v:line id="Line 14" o:spid="_x0000_s1032" style="position:absolute;rotation:-45;flip:x;visibility:visible;mso-wrap-style:square" from="1566,3520" to="3114,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8hgcMAAADbAAAADwAAAGRycy9kb3ducmV2LnhtbERPTWvCQBC9F/wPywheitnUgpQ0q2hB&#10;aQ9CY4t4HLLTJJidjbtrTP+9WxB6m8f7nHw5mFb05HxjWcFTkoIgLq1uuFLw/bWZvoDwAVlja5kU&#10;/JKH5WL0kGOm7ZUL6vehEjGEfYYK6hC6TEpf1mTQJ7YjjtyPdQZDhK6S2uE1hptWztJ0Lg02HBtq&#10;7OitpvK0vxgFF3dGt31c4+HzsArt8bn46HeFUpPxsHoFEWgI/+K7+13H+TP4+yUe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PIYHDAAAA2wAAAA8AAAAAAAAAAAAA&#10;AAAAoQIAAGRycy9kb3ducmV2LnhtbFBLBQYAAAAABAAEAPkAAACRAwAAAAA=&#10;" strokecolor="white" strokeweight="15pt"/>
                  <v:line id="Line 15" o:spid="_x0000_s1033" style="position:absolute;visibility:visible;mso-wrap-style:square" from="1797,2744" to="1798,5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PThcEAAADbAAAADwAAAGRycy9kb3ducmV2LnhtbERPTWvCQBC9C/0PyxR6000tiE1dJUgD&#10;3rSa0OuQnWZDs7Npdk3iv3cLhd7m8T5ns5tsKwbqfeNYwfMiAUFcOd1wraC45PM1CB+QNbaOScGN&#10;POy2D7MNptqN/EHDOdQihrBPUYEJoUul9JUhi37hOuLIfbneYoiwr6XucYzhtpXLJFlJiw3HBoMd&#10;7Q1V3+erVZBlyWe7L8r8uNTm/VT+4Ou4Xin19DhlbyACTeFf/Oc+6Dj/BX5/iQ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c9OFwQAAANsAAAAPAAAAAAAAAAAAAAAA&#10;AKECAABkcnMvZG93bnJldi54bWxQSwUGAAAAAAQABAD5AAAAjwMAAAAA&#10;" strokecolor="#887e6e" strokeweight="15.5pt"/>
                </v:group>
                <w10:wrap type="topAndBottom" anchorx="page" anchory="page"/>
                <w10:anchorlock/>
              </v:group>
            </w:pict>
          </mc:Fallback>
        </mc:AlternateContent>
      </w:r>
      <w:r w:rsidR="00FD7441" w:rsidRPr="00A4355E">
        <w:rPr>
          <w:noProof/>
          <w:lang w:val="en-GB"/>
        </w:rPr>
        <w:fldChar w:fldCharType="begin">
          <w:ffData>
            <w:name w:val="Text8"/>
            <w:enabled/>
            <w:calcOnExit w:val="0"/>
            <w:textInput>
              <w:default w:val="approved DD Month YYYY"/>
            </w:textInput>
          </w:ffData>
        </w:fldChar>
      </w:r>
      <w:bookmarkStart w:id="12" w:name="Text8"/>
      <w:r w:rsidR="00FD7441" w:rsidRPr="00A4355E">
        <w:rPr>
          <w:noProof/>
          <w:lang w:val="en-GB"/>
        </w:rPr>
        <w:instrText xml:space="preserve"> FORMTEXT </w:instrText>
      </w:r>
      <w:r w:rsidR="00FD7441" w:rsidRPr="00A4355E">
        <w:rPr>
          <w:noProof/>
          <w:lang w:val="en-GB"/>
        </w:rPr>
      </w:r>
      <w:r w:rsidR="00FD7441" w:rsidRPr="00A4355E">
        <w:rPr>
          <w:noProof/>
          <w:lang w:val="en-GB"/>
        </w:rPr>
        <w:fldChar w:fldCharType="separate"/>
      </w:r>
      <w:r w:rsidR="00FD7441" w:rsidRPr="00A4355E">
        <w:rPr>
          <w:noProof/>
          <w:lang w:val="en-GB"/>
        </w:rPr>
        <w:t>approved DD Month YYYY</w:t>
      </w:r>
      <w:r w:rsidR="00FD7441" w:rsidRPr="00A4355E">
        <w:rPr>
          <w:noProof/>
          <w:lang w:val="en-GB"/>
        </w:rPr>
        <w:fldChar w:fldCharType="end"/>
      </w:r>
      <w:bookmarkEnd w:id="12"/>
    </w:p>
    <w:p w:rsidR="00930439" w:rsidRPr="00A4355E" w:rsidRDefault="00930439" w:rsidP="00673A9B">
      <w:pPr>
        <w:pStyle w:val="coverpagelastupdatedDDMMYY"/>
        <w:rPr>
          <w:noProof/>
          <w:lang w:val="en-GB"/>
        </w:rPr>
      </w:pPr>
      <w:r w:rsidRPr="00A4355E">
        <w:rPr>
          <w:noProof/>
          <w:lang w:val="en-GB" w:eastAsia="zh-CN"/>
        </w:rPr>
        <mc:AlternateContent>
          <mc:Choice Requires="wps">
            <w:drawing>
              <wp:anchor distT="0" distB="0" distL="114300" distR="114300" simplePos="0" relativeHeight="251662336" behindDoc="0" locked="1" layoutInCell="1" allowOverlap="1" wp14:anchorId="58C32229" wp14:editId="58C3222A">
                <wp:simplePos x="0" y="0"/>
                <wp:positionH relativeFrom="page">
                  <wp:posOffset>-1270</wp:posOffset>
                </wp:positionH>
                <wp:positionV relativeFrom="page">
                  <wp:posOffset>9803765</wp:posOffset>
                </wp:positionV>
                <wp:extent cx="7559675" cy="179705"/>
                <wp:effectExtent l="0" t="0" r="317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71BC00" id="Rectangle 8" o:spid="_x0000_s1026" style="position:absolute;margin-left:-.1pt;margin-top:771.95pt;width:595.2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" fillcolor="#887e6e" stroked="f">
                <v:textbox inset=",15mm"/>
                <w10:wrap anchorx="page" anchory="page"/>
                <w10:anchorlock/>
              </v:rect>
            </w:pict>
          </mc:Fallback>
        </mc:AlternateContent>
      </w:r>
    </w:p>
    <w:p w:rsidR="008A54FC" w:rsidRPr="00A4355E" w:rsidRDefault="008A54FC" w:rsidP="00264464">
      <w:pPr>
        <w:rPr>
          <w:rStyle w:val="ECCParagraph"/>
          <w:noProof/>
        </w:rPr>
      </w:pPr>
    </w:p>
    <w:p w:rsidR="005A2689" w:rsidRPr="00A4355E" w:rsidRDefault="008D4A04" w:rsidP="005A75EE">
      <w:pPr>
        <w:pStyle w:val="Heading1"/>
        <w:rPr>
          <w:noProof/>
          <w:lang w:val="en-GB"/>
        </w:rPr>
      </w:pPr>
      <w:bookmarkStart w:id="13" w:name="_Toc491958501"/>
      <w:bookmarkStart w:id="14" w:name="_Toc472497739"/>
      <w:r w:rsidRPr="00A4355E">
        <w:rPr>
          <w:noProof/>
          <w:lang w:val="en-GB"/>
        </w:rPr>
        <w:lastRenderedPageBreak/>
        <w:t>E</w:t>
      </w:r>
      <w:r w:rsidR="005E551A" w:rsidRPr="00A4355E">
        <w:rPr>
          <w:noProof/>
          <w:lang w:val="en-GB"/>
        </w:rPr>
        <w:t>x</w:t>
      </w:r>
      <w:r w:rsidRPr="00A4355E">
        <w:rPr>
          <w:noProof/>
          <w:lang w:val="en-GB"/>
        </w:rPr>
        <w:t>ecutive summary</w:t>
      </w:r>
      <w:bookmarkEnd w:id="13"/>
    </w:p>
    <w:bookmarkEnd w:id="14"/>
    <w:p w:rsidR="006F20E2" w:rsidRPr="00A4355E" w:rsidRDefault="00B74794" w:rsidP="0096109B">
      <w:pPr>
        <w:pStyle w:val="ECCEditorsNote"/>
        <w:rPr>
          <w:noProof/>
          <w:lang w:val="en-GB"/>
        </w:rPr>
      </w:pPr>
      <w:r w:rsidRPr="00A4355E">
        <w:rPr>
          <w:noProof/>
          <w:lang w:val="en-GB"/>
        </w:rPr>
        <w:t>To be completed</w:t>
      </w:r>
      <w:r w:rsidR="0090613C" w:rsidRPr="00A4355E">
        <w:rPr>
          <w:noProof/>
          <w:lang w:val="en-GB"/>
        </w:rPr>
        <w:t xml:space="preserve"> </w:t>
      </w:r>
    </w:p>
    <w:p w:rsidR="00A87AE5" w:rsidRDefault="00335669">
      <w:pPr>
        <w:pStyle w:val="ECCEditorsNote"/>
        <w:rPr>
          <w:ins w:id="15" w:author="ICAO" w:date="2017-09-05T06:53:00Z"/>
          <w:rStyle w:val="ECCParagraph"/>
          <w:bCs/>
          <w:szCs w:val="20"/>
        </w:rPr>
        <w:pPrChange w:id="16" w:author="DG Audio PMSE 960-1164 MHz" w:date="2017-07-11T14:35:00Z">
          <w:pPr/>
        </w:pPrChange>
      </w:pPr>
      <w:ins w:id="17" w:author="DG Audio PMSE 960-1164 MHz" w:date="2017-07-11T14:36:00Z">
        <w:r>
          <w:rPr>
            <w:rStyle w:val="ECCParagraph"/>
          </w:rPr>
          <w:t>At FM51#24 meeting, t</w:t>
        </w:r>
      </w:ins>
      <w:ins w:id="18" w:author="DG Audio PMSE 960-1164 MHz" w:date="2017-07-11T14:35:00Z">
        <w:r>
          <w:rPr>
            <w:rStyle w:val="ECCParagraph"/>
          </w:rPr>
          <w:t xml:space="preserve">he DG Audio PMSE 960-1164 MHz did not reach any consensus regarding the proposal from UK. </w:t>
        </w:r>
      </w:ins>
      <w:ins w:id="19" w:author="DG Audio PMSE 960-1164 MHz" w:date="2017-07-11T14:36:00Z">
        <w:r>
          <w:rPr>
            <w:rStyle w:val="ECCParagraph"/>
          </w:rPr>
          <w:t xml:space="preserve">At this stage, all sentences are </w:t>
        </w:r>
      </w:ins>
      <w:ins w:id="20" w:author="DG Audio PMSE 960-1164 MHz" w:date="2017-07-12T11:21:00Z">
        <w:r w:rsidR="00172FE6">
          <w:rPr>
            <w:rStyle w:val="ECCParagraph"/>
          </w:rPr>
          <w:t>removed</w:t>
        </w:r>
      </w:ins>
      <w:ins w:id="21" w:author="DG Audio PMSE 960-1164 MHz" w:date="2017-07-11T14:36:00Z">
        <w:r>
          <w:rPr>
            <w:rStyle w:val="ECCParagraph"/>
          </w:rPr>
          <w:t>.</w:t>
        </w:r>
      </w:ins>
    </w:p>
    <w:p w:rsidR="003A3CBD" w:rsidRPr="000C7874" w:rsidRDefault="003A3CBD" w:rsidP="003A3CBD">
      <w:pPr>
        <w:rPr>
          <w:ins w:id="22" w:author="ICAO" w:date="2017-09-05T06:54:00Z"/>
          <w:rStyle w:val="ECCHLgreen"/>
          <w:rPrChange w:id="23" w:author="ICAO" w:date="2017-09-05T12:17:00Z">
            <w:rPr>
              <w:ins w:id="24" w:author="ICAO" w:date="2017-09-05T06:54:00Z"/>
            </w:rPr>
          </w:rPrChange>
        </w:rPr>
      </w:pPr>
      <w:commentRangeStart w:id="25"/>
      <w:ins w:id="26" w:author="ICAO" w:date="2017-09-05T06:53:00Z">
        <w:r w:rsidRPr="000C7874">
          <w:rPr>
            <w:rStyle w:val="ECCHLgreen"/>
            <w:rPrChange w:id="27" w:author="ICAO" w:date="2017-09-05T12:17:00Z">
              <w:rPr/>
            </w:rPrChange>
          </w:rPr>
          <w:t>Editor's</w:t>
        </w:r>
      </w:ins>
      <w:commentRangeEnd w:id="25"/>
      <w:ins w:id="28" w:author="ICAO" w:date="2017-09-05T12:11:00Z">
        <w:r w:rsidR="00924E43" w:rsidRPr="000C7874">
          <w:rPr>
            <w:rStyle w:val="ECCHLgreen"/>
            <w:rPrChange w:id="29" w:author="ICAO" w:date="2017-09-05T12:17:00Z">
              <w:rPr/>
            </w:rPrChange>
          </w:rPr>
          <w:commentReference w:id="25"/>
        </w:r>
      </w:ins>
      <w:ins w:id="30" w:author="ICAO" w:date="2017-09-05T06:53:00Z">
        <w:r w:rsidRPr="000C7874">
          <w:rPr>
            <w:rStyle w:val="ECCHLgreen"/>
            <w:rPrChange w:id="31" w:author="ICAO" w:date="2017-09-05T12:17:00Z">
              <w:rPr/>
            </w:rPrChange>
          </w:rPr>
          <w:t xml:space="preserve"> Note XX:</w:t>
        </w:r>
        <w:r w:rsidRPr="000C7874">
          <w:rPr>
            <w:rStyle w:val="ECCHLgreen"/>
            <w:rPrChange w:id="32" w:author="ICAO" w:date="2017-09-05T12:17:00Z">
              <w:rPr/>
            </w:rPrChange>
          </w:rPr>
          <w:tab/>
        </w:r>
      </w:ins>
      <w:ins w:id="33" w:author="ICAO" w:date="2017-09-05T06:54:00Z">
        <w:r w:rsidRPr="000C7874">
          <w:rPr>
            <w:rStyle w:val="ECCHLgreen"/>
            <w:rPrChange w:id="34" w:author="ICAO" w:date="2017-09-05T12:17:00Z">
              <w:rPr/>
            </w:rPrChange>
          </w:rPr>
          <w:t>The executive summary should include a description of the scope  of the report, e.g.:</w:t>
        </w:r>
      </w:ins>
    </w:p>
    <w:p w:rsidR="003A3CBD" w:rsidRPr="000C7874" w:rsidRDefault="003A3CBD" w:rsidP="00924E43">
      <w:pPr>
        <w:rPr>
          <w:rStyle w:val="ECCHLgreen"/>
          <w:rPrChange w:id="35" w:author="ICAO" w:date="2017-09-05T12:17:00Z">
            <w:rPr>
              <w:lang w:eastAsia="de-DE"/>
            </w:rPr>
          </w:rPrChange>
        </w:rPr>
      </w:pPr>
      <w:ins w:id="36" w:author="ICAO" w:date="2017-09-05T06:54:00Z">
        <w:r w:rsidRPr="000C7874">
          <w:rPr>
            <w:rStyle w:val="ECCHLgreen"/>
            <w:rPrChange w:id="37" w:author="ICAO" w:date="2017-09-05T12:17:00Z">
              <w:rPr/>
            </w:rPrChange>
          </w:rPr>
          <w:t>Carry out preliminary i</w:t>
        </w:r>
        <w:r w:rsidR="0009799B" w:rsidRPr="000C7874">
          <w:rPr>
            <w:rStyle w:val="ECCHLgreen"/>
            <w:rPrChange w:id="38" w:author="ICAO" w:date="2017-09-05T12:17:00Z">
              <w:rPr/>
            </w:rPrChange>
          </w:rPr>
          <w:t>nvestigations on regulatory</w:t>
        </w:r>
      </w:ins>
      <w:ins w:id="39" w:author="ICAO" w:date="2017-09-05T07:36:00Z">
        <w:r w:rsidR="0009799B" w:rsidRPr="000C7874">
          <w:rPr>
            <w:rStyle w:val="ECCHLgreen"/>
            <w:rPrChange w:id="40" w:author="ICAO" w:date="2017-09-05T12:17:00Z">
              <w:rPr/>
            </w:rPrChange>
          </w:rPr>
          <w:t xml:space="preserve">, </w:t>
        </w:r>
      </w:ins>
      <w:ins w:id="41" w:author="ICAO" w:date="2017-09-05T06:54:00Z">
        <w:r w:rsidRPr="000C7874">
          <w:rPr>
            <w:rStyle w:val="ECCHLgreen"/>
            <w:rPrChange w:id="42" w:author="ICAO" w:date="2017-09-05T12:17:00Z">
              <w:rPr/>
            </w:rPrChange>
          </w:rPr>
          <w:t>legal</w:t>
        </w:r>
      </w:ins>
      <w:ins w:id="43" w:author="ICAO" w:date="2017-09-05T07:37:00Z">
        <w:r w:rsidR="0009799B" w:rsidRPr="000C7874">
          <w:rPr>
            <w:rStyle w:val="ECCHLgreen"/>
            <w:rPrChange w:id="44" w:author="ICAO" w:date="2017-09-05T12:17:00Z">
              <w:rPr/>
            </w:rPrChange>
          </w:rPr>
          <w:t xml:space="preserve"> </w:t>
        </w:r>
      </w:ins>
      <w:ins w:id="45" w:author="ICAO" w:date="2017-09-05T12:12:00Z">
        <w:r w:rsidR="00924E43" w:rsidRPr="000C7874">
          <w:rPr>
            <w:rStyle w:val="ECCHLgreen"/>
            <w:rPrChange w:id="46" w:author="ICAO" w:date="2017-09-05T12:17:00Z">
              <w:rPr>
                <w:rStyle w:val="ECCHLcyan"/>
              </w:rPr>
            </w:rPrChange>
          </w:rPr>
          <w:t xml:space="preserve">and </w:t>
        </w:r>
      </w:ins>
      <w:ins w:id="47" w:author="ICAO" w:date="2017-09-05T07:37:00Z">
        <w:r w:rsidR="0009799B" w:rsidRPr="000C7874">
          <w:rPr>
            <w:rStyle w:val="ECCHLgreen"/>
            <w:rPrChange w:id="48" w:author="ICAO" w:date="2017-09-05T12:17:00Z">
              <w:rPr/>
            </w:rPrChange>
          </w:rPr>
          <w:t xml:space="preserve">economical </w:t>
        </w:r>
      </w:ins>
      <w:ins w:id="49" w:author="ICAO" w:date="2017-09-05T06:54:00Z">
        <w:r w:rsidR="0009799B" w:rsidRPr="000C7874">
          <w:rPr>
            <w:rStyle w:val="ECCHLgreen"/>
            <w:rPrChange w:id="50" w:author="ICAO" w:date="2017-09-05T12:17:00Z">
              <w:rPr/>
            </w:rPrChange>
          </w:rPr>
          <w:t>issues and on the feasibility o</w:t>
        </w:r>
      </w:ins>
      <w:ins w:id="51" w:author="ICAO" w:date="2017-09-05T07:34:00Z">
        <w:r w:rsidR="0009799B" w:rsidRPr="000C7874">
          <w:rPr>
            <w:rStyle w:val="ECCHLgreen"/>
            <w:rPrChange w:id="52" w:author="ICAO" w:date="2017-09-05T12:17:00Z">
              <w:rPr/>
            </w:rPrChange>
          </w:rPr>
          <w:t>f</w:t>
        </w:r>
      </w:ins>
      <w:ins w:id="53" w:author="ICAO" w:date="2017-09-05T06:54:00Z">
        <w:r w:rsidRPr="000C7874">
          <w:rPr>
            <w:rStyle w:val="ECCHLgreen"/>
            <w:rPrChange w:id="54" w:author="ICAO" w:date="2017-09-05T12:17:00Z">
              <w:rPr/>
            </w:rPrChange>
          </w:rPr>
          <w:t xml:space="preserve"> the band.</w:t>
        </w:r>
      </w:ins>
    </w:p>
    <w:p w:rsidR="00F77680" w:rsidRPr="00A4355E" w:rsidRDefault="00F77680" w:rsidP="00264464">
      <w:pPr>
        <w:rPr>
          <w:rStyle w:val="ECCParagraph"/>
          <w:noProof/>
        </w:rPr>
      </w:pPr>
      <w:r w:rsidRPr="00A4355E">
        <w:rPr>
          <w:rStyle w:val="ECCParagraph"/>
          <w:noProof/>
        </w:rPr>
        <w:br w:type="page"/>
      </w:r>
    </w:p>
    <w:p w:rsidR="00F77680" w:rsidRPr="00A4355E" w:rsidRDefault="00F77680" w:rsidP="00E2303A">
      <w:pPr>
        <w:pStyle w:val="coverpageTableofContent"/>
        <w:rPr>
          <w:lang w:val="en-GB"/>
        </w:rPr>
      </w:pPr>
    </w:p>
    <w:p w:rsidR="008A54FC" w:rsidRPr="00A4355E" w:rsidRDefault="005C5A96" w:rsidP="00E2303A">
      <w:pPr>
        <w:pStyle w:val="coverpageTableofContent"/>
        <w:rPr>
          <w:lang w:val="en-GB"/>
        </w:rPr>
      </w:pPr>
      <w:r w:rsidRPr="00A4355E">
        <w:rPr>
          <w:lang w:val="en-GB" w:eastAsia="zh-CN"/>
        </w:rPr>
        <mc:AlternateContent>
          <mc:Choice Requires="wps">
            <w:drawing>
              <wp:anchor distT="0" distB="0" distL="114300" distR="114300" simplePos="0" relativeHeight="251658240" behindDoc="1" locked="1" layoutInCell="1" allowOverlap="1" wp14:anchorId="44E4E0A4" wp14:editId="1B8AD3CA">
                <wp:simplePos x="0" y="0"/>
                <wp:positionH relativeFrom="page">
                  <wp:posOffset>0</wp:posOffset>
                </wp:positionH>
                <wp:positionV relativeFrom="page">
                  <wp:posOffset>1207135</wp:posOffset>
                </wp:positionV>
                <wp:extent cx="7585075" cy="716280"/>
                <wp:effectExtent l="0" t="0" r="0" b="762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71628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719" w:rsidRDefault="00D81719" w:rsidP="00E2303A">
                            <w:pPr>
                              <w:pStyle w:val="coverpageTableofContent"/>
                            </w:pPr>
                          </w:p>
                          <w:p w:rsidR="00D81719" w:rsidRPr="003226D8" w:rsidRDefault="00D81719" w:rsidP="004930E1">
                            <w:pPr>
                              <w:rPr>
                                <w:rStyle w:val="ECCParagrap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4" style="position:absolute;left:0;text-align:left;margin-left:0;margin-top:95.05pt;width:597.25pt;height:5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" fillcolor="#b0a696" stroked="f">
                <v:textbox>
                  <w:txbxContent>
                    <w:p w:rsidR="00D81719" w:rsidRDefault="00D81719" w:rsidP="00E2303A">
                      <w:pPr>
                        <w:pStyle w:val="coverpageTableofContent"/>
                      </w:pPr>
                    </w:p>
                    <w:p w:rsidR="00D81719" w:rsidRPr="003226D8" w:rsidRDefault="00D81719" w:rsidP="004930E1">
                      <w:pPr>
                        <w:rPr>
                          <w:rStyle w:val="ECCParagraph"/>
                        </w:rPr>
                      </w:pPr>
                    </w:p>
                  </w:txbxContent>
                </v:textbox>
                <w10:wrap anchorx="page" anchory="page"/>
                <w10:anchorlock/>
              </v:rect>
            </w:pict>
          </mc:Fallback>
        </mc:AlternateContent>
      </w:r>
      <w:r w:rsidR="00E059C5" w:rsidRPr="00A4355E">
        <w:rPr>
          <w:lang w:val="en-GB"/>
        </w:rPr>
        <w:t>T</w:t>
      </w:r>
      <w:r w:rsidR="00763BA3" w:rsidRPr="00A4355E">
        <w:rPr>
          <w:lang w:val="en-GB"/>
        </w:rPr>
        <w:t>ABLE OF CONTENTS</w:t>
      </w:r>
    </w:p>
    <w:p w:rsidR="00067793" w:rsidRPr="00A4355E" w:rsidRDefault="00067793" w:rsidP="00AC2686">
      <w:pPr>
        <w:pStyle w:val="coverpageTableofContent"/>
        <w:rPr>
          <w:lang w:val="en-GB"/>
        </w:rPr>
      </w:pPr>
    </w:p>
    <w:bookmarkStart w:id="55" w:name="_Ref431308450"/>
    <w:p w:rsidR="00CF4A4C" w:rsidRDefault="00B74794">
      <w:pPr>
        <w:pStyle w:val="TOC1"/>
        <w:rPr>
          <w:ins w:id="56" w:author="ICAO" w:date="2017-08-31T15:59:00Z"/>
          <w:rFonts w:asciiTheme="minorHAnsi" w:eastAsiaTheme="minorEastAsia" w:hAnsiTheme="minorHAnsi" w:cstheme="minorBidi"/>
          <w:b w:val="0"/>
          <w:noProof/>
          <w:sz w:val="22"/>
          <w:szCs w:val="22"/>
          <w:lang w:eastAsia="zh-CN"/>
        </w:rPr>
      </w:pPr>
      <w:r w:rsidRPr="00A4355E">
        <w:rPr>
          <w:rStyle w:val="Hyperlink"/>
          <w:noProof/>
        </w:rPr>
        <w:fldChar w:fldCharType="begin"/>
      </w:r>
      <w:r w:rsidRPr="00A4355E">
        <w:rPr>
          <w:rStyle w:val="Hyperlink"/>
          <w:noProof/>
        </w:rPr>
        <w:instrText xml:space="preserve"> TOC \o "1-3" \h \z \u </w:instrText>
      </w:r>
      <w:r w:rsidRPr="00A4355E">
        <w:rPr>
          <w:rStyle w:val="Hyperlink"/>
          <w:noProof/>
        </w:rPr>
        <w:fldChar w:fldCharType="separate"/>
      </w:r>
      <w:ins w:id="57" w:author="ICAO" w:date="2017-08-31T15:59:00Z">
        <w:r w:rsidR="00CF4A4C" w:rsidRPr="00212E77">
          <w:rPr>
            <w:rStyle w:val="Hyperlink"/>
            <w:noProof/>
          </w:rPr>
          <w:fldChar w:fldCharType="begin"/>
        </w:r>
        <w:r w:rsidR="00CF4A4C" w:rsidRPr="00212E77">
          <w:rPr>
            <w:rStyle w:val="Hyperlink"/>
            <w:noProof/>
          </w:rPr>
          <w:instrText xml:space="preserve"> </w:instrText>
        </w:r>
        <w:r w:rsidR="00CF4A4C">
          <w:rPr>
            <w:noProof/>
          </w:rPr>
          <w:instrText>HYPERLINK \l "_Toc491958501"</w:instrText>
        </w:r>
        <w:r w:rsidR="00CF4A4C" w:rsidRPr="00212E77">
          <w:rPr>
            <w:rStyle w:val="Hyperlink"/>
            <w:noProof/>
          </w:rPr>
          <w:instrText xml:space="preserve"> </w:instrText>
        </w:r>
        <w:r w:rsidR="00CF4A4C" w:rsidRPr="00212E77">
          <w:rPr>
            <w:rStyle w:val="Hyperlink"/>
            <w:noProof/>
          </w:rPr>
          <w:fldChar w:fldCharType="separate"/>
        </w:r>
        <w:r w:rsidR="00CF4A4C" w:rsidRPr="00212E77">
          <w:rPr>
            <w:rStyle w:val="Hyperlink"/>
            <w:noProof/>
          </w:rPr>
          <w:t>0</w:t>
        </w:r>
        <w:r w:rsidR="00CF4A4C">
          <w:rPr>
            <w:rFonts w:asciiTheme="minorHAnsi" w:eastAsiaTheme="minorEastAsia" w:hAnsiTheme="minorHAnsi" w:cstheme="minorBidi"/>
            <w:b w:val="0"/>
            <w:noProof/>
            <w:sz w:val="22"/>
            <w:szCs w:val="22"/>
            <w:lang w:eastAsia="zh-CN"/>
          </w:rPr>
          <w:tab/>
        </w:r>
        <w:r w:rsidR="00CF4A4C" w:rsidRPr="00212E77">
          <w:rPr>
            <w:rStyle w:val="Hyperlink"/>
            <w:noProof/>
          </w:rPr>
          <w:t>Executive summary</w:t>
        </w:r>
        <w:r w:rsidR="00CF4A4C">
          <w:rPr>
            <w:noProof/>
            <w:webHidden/>
          </w:rPr>
          <w:tab/>
        </w:r>
        <w:r w:rsidR="00CF4A4C">
          <w:rPr>
            <w:noProof/>
            <w:webHidden/>
          </w:rPr>
          <w:fldChar w:fldCharType="begin"/>
        </w:r>
        <w:r w:rsidR="00CF4A4C">
          <w:rPr>
            <w:noProof/>
            <w:webHidden/>
          </w:rPr>
          <w:instrText xml:space="preserve"> PAGEREF _Toc491958501 \h </w:instrText>
        </w:r>
      </w:ins>
      <w:r w:rsidR="00CF4A4C">
        <w:rPr>
          <w:noProof/>
          <w:webHidden/>
        </w:rPr>
      </w:r>
      <w:r w:rsidR="00CF4A4C">
        <w:rPr>
          <w:noProof/>
          <w:webHidden/>
        </w:rPr>
        <w:fldChar w:fldCharType="separate"/>
      </w:r>
      <w:ins w:id="58" w:author="ICAO" w:date="2017-08-31T16:01:00Z">
        <w:r w:rsidR="00CF4A4C">
          <w:rPr>
            <w:noProof/>
            <w:webHidden/>
          </w:rPr>
          <w:t>2</w:t>
        </w:r>
      </w:ins>
      <w:ins w:id="59" w:author="ICAO" w:date="2017-08-31T15:59:00Z">
        <w:r w:rsidR="00CF4A4C">
          <w:rPr>
            <w:noProof/>
            <w:webHidden/>
          </w:rPr>
          <w:fldChar w:fldCharType="end"/>
        </w:r>
        <w:r w:rsidR="00CF4A4C" w:rsidRPr="00212E77">
          <w:rPr>
            <w:rStyle w:val="Hyperlink"/>
            <w:noProof/>
          </w:rPr>
          <w:fldChar w:fldCharType="end"/>
        </w:r>
      </w:ins>
    </w:p>
    <w:p w:rsidR="00CF4A4C" w:rsidRDefault="00CF4A4C">
      <w:pPr>
        <w:pStyle w:val="TOC1"/>
        <w:rPr>
          <w:ins w:id="60" w:author="ICAO" w:date="2017-08-31T15:59:00Z"/>
          <w:rFonts w:asciiTheme="minorHAnsi" w:eastAsiaTheme="minorEastAsia" w:hAnsiTheme="minorHAnsi" w:cstheme="minorBidi"/>
          <w:b w:val="0"/>
          <w:noProof/>
          <w:sz w:val="22"/>
          <w:szCs w:val="22"/>
          <w:lang w:eastAsia="zh-CN"/>
        </w:rPr>
      </w:pPr>
      <w:ins w:id="61"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"_Toc491958502"</w:instrText>
        </w:r>
        <w:r w:rsidRPr="00212E77">
          <w:rPr>
            <w:rStyle w:val="Hyperlink"/>
            <w:noProof/>
          </w:rPr>
          <w:instrText xml:space="preserve"> </w:instrText>
        </w:r>
        <w:r w:rsidRPr="00212E77">
          <w:rPr>
            <w:rStyle w:val="Hyperlink"/>
            <w:noProof/>
          </w:rPr>
          <w:fldChar w:fldCharType="separate"/>
        </w:r>
        <w:r w:rsidRPr="00212E77">
          <w:rPr>
            <w:rStyle w:val="Hyperlink"/>
            <w:noProof/>
            <w:highlight w:val="yellow"/>
          </w:rPr>
          <w:t>1</w:t>
        </w:r>
        <w:r>
          <w:rPr>
            <w:rFonts w:asciiTheme="minorHAnsi" w:eastAsiaTheme="minorEastAsia" w:hAnsiTheme="minorHAnsi" w:cstheme="minorBidi"/>
            <w:b w:val="0"/>
            <w:noProof/>
            <w:sz w:val="22"/>
            <w:szCs w:val="22"/>
            <w:lang w:eastAsia="zh-CN"/>
          </w:rPr>
          <w:tab/>
        </w:r>
        <w:r w:rsidRPr="00212E77">
          <w:rPr>
            <w:rStyle w:val="Hyperlink"/>
            <w:noProof/>
            <w:highlight w:val="yellow"/>
          </w:rPr>
          <w:t>Definitions</w:t>
        </w:r>
        <w:r>
          <w:rPr>
            <w:noProof/>
            <w:webHidden/>
          </w:rPr>
          <w:tab/>
        </w:r>
        <w:r>
          <w:rPr>
            <w:noProof/>
            <w:webHidden/>
          </w:rPr>
          <w:fldChar w:fldCharType="begin"/>
        </w:r>
        <w:r>
          <w:rPr>
            <w:noProof/>
            <w:webHidden/>
          </w:rPr>
          <w:instrText xml:space="preserve"> PAGEREF _Toc491958502 \h </w:instrText>
        </w:r>
      </w:ins>
      <w:r>
        <w:rPr>
          <w:noProof/>
          <w:webHidden/>
        </w:rPr>
      </w:r>
      <w:r>
        <w:rPr>
          <w:noProof/>
          <w:webHidden/>
        </w:rPr>
        <w:fldChar w:fldCharType="separate"/>
      </w:r>
      <w:ins w:id="62" w:author="ICAO" w:date="2017-08-31T16:01:00Z">
        <w:r>
          <w:rPr>
            <w:noProof/>
            <w:webHidden/>
          </w:rPr>
          <w:t>6</w:t>
        </w:r>
      </w:ins>
      <w:ins w:id="63" w:author="ICAO" w:date="2017-08-31T15:59:00Z">
        <w:r>
          <w:rPr>
            <w:noProof/>
            <w:webHidden/>
          </w:rPr>
          <w:fldChar w:fldCharType="end"/>
        </w:r>
        <w:r w:rsidRPr="00212E77">
          <w:rPr>
            <w:rStyle w:val="Hyperlink"/>
            <w:noProof/>
          </w:rPr>
          <w:fldChar w:fldCharType="end"/>
        </w:r>
      </w:ins>
    </w:p>
    <w:p w:rsidR="00CF4A4C" w:rsidRDefault="00CF4A4C">
      <w:pPr>
        <w:pStyle w:val="TOC1"/>
        <w:rPr>
          <w:ins w:id="64" w:author="ICAO" w:date="2017-08-31T15:59:00Z"/>
          <w:rFonts w:asciiTheme="minorHAnsi" w:eastAsiaTheme="minorEastAsia" w:hAnsiTheme="minorHAnsi" w:cstheme="minorBidi"/>
          <w:b w:val="0"/>
          <w:noProof/>
          <w:sz w:val="22"/>
          <w:szCs w:val="22"/>
          <w:lang w:eastAsia="zh-CN"/>
        </w:rPr>
      </w:pPr>
      <w:ins w:id="65"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"_Toc491958503"</w:instrText>
        </w:r>
        <w:r w:rsidRPr="00212E77">
          <w:rPr>
            <w:rStyle w:val="Hyperlink"/>
            <w:noProof/>
          </w:rPr>
          <w:instrText xml:space="preserve"> </w:instrText>
        </w:r>
        <w:r w:rsidRPr="00212E77">
          <w:rPr>
            <w:rStyle w:val="Hyperlink"/>
            <w:noProof/>
          </w:rPr>
          <w:fldChar w:fldCharType="separate"/>
        </w:r>
        <w:r w:rsidRPr="00212E77">
          <w:rPr>
            <w:rStyle w:val="Hyperlink"/>
            <w:noProof/>
          </w:rPr>
          <w:t>2</w:t>
        </w:r>
        <w:r>
          <w:rPr>
            <w:rFonts w:asciiTheme="minorHAnsi" w:eastAsiaTheme="minorEastAsia" w:hAnsiTheme="minorHAnsi" w:cstheme="minorBidi"/>
            <w:b w:val="0"/>
            <w:noProof/>
            <w:sz w:val="22"/>
            <w:szCs w:val="22"/>
            <w:lang w:eastAsia="zh-CN"/>
          </w:rPr>
          <w:tab/>
        </w:r>
        <w:r w:rsidRPr="00212E77">
          <w:rPr>
            <w:rStyle w:val="Hyperlink"/>
            <w:noProof/>
          </w:rPr>
          <w:t>General context</w:t>
        </w:r>
        <w:r>
          <w:rPr>
            <w:noProof/>
            <w:webHidden/>
          </w:rPr>
          <w:tab/>
        </w:r>
        <w:r>
          <w:rPr>
            <w:noProof/>
            <w:webHidden/>
          </w:rPr>
          <w:fldChar w:fldCharType="begin"/>
        </w:r>
        <w:r>
          <w:rPr>
            <w:noProof/>
            <w:webHidden/>
          </w:rPr>
          <w:instrText xml:space="preserve"> PAGEREF _Toc491958503 \h </w:instrText>
        </w:r>
      </w:ins>
      <w:r>
        <w:rPr>
          <w:noProof/>
          <w:webHidden/>
        </w:rPr>
      </w:r>
      <w:r>
        <w:rPr>
          <w:noProof/>
          <w:webHidden/>
        </w:rPr>
        <w:fldChar w:fldCharType="separate"/>
      </w:r>
      <w:ins w:id="66" w:author="ICAO" w:date="2017-08-31T16:01:00Z">
        <w:r>
          <w:rPr>
            <w:noProof/>
            <w:webHidden/>
          </w:rPr>
          <w:t>7</w:t>
        </w:r>
      </w:ins>
      <w:ins w:id="67" w:author="ICAO" w:date="2017-08-31T15:59:00Z">
        <w:r>
          <w:rPr>
            <w:noProof/>
            <w:webHidden/>
          </w:rPr>
          <w:fldChar w:fldCharType="end"/>
        </w:r>
        <w:r w:rsidRPr="00212E77">
          <w:rPr>
            <w:rStyle w:val="Hyperlink"/>
            <w:noProof/>
          </w:rPr>
          <w:fldChar w:fldCharType="end"/>
        </w:r>
      </w:ins>
    </w:p>
    <w:p w:rsidR="00CF4A4C" w:rsidRDefault="00CF4A4C">
      <w:pPr>
        <w:pStyle w:val="TOC2"/>
        <w:rPr>
          <w:ins w:id="68" w:author="ICAO" w:date="2017-08-31T15:59:00Z"/>
          <w:rFonts w:asciiTheme="minorHAnsi" w:eastAsiaTheme="minorEastAsia" w:hAnsiTheme="minorHAnsi" w:cstheme="minorBidi"/>
          <w:bCs w:val="0"/>
          <w:sz w:val="22"/>
          <w:szCs w:val="22"/>
          <w:lang w:eastAsia="zh-CN"/>
        </w:rPr>
      </w:pPr>
      <w:ins w:id="69" w:author="ICAO" w:date="2017-08-31T15:59:00Z">
        <w:r w:rsidRPr="00212E77">
          <w:rPr>
            <w:rStyle w:val="Hyperlink"/>
          </w:rPr>
          <w:fldChar w:fldCharType="begin"/>
        </w:r>
        <w:r w:rsidRPr="00212E77">
          <w:rPr>
            <w:rStyle w:val="Hyperlink"/>
          </w:rPr>
          <w:instrText xml:space="preserve"> </w:instrText>
        </w:r>
        <w:r>
          <w:instrText>HYPERLINK \l "_Toc491958504"</w:instrText>
        </w:r>
        <w:r w:rsidRPr="00212E77">
          <w:rPr>
            <w:rStyle w:val="Hyperlink"/>
          </w:rPr>
          <w:instrText xml:space="preserve"> </w:instrText>
        </w:r>
        <w:r w:rsidRPr="00212E77">
          <w:rPr>
            <w:rStyle w:val="Hyperlink"/>
          </w:rPr>
          <w:fldChar w:fldCharType="separate"/>
        </w:r>
        <w:r w:rsidRPr="00212E77">
          <w:rPr>
            <w:rStyle w:val="Hyperlink"/>
          </w:rPr>
          <w:t>2.1</w:t>
        </w:r>
        <w:r>
          <w:rPr>
            <w:rFonts w:asciiTheme="minorHAnsi" w:eastAsiaTheme="minorEastAsia" w:hAnsiTheme="minorHAnsi" w:cstheme="minorBidi"/>
            <w:bCs w:val="0"/>
            <w:sz w:val="22"/>
            <w:szCs w:val="22"/>
            <w:lang w:eastAsia="zh-CN"/>
          </w:rPr>
          <w:tab/>
        </w:r>
        <w:r w:rsidRPr="00212E77">
          <w:rPr>
            <w:rStyle w:val="Hyperlink"/>
          </w:rPr>
          <w:t>Current ITU-R regulatory status of the frequency band related to ARNS and AM(R)S systems</w:t>
        </w:r>
        <w:r>
          <w:rPr>
            <w:webHidden/>
          </w:rPr>
          <w:tab/>
        </w:r>
        <w:r>
          <w:rPr>
            <w:webHidden/>
          </w:rPr>
          <w:fldChar w:fldCharType="begin"/>
        </w:r>
        <w:r>
          <w:rPr>
            <w:webHidden/>
          </w:rPr>
          <w:instrText xml:space="preserve"> PAGEREF _Toc491958504 \h </w:instrText>
        </w:r>
      </w:ins>
      <w:r>
        <w:rPr>
          <w:webHidden/>
        </w:rPr>
      </w:r>
      <w:r>
        <w:rPr>
          <w:webHidden/>
        </w:rPr>
        <w:fldChar w:fldCharType="separate"/>
      </w:r>
      <w:ins w:id="70" w:author="ICAO" w:date="2017-08-31T16:01:00Z">
        <w:r>
          <w:rPr>
            <w:webHidden/>
          </w:rPr>
          <w:t>7</w:t>
        </w:r>
      </w:ins>
      <w:ins w:id="71" w:author="ICAO" w:date="2017-08-31T15:59:00Z">
        <w:r>
          <w:rPr>
            <w:webHidden/>
          </w:rPr>
          <w:fldChar w:fldCharType="end"/>
        </w:r>
        <w:r w:rsidRPr="00212E77">
          <w:rPr>
            <w:rStyle w:val="Hyperlink"/>
          </w:rPr>
          <w:fldChar w:fldCharType="end"/>
        </w:r>
      </w:ins>
    </w:p>
    <w:p w:rsidR="00CF4A4C" w:rsidRDefault="00CF4A4C">
      <w:pPr>
        <w:pStyle w:val="TOC2"/>
        <w:rPr>
          <w:ins w:id="72" w:author="ICAO" w:date="2017-08-31T15:59:00Z"/>
          <w:rFonts w:asciiTheme="minorHAnsi" w:eastAsiaTheme="minorEastAsia" w:hAnsiTheme="minorHAnsi" w:cstheme="minorBidi"/>
          <w:bCs w:val="0"/>
          <w:sz w:val="22"/>
          <w:szCs w:val="22"/>
          <w:lang w:eastAsia="zh-CN"/>
        </w:rPr>
      </w:pPr>
      <w:ins w:id="73" w:author="ICAO" w:date="2017-08-31T15:59:00Z">
        <w:r w:rsidRPr="00212E77">
          <w:rPr>
            <w:rStyle w:val="Hyperlink"/>
          </w:rPr>
          <w:fldChar w:fldCharType="begin"/>
        </w:r>
        <w:r w:rsidRPr="00212E77">
          <w:rPr>
            <w:rStyle w:val="Hyperlink"/>
          </w:rPr>
          <w:instrText xml:space="preserve"> </w:instrText>
        </w:r>
        <w:r>
          <w:instrText>HYPERLINK \l "_Toc491958505"</w:instrText>
        </w:r>
        <w:r w:rsidRPr="00212E77">
          <w:rPr>
            <w:rStyle w:val="Hyperlink"/>
          </w:rPr>
          <w:instrText xml:space="preserve"> </w:instrText>
        </w:r>
        <w:r w:rsidRPr="00212E77">
          <w:rPr>
            <w:rStyle w:val="Hyperlink"/>
          </w:rPr>
          <w:fldChar w:fldCharType="separate"/>
        </w:r>
        <w:r w:rsidRPr="00212E77">
          <w:rPr>
            <w:rStyle w:val="Hyperlink"/>
          </w:rPr>
          <w:t>2.2</w:t>
        </w:r>
        <w:r>
          <w:rPr>
            <w:rFonts w:asciiTheme="minorHAnsi" w:eastAsiaTheme="minorEastAsia" w:hAnsiTheme="minorHAnsi" w:cstheme="minorBidi"/>
            <w:bCs w:val="0"/>
            <w:sz w:val="22"/>
            <w:szCs w:val="22"/>
            <w:lang w:eastAsia="zh-CN"/>
          </w:rPr>
          <w:tab/>
        </w:r>
        <w:r w:rsidRPr="00212E77">
          <w:rPr>
            <w:rStyle w:val="Hyperlink"/>
          </w:rPr>
          <w:t>Current ICAO regulatory responsIbility for the frequency band related to ARNS and AM(R)S systems</w:t>
        </w:r>
        <w:r>
          <w:rPr>
            <w:webHidden/>
          </w:rPr>
          <w:tab/>
        </w:r>
        <w:r>
          <w:rPr>
            <w:webHidden/>
          </w:rPr>
          <w:fldChar w:fldCharType="begin"/>
        </w:r>
        <w:r>
          <w:rPr>
            <w:webHidden/>
          </w:rPr>
          <w:instrText xml:space="preserve"> PAGEREF _Toc491958505 \h </w:instrText>
        </w:r>
      </w:ins>
      <w:r>
        <w:rPr>
          <w:webHidden/>
        </w:rPr>
      </w:r>
      <w:r>
        <w:rPr>
          <w:webHidden/>
        </w:rPr>
        <w:fldChar w:fldCharType="separate"/>
      </w:r>
      <w:ins w:id="74" w:author="ICAO" w:date="2017-08-31T16:01:00Z">
        <w:r>
          <w:rPr>
            <w:webHidden/>
          </w:rPr>
          <w:t>9</w:t>
        </w:r>
      </w:ins>
      <w:ins w:id="75" w:author="ICAO" w:date="2017-08-31T15:59:00Z">
        <w:r>
          <w:rPr>
            <w:webHidden/>
          </w:rPr>
          <w:fldChar w:fldCharType="end"/>
        </w:r>
        <w:r w:rsidRPr="00212E77">
          <w:rPr>
            <w:rStyle w:val="Hyperlink"/>
          </w:rPr>
          <w:fldChar w:fldCharType="end"/>
        </w:r>
      </w:ins>
    </w:p>
    <w:p w:rsidR="00CF4A4C" w:rsidRDefault="00CF4A4C">
      <w:pPr>
        <w:pStyle w:val="TOC2"/>
        <w:rPr>
          <w:ins w:id="76" w:author="ICAO" w:date="2017-08-31T15:59:00Z"/>
          <w:rFonts w:asciiTheme="minorHAnsi" w:eastAsiaTheme="minorEastAsia" w:hAnsiTheme="minorHAnsi" w:cstheme="minorBidi"/>
          <w:bCs w:val="0"/>
          <w:sz w:val="22"/>
          <w:szCs w:val="22"/>
          <w:lang w:eastAsia="zh-CN"/>
        </w:rPr>
      </w:pPr>
      <w:ins w:id="77" w:author="ICAO" w:date="2017-08-31T15:59:00Z">
        <w:r w:rsidRPr="00212E77">
          <w:rPr>
            <w:rStyle w:val="Hyperlink"/>
          </w:rPr>
          <w:fldChar w:fldCharType="begin"/>
        </w:r>
        <w:r w:rsidRPr="00212E77">
          <w:rPr>
            <w:rStyle w:val="Hyperlink"/>
          </w:rPr>
          <w:instrText xml:space="preserve"> </w:instrText>
        </w:r>
        <w:r>
          <w:instrText>HYPERLINK \l "_Toc491958506"</w:instrText>
        </w:r>
        <w:r w:rsidRPr="00212E77">
          <w:rPr>
            <w:rStyle w:val="Hyperlink"/>
          </w:rPr>
          <w:instrText xml:space="preserve"> </w:instrText>
        </w:r>
        <w:r w:rsidRPr="00212E77">
          <w:rPr>
            <w:rStyle w:val="Hyperlink"/>
          </w:rPr>
          <w:fldChar w:fldCharType="separate"/>
        </w:r>
        <w:r w:rsidRPr="00212E77">
          <w:rPr>
            <w:rStyle w:val="Hyperlink"/>
          </w:rPr>
          <w:t>2.3</w:t>
        </w:r>
        <w:r>
          <w:rPr>
            <w:rFonts w:asciiTheme="minorHAnsi" w:eastAsiaTheme="minorEastAsia" w:hAnsiTheme="minorHAnsi" w:cstheme="minorBidi"/>
            <w:bCs w:val="0"/>
            <w:sz w:val="22"/>
            <w:szCs w:val="22"/>
            <w:lang w:eastAsia="zh-CN"/>
          </w:rPr>
          <w:tab/>
        </w:r>
        <w:r w:rsidRPr="00212E77">
          <w:rPr>
            <w:rStyle w:val="Hyperlink"/>
          </w:rPr>
          <w:t>Current CEPT regulatory status of the frequency band 960 - 1164 MHz</w:t>
        </w:r>
        <w:r>
          <w:rPr>
            <w:webHidden/>
          </w:rPr>
          <w:tab/>
        </w:r>
        <w:r>
          <w:rPr>
            <w:webHidden/>
          </w:rPr>
          <w:fldChar w:fldCharType="begin"/>
        </w:r>
        <w:r>
          <w:rPr>
            <w:webHidden/>
          </w:rPr>
          <w:instrText xml:space="preserve"> PAGEREF _Toc491958506 \h </w:instrText>
        </w:r>
      </w:ins>
      <w:r>
        <w:rPr>
          <w:webHidden/>
        </w:rPr>
      </w:r>
      <w:r>
        <w:rPr>
          <w:webHidden/>
        </w:rPr>
        <w:fldChar w:fldCharType="separate"/>
      </w:r>
      <w:ins w:id="78" w:author="ICAO" w:date="2017-08-31T16:01:00Z">
        <w:r>
          <w:rPr>
            <w:webHidden/>
          </w:rPr>
          <w:t>10</w:t>
        </w:r>
      </w:ins>
      <w:ins w:id="79" w:author="ICAO" w:date="2017-08-31T15:59:00Z">
        <w:r>
          <w:rPr>
            <w:webHidden/>
          </w:rPr>
          <w:fldChar w:fldCharType="end"/>
        </w:r>
        <w:r w:rsidRPr="00212E77">
          <w:rPr>
            <w:rStyle w:val="Hyperlink"/>
          </w:rPr>
          <w:fldChar w:fldCharType="end"/>
        </w:r>
      </w:ins>
    </w:p>
    <w:p w:rsidR="00CF4A4C" w:rsidRDefault="00CF4A4C">
      <w:pPr>
        <w:pStyle w:val="TOC2"/>
        <w:rPr>
          <w:ins w:id="80" w:author="ICAO" w:date="2017-08-31T15:59:00Z"/>
          <w:rFonts w:asciiTheme="minorHAnsi" w:eastAsiaTheme="minorEastAsia" w:hAnsiTheme="minorHAnsi" w:cstheme="minorBidi"/>
          <w:bCs w:val="0"/>
          <w:sz w:val="22"/>
          <w:szCs w:val="22"/>
          <w:lang w:eastAsia="zh-CN"/>
        </w:rPr>
      </w:pPr>
      <w:ins w:id="81" w:author="ICAO" w:date="2017-08-31T15:59:00Z">
        <w:r w:rsidRPr="00212E77">
          <w:rPr>
            <w:rStyle w:val="Hyperlink"/>
          </w:rPr>
          <w:fldChar w:fldCharType="begin"/>
        </w:r>
        <w:r w:rsidRPr="00212E77">
          <w:rPr>
            <w:rStyle w:val="Hyperlink"/>
          </w:rPr>
          <w:instrText xml:space="preserve"> </w:instrText>
        </w:r>
        <w:r>
          <w:instrText>HYPERLINK \l "_Toc491958507"</w:instrText>
        </w:r>
        <w:r w:rsidRPr="00212E77">
          <w:rPr>
            <w:rStyle w:val="Hyperlink"/>
          </w:rPr>
          <w:instrText xml:space="preserve"> </w:instrText>
        </w:r>
        <w:r w:rsidRPr="00212E77">
          <w:rPr>
            <w:rStyle w:val="Hyperlink"/>
          </w:rPr>
          <w:fldChar w:fldCharType="separate"/>
        </w:r>
        <w:r w:rsidRPr="00212E77">
          <w:rPr>
            <w:rStyle w:val="Hyperlink"/>
          </w:rPr>
          <w:t>2.4</w:t>
        </w:r>
        <w:r>
          <w:rPr>
            <w:rFonts w:asciiTheme="minorHAnsi" w:eastAsiaTheme="minorEastAsia" w:hAnsiTheme="minorHAnsi" w:cstheme="minorBidi"/>
            <w:bCs w:val="0"/>
            <w:sz w:val="22"/>
            <w:szCs w:val="22"/>
            <w:lang w:eastAsia="zh-CN"/>
          </w:rPr>
          <w:tab/>
        </w:r>
        <w:r w:rsidRPr="00212E77">
          <w:rPr>
            <w:rStyle w:val="Hyperlink"/>
          </w:rPr>
          <w:t>Current national regulatory status of the frequency band 960 - 1164 MHz</w:t>
        </w:r>
        <w:r>
          <w:rPr>
            <w:webHidden/>
          </w:rPr>
          <w:tab/>
        </w:r>
        <w:r>
          <w:rPr>
            <w:webHidden/>
          </w:rPr>
          <w:fldChar w:fldCharType="begin"/>
        </w:r>
        <w:r>
          <w:rPr>
            <w:webHidden/>
          </w:rPr>
          <w:instrText xml:space="preserve"> PAGEREF _Toc491958507 \h </w:instrText>
        </w:r>
      </w:ins>
      <w:r>
        <w:rPr>
          <w:webHidden/>
        </w:rPr>
      </w:r>
      <w:r>
        <w:rPr>
          <w:webHidden/>
        </w:rPr>
        <w:fldChar w:fldCharType="separate"/>
      </w:r>
      <w:ins w:id="82" w:author="ICAO" w:date="2017-08-31T16:01:00Z">
        <w:r>
          <w:rPr>
            <w:webHidden/>
          </w:rPr>
          <w:t>10</w:t>
        </w:r>
      </w:ins>
      <w:ins w:id="83" w:author="ICAO" w:date="2017-08-31T15:59:00Z">
        <w:r>
          <w:rPr>
            <w:webHidden/>
          </w:rPr>
          <w:fldChar w:fldCharType="end"/>
        </w:r>
        <w:r w:rsidRPr="00212E77">
          <w:rPr>
            <w:rStyle w:val="Hyperlink"/>
          </w:rPr>
          <w:fldChar w:fldCharType="end"/>
        </w:r>
      </w:ins>
    </w:p>
    <w:p w:rsidR="00CF4A4C" w:rsidRDefault="00CF4A4C">
      <w:pPr>
        <w:pStyle w:val="TOC2"/>
        <w:rPr>
          <w:ins w:id="84" w:author="ICAO" w:date="2017-08-31T15:59:00Z"/>
          <w:rFonts w:asciiTheme="minorHAnsi" w:eastAsiaTheme="minorEastAsia" w:hAnsiTheme="minorHAnsi" w:cstheme="minorBidi"/>
          <w:bCs w:val="0"/>
          <w:sz w:val="22"/>
          <w:szCs w:val="22"/>
          <w:lang w:eastAsia="zh-CN"/>
        </w:rPr>
      </w:pPr>
      <w:ins w:id="85" w:author="ICAO" w:date="2017-08-31T15:59:00Z">
        <w:r w:rsidRPr="00212E77">
          <w:rPr>
            <w:rStyle w:val="Hyperlink"/>
          </w:rPr>
          <w:fldChar w:fldCharType="begin"/>
        </w:r>
        <w:r w:rsidRPr="00212E77">
          <w:rPr>
            <w:rStyle w:val="Hyperlink"/>
          </w:rPr>
          <w:instrText xml:space="preserve"> </w:instrText>
        </w:r>
        <w:r>
          <w:instrText>HYPERLINK \l "_Toc491958508"</w:instrText>
        </w:r>
        <w:r w:rsidRPr="00212E77">
          <w:rPr>
            <w:rStyle w:val="Hyperlink"/>
          </w:rPr>
          <w:instrText xml:space="preserve"> </w:instrText>
        </w:r>
        <w:r w:rsidRPr="00212E77">
          <w:rPr>
            <w:rStyle w:val="Hyperlink"/>
          </w:rPr>
          <w:fldChar w:fldCharType="separate"/>
        </w:r>
        <w:r w:rsidRPr="00212E77">
          <w:rPr>
            <w:rStyle w:val="Hyperlink"/>
          </w:rPr>
          <w:t>2.5</w:t>
        </w:r>
        <w:r>
          <w:rPr>
            <w:rFonts w:asciiTheme="minorHAnsi" w:eastAsiaTheme="minorEastAsia" w:hAnsiTheme="minorHAnsi" w:cstheme="minorBidi"/>
            <w:bCs w:val="0"/>
            <w:sz w:val="22"/>
            <w:szCs w:val="22"/>
            <w:lang w:eastAsia="zh-CN"/>
          </w:rPr>
          <w:tab/>
        </w:r>
        <w:r w:rsidRPr="00212E77">
          <w:rPr>
            <w:rStyle w:val="Hyperlink"/>
          </w:rPr>
          <w:t>Other organisations responsIbility for the use of the frequency band related to ARNS and AM(R)S systems</w:t>
        </w:r>
        <w:r>
          <w:rPr>
            <w:webHidden/>
          </w:rPr>
          <w:tab/>
        </w:r>
        <w:r>
          <w:rPr>
            <w:webHidden/>
          </w:rPr>
          <w:fldChar w:fldCharType="begin"/>
        </w:r>
        <w:r>
          <w:rPr>
            <w:webHidden/>
          </w:rPr>
          <w:instrText xml:space="preserve"> PAGEREF _Toc491958508 \h </w:instrText>
        </w:r>
      </w:ins>
      <w:r>
        <w:rPr>
          <w:webHidden/>
        </w:rPr>
      </w:r>
      <w:r>
        <w:rPr>
          <w:webHidden/>
        </w:rPr>
        <w:fldChar w:fldCharType="separate"/>
      </w:r>
      <w:ins w:id="86" w:author="ICAO" w:date="2017-08-31T16:01:00Z">
        <w:r>
          <w:rPr>
            <w:webHidden/>
          </w:rPr>
          <w:t>11</w:t>
        </w:r>
      </w:ins>
      <w:ins w:id="87" w:author="ICAO" w:date="2017-08-31T15:59:00Z">
        <w:r>
          <w:rPr>
            <w:webHidden/>
          </w:rPr>
          <w:fldChar w:fldCharType="end"/>
        </w:r>
        <w:r w:rsidRPr="00212E77">
          <w:rPr>
            <w:rStyle w:val="Hyperlink"/>
          </w:rPr>
          <w:fldChar w:fldCharType="end"/>
        </w:r>
      </w:ins>
    </w:p>
    <w:p w:rsidR="00CF4A4C" w:rsidRDefault="00CF4A4C">
      <w:pPr>
        <w:pStyle w:val="TOC3"/>
        <w:rPr>
          <w:ins w:id="88" w:author="ICAO" w:date="2017-08-31T15:59:00Z"/>
          <w:rFonts w:asciiTheme="minorHAnsi" w:eastAsiaTheme="minorEastAsia" w:hAnsiTheme="minorHAnsi" w:cstheme="minorBidi"/>
          <w:sz w:val="22"/>
          <w:szCs w:val="22"/>
          <w:lang w:eastAsia="zh-CN"/>
        </w:rPr>
      </w:pPr>
      <w:ins w:id="89" w:author="ICAO" w:date="2017-08-31T15:59:00Z">
        <w:r w:rsidRPr="00212E77">
          <w:rPr>
            <w:rStyle w:val="Hyperlink"/>
          </w:rPr>
          <w:fldChar w:fldCharType="begin"/>
        </w:r>
        <w:r w:rsidRPr="00212E77">
          <w:rPr>
            <w:rStyle w:val="Hyperlink"/>
          </w:rPr>
          <w:instrText xml:space="preserve"> </w:instrText>
        </w:r>
        <w:r>
          <w:instrText>HYPERLINK \l "_Toc491958509"</w:instrText>
        </w:r>
        <w:r w:rsidRPr="00212E77">
          <w:rPr>
            <w:rStyle w:val="Hyperlink"/>
          </w:rPr>
          <w:instrText xml:space="preserve"> </w:instrText>
        </w:r>
        <w:r w:rsidRPr="00212E77">
          <w:rPr>
            <w:rStyle w:val="Hyperlink"/>
          </w:rPr>
          <w:fldChar w:fldCharType="separate"/>
        </w:r>
        <w:r w:rsidRPr="00212E77">
          <w:rPr>
            <w:rStyle w:val="Hyperlink"/>
          </w:rPr>
          <w:t>2.5.1</w:t>
        </w:r>
        <w:r>
          <w:rPr>
            <w:rFonts w:asciiTheme="minorHAnsi" w:eastAsiaTheme="minorEastAsia" w:hAnsiTheme="minorHAnsi" w:cstheme="minorBidi"/>
            <w:sz w:val="22"/>
            <w:szCs w:val="22"/>
            <w:lang w:eastAsia="zh-CN"/>
          </w:rPr>
          <w:tab/>
        </w:r>
        <w:r w:rsidRPr="00212E77">
          <w:rPr>
            <w:rStyle w:val="Hyperlink"/>
          </w:rPr>
          <w:t>EDA (European Defense Agency) and NATO/Military</w:t>
        </w:r>
        <w:r>
          <w:rPr>
            <w:webHidden/>
          </w:rPr>
          <w:tab/>
        </w:r>
        <w:r>
          <w:rPr>
            <w:webHidden/>
          </w:rPr>
          <w:fldChar w:fldCharType="begin"/>
        </w:r>
        <w:r>
          <w:rPr>
            <w:webHidden/>
          </w:rPr>
          <w:instrText xml:space="preserve"> PAGEREF _Toc491958509 \h </w:instrText>
        </w:r>
      </w:ins>
      <w:r>
        <w:rPr>
          <w:webHidden/>
        </w:rPr>
      </w:r>
      <w:r>
        <w:rPr>
          <w:webHidden/>
        </w:rPr>
        <w:fldChar w:fldCharType="separate"/>
      </w:r>
      <w:ins w:id="90" w:author="ICAO" w:date="2017-08-31T16:01:00Z">
        <w:r>
          <w:rPr>
            <w:webHidden/>
          </w:rPr>
          <w:t>11</w:t>
        </w:r>
      </w:ins>
      <w:ins w:id="91" w:author="ICAO" w:date="2017-08-31T15:59:00Z">
        <w:r>
          <w:rPr>
            <w:webHidden/>
          </w:rPr>
          <w:fldChar w:fldCharType="end"/>
        </w:r>
        <w:r w:rsidRPr="00212E77">
          <w:rPr>
            <w:rStyle w:val="Hyperlink"/>
          </w:rPr>
          <w:fldChar w:fldCharType="end"/>
        </w:r>
      </w:ins>
    </w:p>
    <w:p w:rsidR="00CF4A4C" w:rsidRDefault="00CF4A4C">
      <w:pPr>
        <w:pStyle w:val="TOC3"/>
        <w:rPr>
          <w:ins w:id="92" w:author="ICAO" w:date="2017-08-31T15:59:00Z"/>
          <w:rFonts w:asciiTheme="minorHAnsi" w:eastAsiaTheme="minorEastAsia" w:hAnsiTheme="minorHAnsi" w:cstheme="minorBidi"/>
          <w:sz w:val="22"/>
          <w:szCs w:val="22"/>
          <w:lang w:eastAsia="zh-CN"/>
        </w:rPr>
      </w:pPr>
      <w:ins w:id="93" w:author="ICAO" w:date="2017-08-31T15:59:00Z">
        <w:r w:rsidRPr="00212E77">
          <w:rPr>
            <w:rStyle w:val="Hyperlink"/>
          </w:rPr>
          <w:fldChar w:fldCharType="begin"/>
        </w:r>
        <w:r w:rsidRPr="00212E77">
          <w:rPr>
            <w:rStyle w:val="Hyperlink"/>
          </w:rPr>
          <w:instrText xml:space="preserve"> </w:instrText>
        </w:r>
        <w:r>
          <w:instrText>HYPERLINK \l "_Toc491958512"</w:instrText>
        </w:r>
        <w:r w:rsidRPr="00212E77">
          <w:rPr>
            <w:rStyle w:val="Hyperlink"/>
          </w:rPr>
          <w:instrText xml:space="preserve"> </w:instrText>
        </w:r>
        <w:r w:rsidRPr="00212E77">
          <w:rPr>
            <w:rStyle w:val="Hyperlink"/>
          </w:rPr>
          <w:fldChar w:fldCharType="separate"/>
        </w:r>
        <w:r w:rsidRPr="00212E77">
          <w:rPr>
            <w:rStyle w:val="Hyperlink"/>
          </w:rPr>
          <w:t>2.5.2</w:t>
        </w:r>
        <w:r>
          <w:rPr>
            <w:rFonts w:asciiTheme="minorHAnsi" w:eastAsiaTheme="minorEastAsia" w:hAnsiTheme="minorHAnsi" w:cstheme="minorBidi"/>
            <w:sz w:val="22"/>
            <w:szCs w:val="22"/>
            <w:lang w:eastAsia="zh-CN"/>
          </w:rPr>
          <w:tab/>
        </w:r>
        <w:r w:rsidRPr="00212E77">
          <w:rPr>
            <w:rStyle w:val="Hyperlink"/>
          </w:rPr>
          <w:t>European Aviation Safety Agency (EASA)</w:t>
        </w:r>
        <w:r>
          <w:rPr>
            <w:webHidden/>
          </w:rPr>
          <w:tab/>
        </w:r>
        <w:r>
          <w:rPr>
            <w:webHidden/>
          </w:rPr>
          <w:fldChar w:fldCharType="begin"/>
        </w:r>
        <w:r>
          <w:rPr>
            <w:webHidden/>
          </w:rPr>
          <w:instrText xml:space="preserve"> PAGEREF _Toc491958512 \h </w:instrText>
        </w:r>
      </w:ins>
      <w:r>
        <w:rPr>
          <w:webHidden/>
        </w:rPr>
      </w:r>
      <w:r>
        <w:rPr>
          <w:webHidden/>
        </w:rPr>
        <w:fldChar w:fldCharType="separate"/>
      </w:r>
      <w:ins w:id="94" w:author="ICAO" w:date="2017-08-31T16:01:00Z">
        <w:r>
          <w:rPr>
            <w:webHidden/>
          </w:rPr>
          <w:t>11</w:t>
        </w:r>
      </w:ins>
      <w:ins w:id="95" w:author="ICAO" w:date="2017-08-31T15:59:00Z">
        <w:r>
          <w:rPr>
            <w:webHidden/>
          </w:rPr>
          <w:fldChar w:fldCharType="end"/>
        </w:r>
        <w:r w:rsidRPr="00212E77">
          <w:rPr>
            <w:rStyle w:val="Hyperlink"/>
          </w:rPr>
          <w:fldChar w:fldCharType="end"/>
        </w:r>
      </w:ins>
    </w:p>
    <w:p w:rsidR="00CF4A4C" w:rsidRDefault="00CF4A4C">
      <w:pPr>
        <w:pStyle w:val="TOC3"/>
        <w:rPr>
          <w:ins w:id="96" w:author="ICAO" w:date="2017-08-31T15:59:00Z"/>
          <w:rFonts w:asciiTheme="minorHAnsi" w:eastAsiaTheme="minorEastAsia" w:hAnsiTheme="minorHAnsi" w:cstheme="minorBidi"/>
          <w:sz w:val="22"/>
          <w:szCs w:val="22"/>
          <w:lang w:eastAsia="zh-CN"/>
        </w:rPr>
      </w:pPr>
      <w:ins w:id="97" w:author="ICAO" w:date="2017-08-31T15:59:00Z">
        <w:r w:rsidRPr="00212E77">
          <w:rPr>
            <w:rStyle w:val="Hyperlink"/>
          </w:rPr>
          <w:fldChar w:fldCharType="begin"/>
        </w:r>
        <w:r w:rsidRPr="00212E77">
          <w:rPr>
            <w:rStyle w:val="Hyperlink"/>
          </w:rPr>
          <w:instrText xml:space="preserve"> </w:instrText>
        </w:r>
        <w:r>
          <w:instrText>HYPERLINK \l "_Toc491958513"</w:instrText>
        </w:r>
        <w:r w:rsidRPr="00212E77">
          <w:rPr>
            <w:rStyle w:val="Hyperlink"/>
          </w:rPr>
          <w:instrText xml:space="preserve"> </w:instrText>
        </w:r>
        <w:r w:rsidRPr="00212E77">
          <w:rPr>
            <w:rStyle w:val="Hyperlink"/>
          </w:rPr>
          <w:fldChar w:fldCharType="separate"/>
        </w:r>
        <w:r w:rsidRPr="00212E77">
          <w:rPr>
            <w:rStyle w:val="Hyperlink"/>
          </w:rPr>
          <w:t>2.5.3</w:t>
        </w:r>
        <w:r>
          <w:rPr>
            <w:rFonts w:asciiTheme="minorHAnsi" w:eastAsiaTheme="minorEastAsia" w:hAnsiTheme="minorHAnsi" w:cstheme="minorBidi"/>
            <w:sz w:val="22"/>
            <w:szCs w:val="22"/>
            <w:lang w:eastAsia="zh-CN"/>
          </w:rPr>
          <w:tab/>
        </w:r>
        <w:r w:rsidRPr="00212E77">
          <w:rPr>
            <w:rStyle w:val="Hyperlink"/>
          </w:rPr>
          <w:t>EUROCONTROL</w:t>
        </w:r>
        <w:r>
          <w:rPr>
            <w:webHidden/>
          </w:rPr>
          <w:tab/>
        </w:r>
        <w:r>
          <w:rPr>
            <w:webHidden/>
          </w:rPr>
          <w:fldChar w:fldCharType="begin"/>
        </w:r>
        <w:r>
          <w:rPr>
            <w:webHidden/>
          </w:rPr>
          <w:instrText xml:space="preserve"> PAGEREF _Toc491958513 \h </w:instrText>
        </w:r>
      </w:ins>
      <w:r>
        <w:rPr>
          <w:webHidden/>
        </w:rPr>
      </w:r>
      <w:r>
        <w:rPr>
          <w:webHidden/>
        </w:rPr>
        <w:fldChar w:fldCharType="separate"/>
      </w:r>
      <w:ins w:id="98" w:author="ICAO" w:date="2017-08-31T16:01:00Z">
        <w:r>
          <w:rPr>
            <w:webHidden/>
          </w:rPr>
          <w:t>12</w:t>
        </w:r>
      </w:ins>
      <w:ins w:id="99" w:author="ICAO" w:date="2017-08-31T15:59:00Z">
        <w:r>
          <w:rPr>
            <w:webHidden/>
          </w:rPr>
          <w:fldChar w:fldCharType="end"/>
        </w:r>
        <w:r w:rsidRPr="00212E77">
          <w:rPr>
            <w:rStyle w:val="Hyperlink"/>
          </w:rPr>
          <w:fldChar w:fldCharType="end"/>
        </w:r>
      </w:ins>
    </w:p>
    <w:p w:rsidR="00CF4A4C" w:rsidRDefault="00CF4A4C">
      <w:pPr>
        <w:pStyle w:val="TOC3"/>
        <w:rPr>
          <w:ins w:id="100" w:author="ICAO" w:date="2017-08-31T15:59:00Z"/>
          <w:rFonts w:asciiTheme="minorHAnsi" w:eastAsiaTheme="minorEastAsia" w:hAnsiTheme="minorHAnsi" w:cstheme="minorBidi"/>
          <w:sz w:val="22"/>
          <w:szCs w:val="22"/>
          <w:lang w:eastAsia="zh-CN"/>
        </w:rPr>
      </w:pPr>
      <w:ins w:id="101" w:author="ICAO" w:date="2017-08-31T15:59:00Z">
        <w:r w:rsidRPr="00212E77">
          <w:rPr>
            <w:rStyle w:val="Hyperlink"/>
          </w:rPr>
          <w:fldChar w:fldCharType="begin"/>
        </w:r>
        <w:r w:rsidRPr="00212E77">
          <w:rPr>
            <w:rStyle w:val="Hyperlink"/>
          </w:rPr>
          <w:instrText xml:space="preserve"> </w:instrText>
        </w:r>
        <w:r>
          <w:instrText>HYPERLINK \l "_Toc491958515"</w:instrText>
        </w:r>
        <w:r w:rsidRPr="00212E77">
          <w:rPr>
            <w:rStyle w:val="Hyperlink"/>
          </w:rPr>
          <w:instrText xml:space="preserve"> </w:instrText>
        </w:r>
        <w:r w:rsidRPr="00212E77">
          <w:rPr>
            <w:rStyle w:val="Hyperlink"/>
          </w:rPr>
          <w:fldChar w:fldCharType="separate"/>
        </w:r>
        <w:r w:rsidRPr="00212E77">
          <w:rPr>
            <w:rStyle w:val="Hyperlink"/>
          </w:rPr>
          <w:t>2.5.4</w:t>
        </w:r>
        <w:r>
          <w:rPr>
            <w:rFonts w:asciiTheme="minorHAnsi" w:eastAsiaTheme="minorEastAsia" w:hAnsiTheme="minorHAnsi" w:cstheme="minorBidi"/>
            <w:sz w:val="22"/>
            <w:szCs w:val="22"/>
            <w:lang w:eastAsia="zh-CN"/>
          </w:rPr>
          <w:tab/>
        </w:r>
        <w:r w:rsidRPr="00212E77">
          <w:rPr>
            <w:rStyle w:val="Hyperlink"/>
          </w:rPr>
          <w:t>Single European Sky</w:t>
        </w:r>
        <w:r>
          <w:rPr>
            <w:webHidden/>
          </w:rPr>
          <w:tab/>
        </w:r>
        <w:r>
          <w:rPr>
            <w:webHidden/>
          </w:rPr>
          <w:fldChar w:fldCharType="begin"/>
        </w:r>
        <w:r>
          <w:rPr>
            <w:webHidden/>
          </w:rPr>
          <w:instrText xml:space="preserve"> PAGEREF _Toc491958515 \h </w:instrText>
        </w:r>
      </w:ins>
      <w:r>
        <w:rPr>
          <w:webHidden/>
        </w:rPr>
      </w:r>
      <w:r>
        <w:rPr>
          <w:webHidden/>
        </w:rPr>
        <w:fldChar w:fldCharType="separate"/>
      </w:r>
      <w:ins w:id="102" w:author="ICAO" w:date="2017-08-31T16:01:00Z">
        <w:r>
          <w:rPr>
            <w:webHidden/>
          </w:rPr>
          <w:t>13</w:t>
        </w:r>
      </w:ins>
      <w:ins w:id="103" w:author="ICAO" w:date="2017-08-31T15:59:00Z">
        <w:r>
          <w:rPr>
            <w:webHidden/>
          </w:rPr>
          <w:fldChar w:fldCharType="end"/>
        </w:r>
        <w:r w:rsidRPr="00212E77">
          <w:rPr>
            <w:rStyle w:val="Hyperlink"/>
          </w:rPr>
          <w:fldChar w:fldCharType="end"/>
        </w:r>
      </w:ins>
    </w:p>
    <w:p w:rsidR="00CF4A4C" w:rsidRDefault="00CF4A4C">
      <w:pPr>
        <w:pStyle w:val="TOC1"/>
        <w:rPr>
          <w:ins w:id="104" w:author="ICAO" w:date="2017-08-31T15:59:00Z"/>
          <w:rFonts w:asciiTheme="minorHAnsi" w:eastAsiaTheme="minorEastAsia" w:hAnsiTheme="minorHAnsi" w:cstheme="minorBidi"/>
          <w:b w:val="0"/>
          <w:noProof/>
          <w:sz w:val="22"/>
          <w:szCs w:val="22"/>
          <w:lang w:eastAsia="zh-CN"/>
        </w:rPr>
      </w:pPr>
      <w:ins w:id="105"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"_Toc491958516"</w:instrText>
        </w:r>
        <w:r w:rsidRPr="00212E77">
          <w:rPr>
            <w:rStyle w:val="Hyperlink"/>
            <w:noProof/>
          </w:rPr>
          <w:instrText xml:space="preserve"> </w:instrText>
        </w:r>
        <w:r w:rsidRPr="00212E77">
          <w:rPr>
            <w:rStyle w:val="Hyperlink"/>
            <w:noProof/>
          </w:rPr>
          <w:fldChar w:fldCharType="separate"/>
        </w:r>
        <w:r w:rsidRPr="00212E77">
          <w:rPr>
            <w:rStyle w:val="Hyperlink"/>
            <w:noProof/>
          </w:rPr>
          <w:t>3</w:t>
        </w:r>
        <w:r>
          <w:rPr>
            <w:rFonts w:asciiTheme="minorHAnsi" w:eastAsiaTheme="minorEastAsia" w:hAnsiTheme="minorHAnsi" w:cstheme="minorBidi"/>
            <w:b w:val="0"/>
            <w:noProof/>
            <w:sz w:val="22"/>
            <w:szCs w:val="22"/>
            <w:lang w:eastAsia="zh-CN"/>
          </w:rPr>
          <w:tab/>
        </w:r>
        <w:r w:rsidRPr="00212E77">
          <w:rPr>
            <w:rStyle w:val="Hyperlink"/>
            <w:noProof/>
          </w:rPr>
          <w:t>Current and future systems and technologies in the frequency band  960 - 1164 MHz</w:t>
        </w:r>
        <w:r>
          <w:rPr>
            <w:noProof/>
            <w:webHidden/>
          </w:rPr>
          <w:tab/>
        </w:r>
        <w:r>
          <w:rPr>
            <w:noProof/>
            <w:webHidden/>
          </w:rPr>
          <w:fldChar w:fldCharType="begin"/>
        </w:r>
        <w:r>
          <w:rPr>
            <w:noProof/>
            <w:webHidden/>
          </w:rPr>
          <w:instrText xml:space="preserve"> PAGEREF _Toc491958516 \h </w:instrText>
        </w:r>
      </w:ins>
      <w:r>
        <w:rPr>
          <w:noProof/>
          <w:webHidden/>
        </w:rPr>
      </w:r>
      <w:r>
        <w:rPr>
          <w:noProof/>
          <w:webHidden/>
        </w:rPr>
        <w:fldChar w:fldCharType="separate"/>
      </w:r>
      <w:ins w:id="106" w:author="ICAO" w:date="2017-08-31T16:01:00Z">
        <w:r>
          <w:rPr>
            <w:noProof/>
            <w:webHidden/>
          </w:rPr>
          <w:t>14</w:t>
        </w:r>
      </w:ins>
      <w:ins w:id="107" w:author="ICAO" w:date="2017-08-31T15:59:00Z">
        <w:r>
          <w:rPr>
            <w:noProof/>
            <w:webHidden/>
          </w:rPr>
          <w:fldChar w:fldCharType="end"/>
        </w:r>
        <w:r w:rsidRPr="00212E77">
          <w:rPr>
            <w:rStyle w:val="Hyperlink"/>
            <w:noProof/>
          </w:rPr>
          <w:fldChar w:fldCharType="end"/>
        </w:r>
      </w:ins>
    </w:p>
    <w:p w:rsidR="00CF4A4C" w:rsidRDefault="00CF4A4C">
      <w:pPr>
        <w:pStyle w:val="TOC2"/>
        <w:rPr>
          <w:ins w:id="108" w:author="ICAO" w:date="2017-08-31T15:59:00Z"/>
          <w:rFonts w:asciiTheme="minorHAnsi" w:eastAsiaTheme="minorEastAsia" w:hAnsiTheme="minorHAnsi" w:cstheme="minorBidi"/>
          <w:bCs w:val="0"/>
          <w:sz w:val="22"/>
          <w:szCs w:val="22"/>
          <w:lang w:eastAsia="zh-CN"/>
        </w:rPr>
      </w:pPr>
      <w:ins w:id="109" w:author="ICAO" w:date="2017-08-31T15:59:00Z">
        <w:r w:rsidRPr="00212E77">
          <w:rPr>
            <w:rStyle w:val="Hyperlink"/>
          </w:rPr>
          <w:fldChar w:fldCharType="begin"/>
        </w:r>
        <w:r w:rsidRPr="00212E77">
          <w:rPr>
            <w:rStyle w:val="Hyperlink"/>
          </w:rPr>
          <w:instrText xml:space="preserve"> </w:instrText>
        </w:r>
        <w:r>
          <w:instrText>HYPERLINK \l "_Toc491958517"</w:instrText>
        </w:r>
        <w:r w:rsidRPr="00212E77">
          <w:rPr>
            <w:rStyle w:val="Hyperlink"/>
          </w:rPr>
          <w:instrText xml:space="preserve"> </w:instrText>
        </w:r>
        <w:r w:rsidRPr="00212E77">
          <w:rPr>
            <w:rStyle w:val="Hyperlink"/>
          </w:rPr>
          <w:fldChar w:fldCharType="separate"/>
        </w:r>
        <w:r w:rsidRPr="00212E77">
          <w:rPr>
            <w:rStyle w:val="Hyperlink"/>
          </w:rPr>
          <w:t>3.1</w:t>
        </w:r>
        <w:r>
          <w:rPr>
            <w:rFonts w:asciiTheme="minorHAnsi" w:eastAsiaTheme="minorEastAsia" w:hAnsiTheme="minorHAnsi" w:cstheme="minorBidi"/>
            <w:bCs w:val="0"/>
            <w:sz w:val="22"/>
            <w:szCs w:val="22"/>
            <w:lang w:eastAsia="zh-CN"/>
          </w:rPr>
          <w:tab/>
        </w:r>
        <w:r w:rsidRPr="00212E77">
          <w:rPr>
            <w:rStyle w:val="Hyperlink"/>
          </w:rPr>
          <w:t>Civil radionavigation and communication systems</w:t>
        </w:r>
        <w:r>
          <w:rPr>
            <w:webHidden/>
          </w:rPr>
          <w:tab/>
        </w:r>
        <w:r>
          <w:rPr>
            <w:webHidden/>
          </w:rPr>
          <w:fldChar w:fldCharType="begin"/>
        </w:r>
        <w:r>
          <w:rPr>
            <w:webHidden/>
          </w:rPr>
          <w:instrText xml:space="preserve"> PAGEREF _Toc491958517 \h </w:instrText>
        </w:r>
      </w:ins>
      <w:r>
        <w:rPr>
          <w:webHidden/>
        </w:rPr>
      </w:r>
      <w:r>
        <w:rPr>
          <w:webHidden/>
        </w:rPr>
        <w:fldChar w:fldCharType="separate"/>
      </w:r>
      <w:ins w:id="110" w:author="ICAO" w:date="2017-08-31T16:01:00Z">
        <w:r>
          <w:rPr>
            <w:webHidden/>
          </w:rPr>
          <w:t>14</w:t>
        </w:r>
      </w:ins>
      <w:ins w:id="111" w:author="ICAO" w:date="2017-08-31T15:59:00Z">
        <w:r>
          <w:rPr>
            <w:webHidden/>
          </w:rPr>
          <w:fldChar w:fldCharType="end"/>
        </w:r>
        <w:r w:rsidRPr="00212E77">
          <w:rPr>
            <w:rStyle w:val="Hyperlink"/>
          </w:rPr>
          <w:fldChar w:fldCharType="end"/>
        </w:r>
      </w:ins>
    </w:p>
    <w:p w:rsidR="00CF4A4C" w:rsidRDefault="00CF4A4C">
      <w:pPr>
        <w:pStyle w:val="TOC2"/>
        <w:rPr>
          <w:ins w:id="112" w:author="ICAO" w:date="2017-08-31T15:59:00Z"/>
          <w:rFonts w:asciiTheme="minorHAnsi" w:eastAsiaTheme="minorEastAsia" w:hAnsiTheme="minorHAnsi" w:cstheme="minorBidi"/>
          <w:bCs w:val="0"/>
          <w:sz w:val="22"/>
          <w:szCs w:val="22"/>
          <w:lang w:eastAsia="zh-CN"/>
        </w:rPr>
      </w:pPr>
      <w:ins w:id="113" w:author="ICAO" w:date="2017-08-31T15:59:00Z">
        <w:r w:rsidRPr="00212E77">
          <w:rPr>
            <w:rStyle w:val="Hyperlink"/>
          </w:rPr>
          <w:fldChar w:fldCharType="begin"/>
        </w:r>
        <w:r w:rsidRPr="00212E77">
          <w:rPr>
            <w:rStyle w:val="Hyperlink"/>
          </w:rPr>
          <w:instrText xml:space="preserve"> </w:instrText>
        </w:r>
        <w:r>
          <w:instrText>HYPERLINK \l "_Toc491958518"</w:instrText>
        </w:r>
        <w:r w:rsidRPr="00212E77">
          <w:rPr>
            <w:rStyle w:val="Hyperlink"/>
          </w:rPr>
          <w:instrText xml:space="preserve"> </w:instrText>
        </w:r>
        <w:r w:rsidRPr="00212E77">
          <w:rPr>
            <w:rStyle w:val="Hyperlink"/>
          </w:rPr>
          <w:fldChar w:fldCharType="separate"/>
        </w:r>
        <w:r w:rsidRPr="00212E77">
          <w:rPr>
            <w:rStyle w:val="Hyperlink"/>
          </w:rPr>
          <w:t>3.2</w:t>
        </w:r>
        <w:r>
          <w:rPr>
            <w:rFonts w:asciiTheme="minorHAnsi" w:eastAsiaTheme="minorEastAsia" w:hAnsiTheme="minorHAnsi" w:cstheme="minorBidi"/>
            <w:bCs w:val="0"/>
            <w:sz w:val="22"/>
            <w:szCs w:val="22"/>
            <w:lang w:eastAsia="zh-CN"/>
          </w:rPr>
          <w:tab/>
        </w:r>
        <w:r w:rsidRPr="00212E77">
          <w:rPr>
            <w:rStyle w:val="Hyperlink"/>
          </w:rPr>
          <w:t>Military radionavigation and communication</w:t>
        </w:r>
        <w:r>
          <w:rPr>
            <w:webHidden/>
          </w:rPr>
          <w:tab/>
        </w:r>
        <w:r>
          <w:rPr>
            <w:webHidden/>
          </w:rPr>
          <w:fldChar w:fldCharType="begin"/>
        </w:r>
        <w:r>
          <w:rPr>
            <w:webHidden/>
          </w:rPr>
          <w:instrText xml:space="preserve"> PAGEREF _Toc491958518 \h </w:instrText>
        </w:r>
      </w:ins>
      <w:r>
        <w:rPr>
          <w:webHidden/>
        </w:rPr>
      </w:r>
      <w:r>
        <w:rPr>
          <w:webHidden/>
        </w:rPr>
        <w:fldChar w:fldCharType="separate"/>
      </w:r>
      <w:ins w:id="114" w:author="ICAO" w:date="2017-08-31T16:01:00Z">
        <w:r>
          <w:rPr>
            <w:webHidden/>
          </w:rPr>
          <w:t>16</w:t>
        </w:r>
      </w:ins>
      <w:ins w:id="115" w:author="ICAO" w:date="2017-08-31T15:59:00Z">
        <w:r>
          <w:rPr>
            <w:webHidden/>
          </w:rPr>
          <w:fldChar w:fldCharType="end"/>
        </w:r>
        <w:r w:rsidRPr="00212E77">
          <w:rPr>
            <w:rStyle w:val="Hyperlink"/>
          </w:rPr>
          <w:fldChar w:fldCharType="end"/>
        </w:r>
      </w:ins>
    </w:p>
    <w:p w:rsidR="00CF4A4C" w:rsidRDefault="00CF4A4C">
      <w:pPr>
        <w:pStyle w:val="TOC1"/>
        <w:rPr>
          <w:ins w:id="116" w:author="ICAO" w:date="2017-08-31T15:59:00Z"/>
          <w:rFonts w:asciiTheme="minorHAnsi" w:eastAsiaTheme="minorEastAsia" w:hAnsiTheme="minorHAnsi" w:cstheme="minorBidi"/>
          <w:b w:val="0"/>
          <w:noProof/>
          <w:sz w:val="22"/>
          <w:szCs w:val="22"/>
          <w:lang w:eastAsia="zh-CN"/>
        </w:rPr>
      </w:pPr>
      <w:ins w:id="117"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"_Toc491958536"</w:instrText>
        </w:r>
        <w:r w:rsidRPr="00212E77">
          <w:rPr>
            <w:rStyle w:val="Hyperlink"/>
            <w:noProof/>
          </w:rPr>
          <w:instrText xml:space="preserve"> </w:instrText>
        </w:r>
        <w:r w:rsidRPr="00212E77">
          <w:rPr>
            <w:rStyle w:val="Hyperlink"/>
            <w:noProof/>
          </w:rPr>
          <w:fldChar w:fldCharType="separate"/>
        </w:r>
        <w:r w:rsidRPr="00212E77">
          <w:rPr>
            <w:rStyle w:val="Hyperlink"/>
            <w:noProof/>
          </w:rPr>
          <w:t>4</w:t>
        </w:r>
        <w:r>
          <w:rPr>
            <w:rFonts w:asciiTheme="minorHAnsi" w:eastAsiaTheme="minorEastAsia" w:hAnsiTheme="minorHAnsi" w:cstheme="minorBidi"/>
            <w:b w:val="0"/>
            <w:noProof/>
            <w:sz w:val="22"/>
            <w:szCs w:val="22"/>
            <w:lang w:eastAsia="zh-CN"/>
          </w:rPr>
          <w:tab/>
        </w:r>
        <w:r w:rsidRPr="00212E77">
          <w:rPr>
            <w:rStyle w:val="Hyperlink"/>
            <w:noProof/>
          </w:rPr>
          <w:t>Legal and Regulatory issues of introducing low power audio pmse in the band 960-1164 MHz</w:t>
        </w:r>
        <w:r>
          <w:rPr>
            <w:noProof/>
            <w:webHidden/>
          </w:rPr>
          <w:tab/>
        </w:r>
        <w:r>
          <w:rPr>
            <w:noProof/>
            <w:webHidden/>
          </w:rPr>
          <w:fldChar w:fldCharType="begin"/>
        </w:r>
        <w:r>
          <w:rPr>
            <w:noProof/>
            <w:webHidden/>
          </w:rPr>
          <w:instrText xml:space="preserve"> PAGEREF _Toc491958536 \h </w:instrText>
        </w:r>
      </w:ins>
      <w:r>
        <w:rPr>
          <w:noProof/>
          <w:webHidden/>
        </w:rPr>
      </w:r>
      <w:r>
        <w:rPr>
          <w:noProof/>
          <w:webHidden/>
        </w:rPr>
        <w:fldChar w:fldCharType="separate"/>
      </w:r>
      <w:ins w:id="118" w:author="ICAO" w:date="2017-08-31T16:01:00Z">
        <w:r>
          <w:rPr>
            <w:noProof/>
            <w:webHidden/>
          </w:rPr>
          <w:t>19</w:t>
        </w:r>
      </w:ins>
      <w:ins w:id="119" w:author="ICAO" w:date="2017-08-31T15:59:00Z">
        <w:r>
          <w:rPr>
            <w:noProof/>
            <w:webHidden/>
          </w:rPr>
          <w:fldChar w:fldCharType="end"/>
        </w:r>
        <w:r w:rsidRPr="00212E77">
          <w:rPr>
            <w:rStyle w:val="Hyperlink"/>
            <w:noProof/>
          </w:rPr>
          <w:fldChar w:fldCharType="end"/>
        </w:r>
      </w:ins>
    </w:p>
    <w:p w:rsidR="00CF4A4C" w:rsidRDefault="00CF4A4C">
      <w:pPr>
        <w:pStyle w:val="TOC2"/>
        <w:rPr>
          <w:ins w:id="120" w:author="ICAO" w:date="2017-08-31T15:59:00Z"/>
          <w:rFonts w:asciiTheme="minorHAnsi" w:eastAsiaTheme="minorEastAsia" w:hAnsiTheme="minorHAnsi" w:cstheme="minorBidi"/>
          <w:bCs w:val="0"/>
          <w:sz w:val="22"/>
          <w:szCs w:val="22"/>
          <w:lang w:eastAsia="zh-CN"/>
        </w:rPr>
      </w:pPr>
      <w:ins w:id="121" w:author="ICAO" w:date="2017-08-31T15:59:00Z">
        <w:r w:rsidRPr="00212E77">
          <w:rPr>
            <w:rStyle w:val="Hyperlink"/>
          </w:rPr>
          <w:fldChar w:fldCharType="begin"/>
        </w:r>
        <w:r w:rsidRPr="00212E77">
          <w:rPr>
            <w:rStyle w:val="Hyperlink"/>
          </w:rPr>
          <w:instrText xml:space="preserve"> </w:instrText>
        </w:r>
        <w:r>
          <w:instrText>HYPERLINK \l "_Toc491958537"</w:instrText>
        </w:r>
        <w:r w:rsidRPr="00212E77">
          <w:rPr>
            <w:rStyle w:val="Hyperlink"/>
          </w:rPr>
          <w:instrText xml:space="preserve"> </w:instrText>
        </w:r>
        <w:r w:rsidRPr="00212E77">
          <w:rPr>
            <w:rStyle w:val="Hyperlink"/>
          </w:rPr>
          <w:fldChar w:fldCharType="separate"/>
        </w:r>
        <w:r w:rsidRPr="00212E77">
          <w:rPr>
            <w:rStyle w:val="Hyperlink"/>
          </w:rPr>
          <w:t>4.1</w:t>
        </w:r>
        <w:r>
          <w:rPr>
            <w:rFonts w:asciiTheme="minorHAnsi" w:eastAsiaTheme="minorEastAsia" w:hAnsiTheme="minorHAnsi" w:cstheme="minorBidi"/>
            <w:bCs w:val="0"/>
            <w:sz w:val="22"/>
            <w:szCs w:val="22"/>
            <w:lang w:eastAsia="zh-CN"/>
          </w:rPr>
          <w:tab/>
        </w:r>
        <w:r w:rsidRPr="00212E77">
          <w:rPr>
            <w:rStyle w:val="Hyperlink"/>
          </w:rPr>
          <w:t>ITU level</w:t>
        </w:r>
        <w:r>
          <w:rPr>
            <w:webHidden/>
          </w:rPr>
          <w:tab/>
        </w:r>
        <w:r>
          <w:rPr>
            <w:webHidden/>
          </w:rPr>
          <w:fldChar w:fldCharType="begin"/>
        </w:r>
        <w:r>
          <w:rPr>
            <w:webHidden/>
          </w:rPr>
          <w:instrText xml:space="preserve"> PAGEREF _Toc491958537 \h </w:instrText>
        </w:r>
      </w:ins>
      <w:r>
        <w:rPr>
          <w:webHidden/>
        </w:rPr>
      </w:r>
      <w:r>
        <w:rPr>
          <w:webHidden/>
        </w:rPr>
        <w:fldChar w:fldCharType="separate"/>
      </w:r>
      <w:ins w:id="122" w:author="ICAO" w:date="2017-08-31T16:01:00Z">
        <w:r>
          <w:rPr>
            <w:webHidden/>
          </w:rPr>
          <w:t>19</w:t>
        </w:r>
      </w:ins>
      <w:ins w:id="123" w:author="ICAO" w:date="2017-08-31T15:59:00Z">
        <w:r>
          <w:rPr>
            <w:webHidden/>
          </w:rPr>
          <w:fldChar w:fldCharType="end"/>
        </w:r>
        <w:r w:rsidRPr="00212E77">
          <w:rPr>
            <w:rStyle w:val="Hyperlink"/>
          </w:rPr>
          <w:fldChar w:fldCharType="end"/>
        </w:r>
      </w:ins>
    </w:p>
    <w:p w:rsidR="00CF4A4C" w:rsidRDefault="00CF4A4C">
      <w:pPr>
        <w:pStyle w:val="TOC2"/>
        <w:rPr>
          <w:ins w:id="124" w:author="ICAO" w:date="2017-08-31T15:59:00Z"/>
          <w:rFonts w:asciiTheme="minorHAnsi" w:eastAsiaTheme="minorEastAsia" w:hAnsiTheme="minorHAnsi" w:cstheme="minorBidi"/>
          <w:bCs w:val="0"/>
          <w:sz w:val="22"/>
          <w:szCs w:val="22"/>
          <w:lang w:eastAsia="zh-CN"/>
        </w:rPr>
      </w:pPr>
      <w:ins w:id="125" w:author="ICAO" w:date="2017-08-31T15:59:00Z">
        <w:r w:rsidRPr="00212E77">
          <w:rPr>
            <w:rStyle w:val="Hyperlink"/>
          </w:rPr>
          <w:fldChar w:fldCharType="begin"/>
        </w:r>
        <w:r w:rsidRPr="00212E77">
          <w:rPr>
            <w:rStyle w:val="Hyperlink"/>
          </w:rPr>
          <w:instrText xml:space="preserve"> </w:instrText>
        </w:r>
        <w:r>
          <w:instrText>HYPERLINK \l "_Toc491958538"</w:instrText>
        </w:r>
        <w:r w:rsidRPr="00212E77">
          <w:rPr>
            <w:rStyle w:val="Hyperlink"/>
          </w:rPr>
          <w:instrText xml:space="preserve"> </w:instrText>
        </w:r>
        <w:r w:rsidRPr="00212E77">
          <w:rPr>
            <w:rStyle w:val="Hyperlink"/>
          </w:rPr>
          <w:fldChar w:fldCharType="separate"/>
        </w:r>
        <w:r w:rsidRPr="00212E77">
          <w:rPr>
            <w:rStyle w:val="Hyperlink"/>
          </w:rPr>
          <w:t>4.2</w:t>
        </w:r>
        <w:r>
          <w:rPr>
            <w:rFonts w:asciiTheme="minorHAnsi" w:eastAsiaTheme="minorEastAsia" w:hAnsiTheme="minorHAnsi" w:cstheme="minorBidi"/>
            <w:bCs w:val="0"/>
            <w:sz w:val="22"/>
            <w:szCs w:val="22"/>
            <w:lang w:eastAsia="zh-CN"/>
          </w:rPr>
          <w:tab/>
        </w:r>
        <w:r w:rsidRPr="00212E77">
          <w:rPr>
            <w:rStyle w:val="Hyperlink"/>
          </w:rPr>
          <w:t>ICAO level</w:t>
        </w:r>
        <w:r>
          <w:rPr>
            <w:webHidden/>
          </w:rPr>
          <w:tab/>
        </w:r>
        <w:r>
          <w:rPr>
            <w:webHidden/>
          </w:rPr>
          <w:fldChar w:fldCharType="begin"/>
        </w:r>
        <w:r>
          <w:rPr>
            <w:webHidden/>
          </w:rPr>
          <w:instrText xml:space="preserve"> PAGEREF _Toc491958538 \h </w:instrText>
        </w:r>
      </w:ins>
      <w:r>
        <w:rPr>
          <w:webHidden/>
        </w:rPr>
      </w:r>
      <w:r>
        <w:rPr>
          <w:webHidden/>
        </w:rPr>
        <w:fldChar w:fldCharType="separate"/>
      </w:r>
      <w:ins w:id="126" w:author="ICAO" w:date="2017-08-31T16:01:00Z">
        <w:r>
          <w:rPr>
            <w:webHidden/>
          </w:rPr>
          <w:t>19</w:t>
        </w:r>
      </w:ins>
      <w:ins w:id="127" w:author="ICAO" w:date="2017-08-31T15:59:00Z">
        <w:r>
          <w:rPr>
            <w:webHidden/>
          </w:rPr>
          <w:fldChar w:fldCharType="end"/>
        </w:r>
        <w:r w:rsidRPr="00212E77">
          <w:rPr>
            <w:rStyle w:val="Hyperlink"/>
          </w:rPr>
          <w:fldChar w:fldCharType="end"/>
        </w:r>
      </w:ins>
    </w:p>
    <w:p w:rsidR="00CF4A4C" w:rsidRDefault="00CF4A4C">
      <w:pPr>
        <w:pStyle w:val="TOC2"/>
        <w:rPr>
          <w:ins w:id="128" w:author="ICAO" w:date="2017-08-31T15:59:00Z"/>
          <w:rFonts w:asciiTheme="minorHAnsi" w:eastAsiaTheme="minorEastAsia" w:hAnsiTheme="minorHAnsi" w:cstheme="minorBidi"/>
          <w:bCs w:val="0"/>
          <w:sz w:val="22"/>
          <w:szCs w:val="22"/>
          <w:lang w:eastAsia="zh-CN"/>
        </w:rPr>
      </w:pPr>
      <w:ins w:id="129" w:author="ICAO" w:date="2017-08-31T15:59:00Z">
        <w:r w:rsidRPr="00212E77">
          <w:rPr>
            <w:rStyle w:val="Hyperlink"/>
          </w:rPr>
          <w:fldChar w:fldCharType="begin"/>
        </w:r>
        <w:r w:rsidRPr="00212E77">
          <w:rPr>
            <w:rStyle w:val="Hyperlink"/>
          </w:rPr>
          <w:instrText xml:space="preserve"> </w:instrText>
        </w:r>
        <w:r>
          <w:instrText>HYPERLINK \l "_Toc491958539"</w:instrText>
        </w:r>
        <w:r w:rsidRPr="00212E77">
          <w:rPr>
            <w:rStyle w:val="Hyperlink"/>
          </w:rPr>
          <w:instrText xml:space="preserve"> </w:instrText>
        </w:r>
        <w:r w:rsidRPr="00212E77">
          <w:rPr>
            <w:rStyle w:val="Hyperlink"/>
          </w:rPr>
          <w:fldChar w:fldCharType="separate"/>
        </w:r>
        <w:r w:rsidRPr="00212E77">
          <w:rPr>
            <w:rStyle w:val="Hyperlink"/>
          </w:rPr>
          <w:t>4.3</w:t>
        </w:r>
        <w:r>
          <w:rPr>
            <w:rFonts w:asciiTheme="minorHAnsi" w:eastAsiaTheme="minorEastAsia" w:hAnsiTheme="minorHAnsi" w:cstheme="minorBidi"/>
            <w:bCs w:val="0"/>
            <w:sz w:val="22"/>
            <w:szCs w:val="22"/>
            <w:lang w:eastAsia="zh-CN"/>
          </w:rPr>
          <w:tab/>
        </w:r>
        <w:r w:rsidRPr="00212E77">
          <w:rPr>
            <w:rStyle w:val="Hyperlink"/>
          </w:rPr>
          <w:t>CEPT level</w:t>
        </w:r>
        <w:r>
          <w:rPr>
            <w:webHidden/>
          </w:rPr>
          <w:tab/>
        </w:r>
        <w:r>
          <w:rPr>
            <w:webHidden/>
          </w:rPr>
          <w:fldChar w:fldCharType="begin"/>
        </w:r>
        <w:r>
          <w:rPr>
            <w:webHidden/>
          </w:rPr>
          <w:instrText xml:space="preserve"> PAGEREF _Toc491958539 \h </w:instrText>
        </w:r>
      </w:ins>
      <w:r>
        <w:rPr>
          <w:webHidden/>
        </w:rPr>
      </w:r>
      <w:r>
        <w:rPr>
          <w:webHidden/>
        </w:rPr>
        <w:fldChar w:fldCharType="separate"/>
      </w:r>
      <w:ins w:id="130" w:author="ICAO" w:date="2017-08-31T16:01:00Z">
        <w:r>
          <w:rPr>
            <w:webHidden/>
          </w:rPr>
          <w:t>24</w:t>
        </w:r>
      </w:ins>
      <w:ins w:id="131" w:author="ICAO" w:date="2017-08-31T15:59:00Z">
        <w:r>
          <w:rPr>
            <w:webHidden/>
          </w:rPr>
          <w:fldChar w:fldCharType="end"/>
        </w:r>
        <w:r w:rsidRPr="00212E77">
          <w:rPr>
            <w:rStyle w:val="Hyperlink"/>
          </w:rPr>
          <w:fldChar w:fldCharType="end"/>
        </w:r>
      </w:ins>
    </w:p>
    <w:p w:rsidR="00CF4A4C" w:rsidRDefault="00CF4A4C">
      <w:pPr>
        <w:pStyle w:val="TOC3"/>
        <w:rPr>
          <w:ins w:id="132" w:author="ICAO" w:date="2017-08-31T15:59:00Z"/>
          <w:rFonts w:asciiTheme="minorHAnsi" w:eastAsiaTheme="minorEastAsia" w:hAnsiTheme="minorHAnsi" w:cstheme="minorBidi"/>
          <w:sz w:val="22"/>
          <w:szCs w:val="22"/>
          <w:lang w:eastAsia="zh-CN"/>
        </w:rPr>
      </w:pPr>
      <w:ins w:id="133" w:author="ICAO" w:date="2017-08-31T15:59:00Z">
        <w:r w:rsidRPr="00212E77">
          <w:rPr>
            <w:rStyle w:val="Hyperlink"/>
          </w:rPr>
          <w:fldChar w:fldCharType="begin"/>
        </w:r>
        <w:r w:rsidRPr="00212E77">
          <w:rPr>
            <w:rStyle w:val="Hyperlink"/>
          </w:rPr>
          <w:instrText xml:space="preserve"> </w:instrText>
        </w:r>
        <w:r>
          <w:instrText>HYPERLINK \l "_Toc491958540"</w:instrText>
        </w:r>
        <w:r w:rsidRPr="00212E77">
          <w:rPr>
            <w:rStyle w:val="Hyperlink"/>
          </w:rPr>
          <w:instrText xml:space="preserve"> </w:instrText>
        </w:r>
        <w:r w:rsidRPr="00212E77">
          <w:rPr>
            <w:rStyle w:val="Hyperlink"/>
          </w:rPr>
          <w:fldChar w:fldCharType="separate"/>
        </w:r>
        <w:r w:rsidRPr="00212E77">
          <w:rPr>
            <w:rStyle w:val="Hyperlink"/>
          </w:rPr>
          <w:t>4.3.1</w:t>
        </w:r>
        <w:r>
          <w:rPr>
            <w:rFonts w:asciiTheme="minorHAnsi" w:eastAsiaTheme="minorEastAsia" w:hAnsiTheme="minorHAnsi" w:cstheme="minorBidi"/>
            <w:sz w:val="22"/>
            <w:szCs w:val="22"/>
            <w:lang w:eastAsia="zh-CN"/>
          </w:rPr>
          <w:tab/>
        </w:r>
        <w:r w:rsidRPr="00212E77">
          <w:rPr>
            <w:rStyle w:val="Hyperlink"/>
          </w:rPr>
          <w:t>Harmonised technical conditions</w:t>
        </w:r>
        <w:r>
          <w:rPr>
            <w:webHidden/>
          </w:rPr>
          <w:tab/>
        </w:r>
        <w:r>
          <w:rPr>
            <w:webHidden/>
          </w:rPr>
          <w:fldChar w:fldCharType="begin"/>
        </w:r>
        <w:r>
          <w:rPr>
            <w:webHidden/>
          </w:rPr>
          <w:instrText xml:space="preserve"> PAGEREF _Toc491958540 \h </w:instrText>
        </w:r>
      </w:ins>
      <w:r>
        <w:rPr>
          <w:webHidden/>
        </w:rPr>
      </w:r>
      <w:r>
        <w:rPr>
          <w:webHidden/>
        </w:rPr>
        <w:fldChar w:fldCharType="separate"/>
      </w:r>
      <w:ins w:id="134" w:author="ICAO" w:date="2017-08-31T16:01:00Z">
        <w:r>
          <w:rPr>
            <w:webHidden/>
          </w:rPr>
          <w:t>24</w:t>
        </w:r>
      </w:ins>
      <w:ins w:id="135" w:author="ICAO" w:date="2017-08-31T15:59:00Z">
        <w:r>
          <w:rPr>
            <w:webHidden/>
          </w:rPr>
          <w:fldChar w:fldCharType="end"/>
        </w:r>
        <w:r w:rsidRPr="00212E77">
          <w:rPr>
            <w:rStyle w:val="Hyperlink"/>
          </w:rPr>
          <w:fldChar w:fldCharType="end"/>
        </w:r>
      </w:ins>
    </w:p>
    <w:p w:rsidR="00CF4A4C" w:rsidRDefault="00CF4A4C">
      <w:pPr>
        <w:pStyle w:val="TOC3"/>
        <w:rPr>
          <w:ins w:id="136" w:author="ICAO" w:date="2017-08-31T15:59:00Z"/>
          <w:rFonts w:asciiTheme="minorHAnsi" w:eastAsiaTheme="minorEastAsia" w:hAnsiTheme="minorHAnsi" w:cstheme="minorBidi"/>
          <w:sz w:val="22"/>
          <w:szCs w:val="22"/>
          <w:lang w:eastAsia="zh-CN"/>
        </w:rPr>
      </w:pPr>
      <w:ins w:id="137" w:author="ICAO" w:date="2017-08-31T15:59:00Z">
        <w:r w:rsidRPr="00212E77">
          <w:rPr>
            <w:rStyle w:val="Hyperlink"/>
          </w:rPr>
          <w:fldChar w:fldCharType="begin"/>
        </w:r>
        <w:r w:rsidRPr="00212E77">
          <w:rPr>
            <w:rStyle w:val="Hyperlink"/>
          </w:rPr>
          <w:instrText xml:space="preserve"> </w:instrText>
        </w:r>
        <w:r>
          <w:instrText>HYPERLINK \l "_Toc491958541"</w:instrText>
        </w:r>
        <w:r w:rsidRPr="00212E77">
          <w:rPr>
            <w:rStyle w:val="Hyperlink"/>
          </w:rPr>
          <w:instrText xml:space="preserve"> </w:instrText>
        </w:r>
        <w:r w:rsidRPr="00212E77">
          <w:rPr>
            <w:rStyle w:val="Hyperlink"/>
          </w:rPr>
          <w:fldChar w:fldCharType="separate"/>
        </w:r>
        <w:r w:rsidRPr="00212E77">
          <w:rPr>
            <w:rStyle w:val="Hyperlink"/>
          </w:rPr>
          <w:t>4.3.2</w:t>
        </w:r>
        <w:r>
          <w:rPr>
            <w:rFonts w:asciiTheme="minorHAnsi" w:eastAsiaTheme="minorEastAsia" w:hAnsiTheme="minorHAnsi" w:cstheme="minorBidi"/>
            <w:sz w:val="22"/>
            <w:szCs w:val="22"/>
            <w:lang w:eastAsia="zh-CN"/>
          </w:rPr>
          <w:tab/>
        </w:r>
        <w:r w:rsidRPr="00212E77">
          <w:rPr>
            <w:rStyle w:val="Hyperlink"/>
          </w:rPr>
          <w:t>Cross border interference</w:t>
        </w:r>
        <w:r>
          <w:rPr>
            <w:webHidden/>
          </w:rPr>
          <w:tab/>
        </w:r>
        <w:r>
          <w:rPr>
            <w:webHidden/>
          </w:rPr>
          <w:fldChar w:fldCharType="begin"/>
        </w:r>
        <w:r>
          <w:rPr>
            <w:webHidden/>
          </w:rPr>
          <w:instrText xml:space="preserve"> PAGEREF _Toc491958541 \h </w:instrText>
        </w:r>
      </w:ins>
      <w:r>
        <w:rPr>
          <w:webHidden/>
        </w:rPr>
      </w:r>
      <w:r>
        <w:rPr>
          <w:webHidden/>
        </w:rPr>
        <w:fldChar w:fldCharType="separate"/>
      </w:r>
      <w:ins w:id="138" w:author="ICAO" w:date="2017-08-31T16:01:00Z">
        <w:r>
          <w:rPr>
            <w:webHidden/>
          </w:rPr>
          <w:t>24</w:t>
        </w:r>
      </w:ins>
      <w:ins w:id="139" w:author="ICAO" w:date="2017-08-31T15:59:00Z">
        <w:r>
          <w:rPr>
            <w:webHidden/>
          </w:rPr>
          <w:fldChar w:fldCharType="end"/>
        </w:r>
        <w:r w:rsidRPr="00212E77">
          <w:rPr>
            <w:rStyle w:val="Hyperlink"/>
          </w:rPr>
          <w:fldChar w:fldCharType="end"/>
        </w:r>
      </w:ins>
    </w:p>
    <w:p w:rsidR="00CF4A4C" w:rsidRDefault="00CF4A4C">
      <w:pPr>
        <w:pStyle w:val="TOC3"/>
        <w:rPr>
          <w:ins w:id="140" w:author="ICAO" w:date="2017-08-31T15:59:00Z"/>
          <w:rFonts w:asciiTheme="minorHAnsi" w:eastAsiaTheme="minorEastAsia" w:hAnsiTheme="minorHAnsi" w:cstheme="minorBidi"/>
          <w:sz w:val="22"/>
          <w:szCs w:val="22"/>
          <w:lang w:eastAsia="zh-CN"/>
        </w:rPr>
      </w:pPr>
      <w:ins w:id="141" w:author="ICAO" w:date="2017-08-31T15:59:00Z">
        <w:r w:rsidRPr="00212E77">
          <w:rPr>
            <w:rStyle w:val="Hyperlink"/>
          </w:rPr>
          <w:fldChar w:fldCharType="begin"/>
        </w:r>
        <w:r w:rsidRPr="00212E77">
          <w:rPr>
            <w:rStyle w:val="Hyperlink"/>
          </w:rPr>
          <w:instrText xml:space="preserve"> </w:instrText>
        </w:r>
        <w:r>
          <w:instrText>HYPERLINK \l "_Toc491958542"</w:instrText>
        </w:r>
        <w:r w:rsidRPr="00212E77">
          <w:rPr>
            <w:rStyle w:val="Hyperlink"/>
          </w:rPr>
          <w:instrText xml:space="preserve"> </w:instrText>
        </w:r>
        <w:r w:rsidRPr="00212E77">
          <w:rPr>
            <w:rStyle w:val="Hyperlink"/>
          </w:rPr>
          <w:fldChar w:fldCharType="separate"/>
        </w:r>
        <w:r w:rsidRPr="00212E77">
          <w:rPr>
            <w:rStyle w:val="Hyperlink"/>
          </w:rPr>
          <w:t>4.3.3</w:t>
        </w:r>
        <w:r>
          <w:rPr>
            <w:rFonts w:asciiTheme="minorHAnsi" w:eastAsiaTheme="minorEastAsia" w:hAnsiTheme="minorHAnsi" w:cstheme="minorBidi"/>
            <w:sz w:val="22"/>
            <w:szCs w:val="22"/>
            <w:lang w:eastAsia="zh-CN"/>
          </w:rPr>
          <w:tab/>
        </w:r>
        <w:r w:rsidRPr="00212E77">
          <w:rPr>
            <w:rStyle w:val="Hyperlink"/>
          </w:rPr>
          <w:t>National regulation</w:t>
        </w:r>
        <w:r>
          <w:rPr>
            <w:webHidden/>
          </w:rPr>
          <w:tab/>
        </w:r>
        <w:r>
          <w:rPr>
            <w:webHidden/>
          </w:rPr>
          <w:fldChar w:fldCharType="begin"/>
        </w:r>
        <w:r>
          <w:rPr>
            <w:webHidden/>
          </w:rPr>
          <w:instrText xml:space="preserve"> PAGEREF _Toc491958542 \h </w:instrText>
        </w:r>
      </w:ins>
      <w:r>
        <w:rPr>
          <w:webHidden/>
        </w:rPr>
      </w:r>
      <w:r>
        <w:rPr>
          <w:webHidden/>
        </w:rPr>
        <w:fldChar w:fldCharType="separate"/>
      </w:r>
      <w:ins w:id="142" w:author="ICAO" w:date="2017-08-31T16:01:00Z">
        <w:r>
          <w:rPr>
            <w:webHidden/>
          </w:rPr>
          <w:t>24</w:t>
        </w:r>
      </w:ins>
      <w:ins w:id="143" w:author="ICAO" w:date="2017-08-31T15:59:00Z">
        <w:r>
          <w:rPr>
            <w:webHidden/>
          </w:rPr>
          <w:fldChar w:fldCharType="end"/>
        </w:r>
        <w:r w:rsidRPr="00212E77">
          <w:rPr>
            <w:rStyle w:val="Hyperlink"/>
          </w:rPr>
          <w:fldChar w:fldCharType="end"/>
        </w:r>
      </w:ins>
    </w:p>
    <w:p w:rsidR="00CF4A4C" w:rsidRDefault="00CF4A4C">
      <w:pPr>
        <w:pStyle w:val="TOC3"/>
        <w:rPr>
          <w:ins w:id="144" w:author="ICAO" w:date="2017-08-31T15:59:00Z"/>
          <w:rFonts w:asciiTheme="minorHAnsi" w:eastAsiaTheme="minorEastAsia" w:hAnsiTheme="minorHAnsi" w:cstheme="minorBidi"/>
          <w:sz w:val="22"/>
          <w:szCs w:val="22"/>
          <w:lang w:eastAsia="zh-CN"/>
        </w:rPr>
      </w:pPr>
      <w:ins w:id="145" w:author="ICAO" w:date="2017-08-31T15:59:00Z">
        <w:r w:rsidRPr="00212E77">
          <w:rPr>
            <w:rStyle w:val="Hyperlink"/>
          </w:rPr>
          <w:fldChar w:fldCharType="begin"/>
        </w:r>
        <w:r w:rsidRPr="00212E77">
          <w:rPr>
            <w:rStyle w:val="Hyperlink"/>
          </w:rPr>
          <w:instrText xml:space="preserve"> </w:instrText>
        </w:r>
        <w:r>
          <w:instrText>HYPERLINK \l "_Toc491958544"</w:instrText>
        </w:r>
        <w:r w:rsidRPr="00212E77">
          <w:rPr>
            <w:rStyle w:val="Hyperlink"/>
          </w:rPr>
          <w:instrText xml:space="preserve"> </w:instrText>
        </w:r>
        <w:r w:rsidRPr="00212E77">
          <w:rPr>
            <w:rStyle w:val="Hyperlink"/>
          </w:rPr>
          <w:fldChar w:fldCharType="separate"/>
        </w:r>
        <w:r w:rsidRPr="00212E77">
          <w:rPr>
            <w:rStyle w:val="Hyperlink"/>
          </w:rPr>
          <w:t>4.3.4</w:t>
        </w:r>
        <w:r>
          <w:rPr>
            <w:rFonts w:asciiTheme="minorHAnsi" w:eastAsiaTheme="minorEastAsia" w:hAnsiTheme="minorHAnsi" w:cstheme="minorBidi"/>
            <w:sz w:val="22"/>
            <w:szCs w:val="22"/>
            <w:lang w:eastAsia="zh-CN"/>
          </w:rPr>
          <w:tab/>
        </w:r>
        <w:r w:rsidRPr="00212E77">
          <w:rPr>
            <w:rStyle w:val="Hyperlink"/>
          </w:rPr>
          <w:t>Individual licensing regime</w:t>
        </w:r>
        <w:r>
          <w:rPr>
            <w:webHidden/>
          </w:rPr>
          <w:tab/>
        </w:r>
        <w:r>
          <w:rPr>
            <w:webHidden/>
          </w:rPr>
          <w:fldChar w:fldCharType="begin"/>
        </w:r>
        <w:r>
          <w:rPr>
            <w:webHidden/>
          </w:rPr>
          <w:instrText xml:space="preserve"> PAGEREF _Toc491958544 \h </w:instrText>
        </w:r>
      </w:ins>
      <w:r>
        <w:rPr>
          <w:webHidden/>
        </w:rPr>
      </w:r>
      <w:r>
        <w:rPr>
          <w:webHidden/>
        </w:rPr>
        <w:fldChar w:fldCharType="separate"/>
      </w:r>
      <w:ins w:id="146" w:author="ICAO" w:date="2017-08-31T16:01:00Z">
        <w:r>
          <w:rPr>
            <w:webHidden/>
          </w:rPr>
          <w:t>25</w:t>
        </w:r>
      </w:ins>
      <w:ins w:id="147" w:author="ICAO" w:date="2017-08-31T15:59:00Z">
        <w:r>
          <w:rPr>
            <w:webHidden/>
          </w:rPr>
          <w:fldChar w:fldCharType="end"/>
        </w:r>
        <w:r w:rsidRPr="00212E77">
          <w:rPr>
            <w:rStyle w:val="Hyperlink"/>
          </w:rPr>
          <w:fldChar w:fldCharType="end"/>
        </w:r>
      </w:ins>
    </w:p>
    <w:p w:rsidR="00CF4A4C" w:rsidRDefault="00CF4A4C">
      <w:pPr>
        <w:pStyle w:val="TOC3"/>
        <w:rPr>
          <w:ins w:id="148" w:author="ICAO" w:date="2017-08-31T15:59:00Z"/>
          <w:rFonts w:asciiTheme="minorHAnsi" w:eastAsiaTheme="minorEastAsia" w:hAnsiTheme="minorHAnsi" w:cstheme="minorBidi"/>
          <w:sz w:val="22"/>
          <w:szCs w:val="22"/>
          <w:lang w:eastAsia="zh-CN"/>
        </w:rPr>
      </w:pPr>
      <w:ins w:id="149" w:author="ICAO" w:date="2017-08-31T15:59:00Z">
        <w:r w:rsidRPr="00212E77">
          <w:rPr>
            <w:rStyle w:val="Hyperlink"/>
          </w:rPr>
          <w:fldChar w:fldCharType="begin"/>
        </w:r>
        <w:r w:rsidRPr="00212E77">
          <w:rPr>
            <w:rStyle w:val="Hyperlink"/>
          </w:rPr>
          <w:instrText xml:space="preserve"> </w:instrText>
        </w:r>
        <w:r>
          <w:instrText>HYPERLINK \l "_Toc491958545"</w:instrText>
        </w:r>
        <w:r w:rsidRPr="00212E77">
          <w:rPr>
            <w:rStyle w:val="Hyperlink"/>
          </w:rPr>
          <w:instrText xml:space="preserve"> </w:instrText>
        </w:r>
        <w:r w:rsidRPr="00212E77">
          <w:rPr>
            <w:rStyle w:val="Hyperlink"/>
          </w:rPr>
          <w:fldChar w:fldCharType="separate"/>
        </w:r>
        <w:r w:rsidRPr="00212E77">
          <w:rPr>
            <w:rStyle w:val="Hyperlink"/>
          </w:rPr>
          <w:t>4.3.5</w:t>
        </w:r>
        <w:r>
          <w:rPr>
            <w:rFonts w:asciiTheme="minorHAnsi" w:eastAsiaTheme="minorEastAsia" w:hAnsiTheme="minorHAnsi" w:cstheme="minorBidi"/>
            <w:sz w:val="22"/>
            <w:szCs w:val="22"/>
            <w:lang w:eastAsia="zh-CN"/>
          </w:rPr>
          <w:tab/>
        </w:r>
        <w:r w:rsidRPr="00212E77">
          <w:rPr>
            <w:rStyle w:val="Hyperlink"/>
          </w:rPr>
          <w:t>Liability in case of interference</w:t>
        </w:r>
        <w:r>
          <w:rPr>
            <w:webHidden/>
          </w:rPr>
          <w:tab/>
        </w:r>
        <w:r>
          <w:rPr>
            <w:webHidden/>
          </w:rPr>
          <w:fldChar w:fldCharType="begin"/>
        </w:r>
        <w:r>
          <w:rPr>
            <w:webHidden/>
          </w:rPr>
          <w:instrText xml:space="preserve"> PAGEREF _Toc491958545 \h </w:instrText>
        </w:r>
      </w:ins>
      <w:r>
        <w:rPr>
          <w:webHidden/>
        </w:rPr>
      </w:r>
      <w:r>
        <w:rPr>
          <w:webHidden/>
        </w:rPr>
        <w:fldChar w:fldCharType="separate"/>
      </w:r>
      <w:ins w:id="150" w:author="ICAO" w:date="2017-08-31T16:01:00Z">
        <w:r>
          <w:rPr>
            <w:webHidden/>
          </w:rPr>
          <w:t>25</w:t>
        </w:r>
      </w:ins>
      <w:ins w:id="151" w:author="ICAO" w:date="2017-08-31T15:59:00Z">
        <w:r>
          <w:rPr>
            <w:webHidden/>
          </w:rPr>
          <w:fldChar w:fldCharType="end"/>
        </w:r>
        <w:r w:rsidRPr="00212E77">
          <w:rPr>
            <w:rStyle w:val="Hyperlink"/>
          </w:rPr>
          <w:fldChar w:fldCharType="end"/>
        </w:r>
      </w:ins>
    </w:p>
    <w:p w:rsidR="00CF4A4C" w:rsidRDefault="00CF4A4C">
      <w:pPr>
        <w:pStyle w:val="TOC2"/>
        <w:rPr>
          <w:ins w:id="152" w:author="ICAO" w:date="2017-08-31T15:59:00Z"/>
          <w:rFonts w:asciiTheme="minorHAnsi" w:eastAsiaTheme="minorEastAsia" w:hAnsiTheme="minorHAnsi" w:cstheme="minorBidi"/>
          <w:bCs w:val="0"/>
          <w:sz w:val="22"/>
          <w:szCs w:val="22"/>
          <w:lang w:eastAsia="zh-CN"/>
        </w:rPr>
      </w:pPr>
      <w:ins w:id="153" w:author="ICAO" w:date="2017-08-31T15:59:00Z">
        <w:r w:rsidRPr="00212E77">
          <w:rPr>
            <w:rStyle w:val="Hyperlink"/>
          </w:rPr>
          <w:fldChar w:fldCharType="begin"/>
        </w:r>
        <w:r w:rsidRPr="00212E77">
          <w:rPr>
            <w:rStyle w:val="Hyperlink"/>
          </w:rPr>
          <w:instrText xml:space="preserve"> </w:instrText>
        </w:r>
        <w:r>
          <w:instrText>HYPERLINK \l "_Toc491958546"</w:instrText>
        </w:r>
        <w:r w:rsidRPr="00212E77">
          <w:rPr>
            <w:rStyle w:val="Hyperlink"/>
          </w:rPr>
          <w:instrText xml:space="preserve"> </w:instrText>
        </w:r>
        <w:r w:rsidRPr="00212E77">
          <w:rPr>
            <w:rStyle w:val="Hyperlink"/>
          </w:rPr>
          <w:fldChar w:fldCharType="separate"/>
        </w:r>
        <w:r w:rsidRPr="00212E77">
          <w:rPr>
            <w:rStyle w:val="Hyperlink"/>
          </w:rPr>
          <w:t>4.4</w:t>
        </w:r>
        <w:r>
          <w:rPr>
            <w:rFonts w:asciiTheme="minorHAnsi" w:eastAsiaTheme="minorEastAsia" w:hAnsiTheme="minorHAnsi" w:cstheme="minorBidi"/>
            <w:bCs w:val="0"/>
            <w:sz w:val="22"/>
            <w:szCs w:val="22"/>
            <w:lang w:eastAsia="zh-CN"/>
          </w:rPr>
          <w:tab/>
        </w:r>
        <w:r w:rsidRPr="00212E77">
          <w:rPr>
            <w:rStyle w:val="Hyperlink"/>
          </w:rPr>
          <w:t>Other organisations</w:t>
        </w:r>
        <w:r>
          <w:rPr>
            <w:webHidden/>
          </w:rPr>
          <w:tab/>
        </w:r>
        <w:r>
          <w:rPr>
            <w:webHidden/>
          </w:rPr>
          <w:fldChar w:fldCharType="begin"/>
        </w:r>
        <w:r>
          <w:rPr>
            <w:webHidden/>
          </w:rPr>
          <w:instrText xml:space="preserve"> PAGEREF _Toc491958546 \h </w:instrText>
        </w:r>
      </w:ins>
      <w:r>
        <w:rPr>
          <w:webHidden/>
        </w:rPr>
      </w:r>
      <w:r>
        <w:rPr>
          <w:webHidden/>
        </w:rPr>
        <w:fldChar w:fldCharType="separate"/>
      </w:r>
      <w:ins w:id="154" w:author="ICAO" w:date="2017-08-31T16:01:00Z">
        <w:r>
          <w:rPr>
            <w:webHidden/>
          </w:rPr>
          <w:t>27</w:t>
        </w:r>
      </w:ins>
      <w:ins w:id="155" w:author="ICAO" w:date="2017-08-31T15:59:00Z">
        <w:r>
          <w:rPr>
            <w:webHidden/>
          </w:rPr>
          <w:fldChar w:fldCharType="end"/>
        </w:r>
        <w:r w:rsidRPr="00212E77">
          <w:rPr>
            <w:rStyle w:val="Hyperlink"/>
          </w:rPr>
          <w:fldChar w:fldCharType="end"/>
        </w:r>
      </w:ins>
    </w:p>
    <w:p w:rsidR="00CF4A4C" w:rsidRDefault="00CF4A4C">
      <w:pPr>
        <w:pStyle w:val="TOC3"/>
        <w:rPr>
          <w:ins w:id="156" w:author="ICAO" w:date="2017-08-31T15:59:00Z"/>
          <w:rFonts w:asciiTheme="minorHAnsi" w:eastAsiaTheme="minorEastAsia" w:hAnsiTheme="minorHAnsi" w:cstheme="minorBidi"/>
          <w:sz w:val="22"/>
          <w:szCs w:val="22"/>
          <w:lang w:eastAsia="zh-CN"/>
        </w:rPr>
      </w:pPr>
      <w:ins w:id="157" w:author="ICAO" w:date="2017-08-31T15:59:00Z">
        <w:r w:rsidRPr="00212E77">
          <w:rPr>
            <w:rStyle w:val="Hyperlink"/>
          </w:rPr>
          <w:fldChar w:fldCharType="begin"/>
        </w:r>
        <w:r w:rsidRPr="00212E77">
          <w:rPr>
            <w:rStyle w:val="Hyperlink"/>
          </w:rPr>
          <w:instrText xml:space="preserve"> </w:instrText>
        </w:r>
        <w:r>
          <w:instrText>HYPERLINK \l "_Toc491958547"</w:instrText>
        </w:r>
        <w:r w:rsidRPr="00212E77">
          <w:rPr>
            <w:rStyle w:val="Hyperlink"/>
          </w:rPr>
          <w:instrText xml:space="preserve"> </w:instrText>
        </w:r>
        <w:r w:rsidRPr="00212E77">
          <w:rPr>
            <w:rStyle w:val="Hyperlink"/>
          </w:rPr>
          <w:fldChar w:fldCharType="separate"/>
        </w:r>
        <w:r w:rsidRPr="00212E77">
          <w:rPr>
            <w:rStyle w:val="Hyperlink"/>
          </w:rPr>
          <w:t>4.4.1</w:t>
        </w:r>
        <w:r>
          <w:rPr>
            <w:rFonts w:asciiTheme="minorHAnsi" w:eastAsiaTheme="minorEastAsia" w:hAnsiTheme="minorHAnsi" w:cstheme="minorBidi"/>
            <w:sz w:val="22"/>
            <w:szCs w:val="22"/>
            <w:lang w:eastAsia="zh-CN"/>
          </w:rPr>
          <w:tab/>
        </w:r>
        <w:r w:rsidRPr="00212E77">
          <w:rPr>
            <w:rStyle w:val="Hyperlink"/>
          </w:rPr>
          <w:t>EDA (European Defense Agency) ) / NATO</w:t>
        </w:r>
        <w:r>
          <w:rPr>
            <w:webHidden/>
          </w:rPr>
          <w:tab/>
        </w:r>
        <w:r>
          <w:rPr>
            <w:webHidden/>
          </w:rPr>
          <w:fldChar w:fldCharType="begin"/>
        </w:r>
        <w:r>
          <w:rPr>
            <w:webHidden/>
          </w:rPr>
          <w:instrText xml:space="preserve"> PAGEREF _Toc491958547 \h </w:instrText>
        </w:r>
      </w:ins>
      <w:r>
        <w:rPr>
          <w:webHidden/>
        </w:rPr>
      </w:r>
      <w:r>
        <w:rPr>
          <w:webHidden/>
        </w:rPr>
        <w:fldChar w:fldCharType="separate"/>
      </w:r>
      <w:ins w:id="158" w:author="ICAO" w:date="2017-08-31T16:01:00Z">
        <w:r>
          <w:rPr>
            <w:webHidden/>
          </w:rPr>
          <w:t>27</w:t>
        </w:r>
      </w:ins>
      <w:ins w:id="159" w:author="ICAO" w:date="2017-08-31T15:59:00Z">
        <w:r>
          <w:rPr>
            <w:webHidden/>
          </w:rPr>
          <w:fldChar w:fldCharType="end"/>
        </w:r>
        <w:r w:rsidRPr="00212E77">
          <w:rPr>
            <w:rStyle w:val="Hyperlink"/>
          </w:rPr>
          <w:fldChar w:fldCharType="end"/>
        </w:r>
      </w:ins>
    </w:p>
    <w:p w:rsidR="00CF4A4C" w:rsidRDefault="00CF4A4C">
      <w:pPr>
        <w:pStyle w:val="TOC3"/>
        <w:rPr>
          <w:ins w:id="160" w:author="ICAO" w:date="2017-08-31T15:59:00Z"/>
          <w:rFonts w:asciiTheme="minorHAnsi" w:eastAsiaTheme="minorEastAsia" w:hAnsiTheme="minorHAnsi" w:cstheme="minorBidi"/>
          <w:sz w:val="22"/>
          <w:szCs w:val="22"/>
          <w:lang w:eastAsia="zh-CN"/>
        </w:rPr>
      </w:pPr>
      <w:ins w:id="161" w:author="ICAO" w:date="2017-08-31T15:59:00Z">
        <w:r w:rsidRPr="00212E77">
          <w:rPr>
            <w:rStyle w:val="Hyperlink"/>
          </w:rPr>
          <w:fldChar w:fldCharType="begin"/>
        </w:r>
        <w:r w:rsidRPr="00212E77">
          <w:rPr>
            <w:rStyle w:val="Hyperlink"/>
          </w:rPr>
          <w:instrText xml:space="preserve"> </w:instrText>
        </w:r>
        <w:r>
          <w:instrText>HYPERLINK \l "_Toc491958548"</w:instrText>
        </w:r>
        <w:r w:rsidRPr="00212E77">
          <w:rPr>
            <w:rStyle w:val="Hyperlink"/>
          </w:rPr>
          <w:instrText xml:space="preserve"> </w:instrText>
        </w:r>
        <w:r w:rsidRPr="00212E77">
          <w:rPr>
            <w:rStyle w:val="Hyperlink"/>
          </w:rPr>
          <w:fldChar w:fldCharType="separate"/>
        </w:r>
        <w:r w:rsidRPr="00212E77">
          <w:rPr>
            <w:rStyle w:val="Hyperlink"/>
          </w:rPr>
          <w:t>4.4.2</w:t>
        </w:r>
        <w:r>
          <w:rPr>
            <w:rFonts w:asciiTheme="minorHAnsi" w:eastAsiaTheme="minorEastAsia" w:hAnsiTheme="minorHAnsi" w:cstheme="minorBidi"/>
            <w:sz w:val="22"/>
            <w:szCs w:val="22"/>
            <w:lang w:eastAsia="zh-CN"/>
          </w:rPr>
          <w:tab/>
        </w:r>
        <w:r w:rsidRPr="00212E77">
          <w:rPr>
            <w:rStyle w:val="Hyperlink"/>
          </w:rPr>
          <w:t>EASA</w:t>
        </w:r>
        <w:r>
          <w:rPr>
            <w:webHidden/>
          </w:rPr>
          <w:tab/>
        </w:r>
        <w:r>
          <w:rPr>
            <w:webHidden/>
          </w:rPr>
          <w:fldChar w:fldCharType="begin"/>
        </w:r>
        <w:r>
          <w:rPr>
            <w:webHidden/>
          </w:rPr>
          <w:instrText xml:space="preserve"> PAGEREF _Toc491958548 \h </w:instrText>
        </w:r>
      </w:ins>
      <w:r>
        <w:rPr>
          <w:webHidden/>
        </w:rPr>
      </w:r>
      <w:r>
        <w:rPr>
          <w:webHidden/>
        </w:rPr>
        <w:fldChar w:fldCharType="separate"/>
      </w:r>
      <w:ins w:id="162" w:author="ICAO" w:date="2017-08-31T16:01:00Z">
        <w:r>
          <w:rPr>
            <w:webHidden/>
          </w:rPr>
          <w:t>27</w:t>
        </w:r>
      </w:ins>
      <w:ins w:id="163" w:author="ICAO" w:date="2017-08-31T15:59:00Z">
        <w:r>
          <w:rPr>
            <w:webHidden/>
          </w:rPr>
          <w:fldChar w:fldCharType="end"/>
        </w:r>
        <w:r w:rsidRPr="00212E77">
          <w:rPr>
            <w:rStyle w:val="Hyperlink"/>
          </w:rPr>
          <w:fldChar w:fldCharType="end"/>
        </w:r>
      </w:ins>
    </w:p>
    <w:p w:rsidR="00CF4A4C" w:rsidRDefault="00CF4A4C">
      <w:pPr>
        <w:pStyle w:val="TOC3"/>
        <w:rPr>
          <w:ins w:id="164" w:author="ICAO" w:date="2017-08-31T15:59:00Z"/>
          <w:rFonts w:asciiTheme="minorHAnsi" w:eastAsiaTheme="minorEastAsia" w:hAnsiTheme="minorHAnsi" w:cstheme="minorBidi"/>
          <w:sz w:val="22"/>
          <w:szCs w:val="22"/>
          <w:lang w:eastAsia="zh-CN"/>
        </w:rPr>
      </w:pPr>
      <w:ins w:id="165" w:author="ICAO" w:date="2017-08-31T15:59:00Z">
        <w:r w:rsidRPr="00212E77">
          <w:rPr>
            <w:rStyle w:val="Hyperlink"/>
          </w:rPr>
          <w:fldChar w:fldCharType="begin"/>
        </w:r>
        <w:r w:rsidRPr="00212E77">
          <w:rPr>
            <w:rStyle w:val="Hyperlink"/>
          </w:rPr>
          <w:instrText xml:space="preserve"> </w:instrText>
        </w:r>
        <w:r>
          <w:instrText>HYPERLINK \l "_Toc491958549"</w:instrText>
        </w:r>
        <w:r w:rsidRPr="00212E77">
          <w:rPr>
            <w:rStyle w:val="Hyperlink"/>
          </w:rPr>
          <w:instrText xml:space="preserve"> </w:instrText>
        </w:r>
        <w:r w:rsidRPr="00212E77">
          <w:rPr>
            <w:rStyle w:val="Hyperlink"/>
          </w:rPr>
          <w:fldChar w:fldCharType="separate"/>
        </w:r>
        <w:r w:rsidRPr="00212E77">
          <w:rPr>
            <w:rStyle w:val="Hyperlink"/>
          </w:rPr>
          <w:t>4.4.3</w:t>
        </w:r>
        <w:r>
          <w:rPr>
            <w:rFonts w:asciiTheme="minorHAnsi" w:eastAsiaTheme="minorEastAsia" w:hAnsiTheme="minorHAnsi" w:cstheme="minorBidi"/>
            <w:sz w:val="22"/>
            <w:szCs w:val="22"/>
            <w:lang w:eastAsia="zh-CN"/>
          </w:rPr>
          <w:tab/>
        </w:r>
        <w:r w:rsidRPr="00212E77">
          <w:rPr>
            <w:rStyle w:val="Hyperlink"/>
          </w:rPr>
          <w:t>EUROCONTROL</w:t>
        </w:r>
        <w:r>
          <w:rPr>
            <w:webHidden/>
          </w:rPr>
          <w:tab/>
        </w:r>
        <w:r>
          <w:rPr>
            <w:webHidden/>
          </w:rPr>
          <w:fldChar w:fldCharType="begin"/>
        </w:r>
        <w:r>
          <w:rPr>
            <w:webHidden/>
          </w:rPr>
          <w:instrText xml:space="preserve"> PAGEREF _Toc491958549 \h </w:instrText>
        </w:r>
      </w:ins>
      <w:r>
        <w:rPr>
          <w:webHidden/>
        </w:rPr>
      </w:r>
      <w:r>
        <w:rPr>
          <w:webHidden/>
        </w:rPr>
        <w:fldChar w:fldCharType="separate"/>
      </w:r>
      <w:ins w:id="166" w:author="ICAO" w:date="2017-08-31T16:01:00Z">
        <w:r>
          <w:rPr>
            <w:webHidden/>
          </w:rPr>
          <w:t>27</w:t>
        </w:r>
      </w:ins>
      <w:ins w:id="167" w:author="ICAO" w:date="2017-08-31T15:59:00Z">
        <w:r>
          <w:rPr>
            <w:webHidden/>
          </w:rPr>
          <w:fldChar w:fldCharType="end"/>
        </w:r>
        <w:r w:rsidRPr="00212E77">
          <w:rPr>
            <w:rStyle w:val="Hyperlink"/>
          </w:rPr>
          <w:fldChar w:fldCharType="end"/>
        </w:r>
      </w:ins>
    </w:p>
    <w:p w:rsidR="00CF4A4C" w:rsidRDefault="00CF4A4C">
      <w:pPr>
        <w:pStyle w:val="TOC3"/>
        <w:rPr>
          <w:ins w:id="168" w:author="ICAO" w:date="2017-08-31T15:59:00Z"/>
          <w:rFonts w:asciiTheme="minorHAnsi" w:eastAsiaTheme="minorEastAsia" w:hAnsiTheme="minorHAnsi" w:cstheme="minorBidi"/>
          <w:sz w:val="22"/>
          <w:szCs w:val="22"/>
          <w:lang w:eastAsia="zh-CN"/>
        </w:rPr>
      </w:pPr>
      <w:ins w:id="169" w:author="ICAO" w:date="2017-08-31T15:59:00Z">
        <w:r w:rsidRPr="00212E77">
          <w:rPr>
            <w:rStyle w:val="Hyperlink"/>
          </w:rPr>
          <w:fldChar w:fldCharType="begin"/>
        </w:r>
        <w:r w:rsidRPr="00212E77">
          <w:rPr>
            <w:rStyle w:val="Hyperlink"/>
          </w:rPr>
          <w:instrText xml:space="preserve"> </w:instrText>
        </w:r>
        <w:r>
          <w:instrText>HYPERLINK \l "_Toc491958550"</w:instrText>
        </w:r>
        <w:r w:rsidRPr="00212E77">
          <w:rPr>
            <w:rStyle w:val="Hyperlink"/>
          </w:rPr>
          <w:instrText xml:space="preserve"> </w:instrText>
        </w:r>
        <w:r w:rsidRPr="00212E77">
          <w:rPr>
            <w:rStyle w:val="Hyperlink"/>
          </w:rPr>
          <w:fldChar w:fldCharType="separate"/>
        </w:r>
        <w:r w:rsidRPr="00212E77">
          <w:rPr>
            <w:rStyle w:val="Hyperlink"/>
          </w:rPr>
          <w:t>4.4.4</w:t>
        </w:r>
        <w:r>
          <w:rPr>
            <w:rFonts w:asciiTheme="minorHAnsi" w:eastAsiaTheme="minorEastAsia" w:hAnsiTheme="minorHAnsi" w:cstheme="minorBidi"/>
            <w:sz w:val="22"/>
            <w:szCs w:val="22"/>
            <w:lang w:eastAsia="zh-CN"/>
          </w:rPr>
          <w:tab/>
        </w:r>
        <w:r w:rsidRPr="00212E77">
          <w:rPr>
            <w:rStyle w:val="Hyperlink"/>
          </w:rPr>
          <w:t>Single European Sky</w:t>
        </w:r>
        <w:r>
          <w:rPr>
            <w:webHidden/>
          </w:rPr>
          <w:tab/>
        </w:r>
        <w:r>
          <w:rPr>
            <w:webHidden/>
          </w:rPr>
          <w:fldChar w:fldCharType="begin"/>
        </w:r>
        <w:r>
          <w:rPr>
            <w:webHidden/>
          </w:rPr>
          <w:instrText xml:space="preserve"> PAGEREF _Toc491958550 \h </w:instrText>
        </w:r>
      </w:ins>
      <w:r>
        <w:rPr>
          <w:webHidden/>
        </w:rPr>
      </w:r>
      <w:r>
        <w:rPr>
          <w:webHidden/>
        </w:rPr>
        <w:fldChar w:fldCharType="separate"/>
      </w:r>
      <w:ins w:id="170" w:author="ICAO" w:date="2017-08-31T16:01:00Z">
        <w:r>
          <w:rPr>
            <w:webHidden/>
          </w:rPr>
          <w:t>27</w:t>
        </w:r>
      </w:ins>
      <w:ins w:id="171" w:author="ICAO" w:date="2017-08-31T15:59:00Z">
        <w:r>
          <w:rPr>
            <w:webHidden/>
          </w:rPr>
          <w:fldChar w:fldCharType="end"/>
        </w:r>
        <w:r w:rsidRPr="00212E77">
          <w:rPr>
            <w:rStyle w:val="Hyperlink"/>
          </w:rPr>
          <w:fldChar w:fldCharType="end"/>
        </w:r>
      </w:ins>
    </w:p>
    <w:p w:rsidR="00CF4A4C" w:rsidRDefault="00CF4A4C">
      <w:pPr>
        <w:pStyle w:val="TOC1"/>
        <w:rPr>
          <w:ins w:id="172" w:author="ICAO" w:date="2017-08-31T15:59:00Z"/>
          <w:rFonts w:asciiTheme="minorHAnsi" w:eastAsiaTheme="minorEastAsia" w:hAnsiTheme="minorHAnsi" w:cstheme="minorBidi"/>
          <w:b w:val="0"/>
          <w:noProof/>
          <w:sz w:val="22"/>
          <w:szCs w:val="22"/>
          <w:lang w:eastAsia="zh-CN"/>
        </w:rPr>
      </w:pPr>
      <w:ins w:id="173"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"_Toc491958551"</w:instrText>
        </w:r>
        <w:r w:rsidRPr="00212E77">
          <w:rPr>
            <w:rStyle w:val="Hyperlink"/>
            <w:noProof/>
          </w:rPr>
          <w:instrText xml:space="preserve"> </w:instrText>
        </w:r>
        <w:r w:rsidRPr="00212E77">
          <w:rPr>
            <w:rStyle w:val="Hyperlink"/>
            <w:noProof/>
          </w:rPr>
          <w:fldChar w:fldCharType="separate"/>
        </w:r>
        <w:r w:rsidRPr="00212E77">
          <w:rPr>
            <w:rStyle w:val="Hyperlink"/>
            <w:noProof/>
          </w:rPr>
          <w:t>5</w:t>
        </w:r>
        <w:r>
          <w:rPr>
            <w:rFonts w:asciiTheme="minorHAnsi" w:eastAsiaTheme="minorEastAsia" w:hAnsiTheme="minorHAnsi" w:cstheme="minorBidi"/>
            <w:b w:val="0"/>
            <w:noProof/>
            <w:sz w:val="22"/>
            <w:szCs w:val="22"/>
            <w:lang w:eastAsia="zh-CN"/>
          </w:rPr>
          <w:tab/>
        </w:r>
        <w:r w:rsidRPr="00212E77">
          <w:rPr>
            <w:rStyle w:val="Hyperlink"/>
            <w:noProof/>
          </w:rPr>
          <w:t>[Economic Aspects</w:t>
        </w:r>
        <w:r>
          <w:rPr>
            <w:noProof/>
            <w:webHidden/>
          </w:rPr>
          <w:tab/>
        </w:r>
        <w:r>
          <w:rPr>
            <w:noProof/>
            <w:webHidden/>
          </w:rPr>
          <w:fldChar w:fldCharType="begin"/>
        </w:r>
        <w:r>
          <w:rPr>
            <w:noProof/>
            <w:webHidden/>
          </w:rPr>
          <w:instrText xml:space="preserve"> PAGEREF _Toc491958551 \h </w:instrText>
        </w:r>
      </w:ins>
      <w:r>
        <w:rPr>
          <w:noProof/>
          <w:webHidden/>
        </w:rPr>
      </w:r>
      <w:r>
        <w:rPr>
          <w:noProof/>
          <w:webHidden/>
        </w:rPr>
        <w:fldChar w:fldCharType="separate"/>
      </w:r>
      <w:ins w:id="174" w:author="ICAO" w:date="2017-08-31T16:01:00Z">
        <w:r>
          <w:rPr>
            <w:noProof/>
            <w:webHidden/>
          </w:rPr>
          <w:t>28</w:t>
        </w:r>
      </w:ins>
      <w:ins w:id="175" w:author="ICAO" w:date="2017-08-31T15:59:00Z">
        <w:r>
          <w:rPr>
            <w:noProof/>
            <w:webHidden/>
          </w:rPr>
          <w:fldChar w:fldCharType="end"/>
        </w:r>
        <w:r w:rsidRPr="00212E77">
          <w:rPr>
            <w:rStyle w:val="Hyperlink"/>
            <w:noProof/>
          </w:rPr>
          <w:fldChar w:fldCharType="end"/>
        </w:r>
      </w:ins>
    </w:p>
    <w:p w:rsidR="00CF4A4C" w:rsidRDefault="00CF4A4C">
      <w:pPr>
        <w:pStyle w:val="TOC2"/>
        <w:rPr>
          <w:ins w:id="176" w:author="ICAO" w:date="2017-08-31T15:59:00Z"/>
          <w:rFonts w:asciiTheme="minorHAnsi" w:eastAsiaTheme="minorEastAsia" w:hAnsiTheme="minorHAnsi" w:cstheme="minorBidi"/>
          <w:bCs w:val="0"/>
          <w:sz w:val="22"/>
          <w:szCs w:val="22"/>
          <w:lang w:eastAsia="zh-CN"/>
        </w:rPr>
      </w:pPr>
      <w:ins w:id="177" w:author="ICAO" w:date="2017-08-31T15:59:00Z">
        <w:r w:rsidRPr="00212E77">
          <w:rPr>
            <w:rStyle w:val="Hyperlink"/>
          </w:rPr>
          <w:fldChar w:fldCharType="begin"/>
        </w:r>
        <w:r w:rsidRPr="00212E77">
          <w:rPr>
            <w:rStyle w:val="Hyperlink"/>
          </w:rPr>
          <w:instrText xml:space="preserve"> </w:instrText>
        </w:r>
        <w:r>
          <w:instrText>HYPERLINK \l "_Toc491958552"</w:instrText>
        </w:r>
        <w:r w:rsidRPr="00212E77">
          <w:rPr>
            <w:rStyle w:val="Hyperlink"/>
          </w:rPr>
          <w:instrText xml:space="preserve"> </w:instrText>
        </w:r>
        <w:r w:rsidRPr="00212E77">
          <w:rPr>
            <w:rStyle w:val="Hyperlink"/>
          </w:rPr>
          <w:fldChar w:fldCharType="separate"/>
        </w:r>
        <w:r w:rsidRPr="00212E77">
          <w:rPr>
            <w:rStyle w:val="Hyperlink"/>
          </w:rPr>
          <w:t>5.1</w:t>
        </w:r>
        <w:r>
          <w:rPr>
            <w:rFonts w:asciiTheme="minorHAnsi" w:eastAsiaTheme="minorEastAsia" w:hAnsiTheme="minorHAnsi" w:cstheme="minorBidi"/>
            <w:bCs w:val="0"/>
            <w:sz w:val="22"/>
            <w:szCs w:val="22"/>
            <w:lang w:eastAsia="zh-CN"/>
          </w:rPr>
          <w:tab/>
        </w:r>
        <w:r w:rsidRPr="00212E77">
          <w:rPr>
            <w:rStyle w:val="Hyperlink"/>
          </w:rPr>
          <w:t>CURRENT ECONOMIC AND SOCIAL BENEFITS OF AIR TRANSPORT</w:t>
        </w:r>
        <w:r>
          <w:rPr>
            <w:webHidden/>
          </w:rPr>
          <w:tab/>
        </w:r>
        <w:r>
          <w:rPr>
            <w:webHidden/>
          </w:rPr>
          <w:fldChar w:fldCharType="begin"/>
        </w:r>
        <w:r>
          <w:rPr>
            <w:webHidden/>
          </w:rPr>
          <w:instrText xml:space="preserve"> PAGEREF _Toc491958552 \h </w:instrText>
        </w:r>
      </w:ins>
      <w:r>
        <w:rPr>
          <w:webHidden/>
        </w:rPr>
      </w:r>
      <w:r>
        <w:rPr>
          <w:webHidden/>
        </w:rPr>
        <w:fldChar w:fldCharType="separate"/>
      </w:r>
      <w:ins w:id="178" w:author="ICAO" w:date="2017-08-31T16:01:00Z">
        <w:r>
          <w:rPr>
            <w:webHidden/>
          </w:rPr>
          <w:t>28</w:t>
        </w:r>
      </w:ins>
      <w:ins w:id="179" w:author="ICAO" w:date="2017-08-31T15:59:00Z">
        <w:r>
          <w:rPr>
            <w:webHidden/>
          </w:rPr>
          <w:fldChar w:fldCharType="end"/>
        </w:r>
        <w:r w:rsidRPr="00212E77">
          <w:rPr>
            <w:rStyle w:val="Hyperlink"/>
          </w:rPr>
          <w:fldChar w:fldCharType="end"/>
        </w:r>
      </w:ins>
    </w:p>
    <w:p w:rsidR="00CF4A4C" w:rsidRDefault="00CF4A4C">
      <w:pPr>
        <w:pStyle w:val="TOC3"/>
        <w:rPr>
          <w:ins w:id="180" w:author="ICAO" w:date="2017-08-31T15:59:00Z"/>
          <w:rFonts w:asciiTheme="minorHAnsi" w:eastAsiaTheme="minorEastAsia" w:hAnsiTheme="minorHAnsi" w:cstheme="minorBidi"/>
          <w:sz w:val="22"/>
          <w:szCs w:val="22"/>
          <w:lang w:eastAsia="zh-CN"/>
        </w:rPr>
      </w:pPr>
      <w:ins w:id="181" w:author="ICAO" w:date="2017-08-31T15:59:00Z">
        <w:r w:rsidRPr="00212E77">
          <w:rPr>
            <w:rStyle w:val="Hyperlink"/>
          </w:rPr>
          <w:fldChar w:fldCharType="begin"/>
        </w:r>
        <w:r w:rsidRPr="00212E77">
          <w:rPr>
            <w:rStyle w:val="Hyperlink"/>
          </w:rPr>
          <w:instrText xml:space="preserve"> </w:instrText>
        </w:r>
        <w:r>
          <w:instrText>HYPERLINK \l "_Toc491958553"</w:instrText>
        </w:r>
        <w:r w:rsidRPr="00212E77">
          <w:rPr>
            <w:rStyle w:val="Hyperlink"/>
          </w:rPr>
          <w:instrText xml:space="preserve"> </w:instrText>
        </w:r>
        <w:r w:rsidRPr="00212E77">
          <w:rPr>
            <w:rStyle w:val="Hyperlink"/>
          </w:rPr>
          <w:fldChar w:fldCharType="separate"/>
        </w:r>
        <w:r w:rsidRPr="00212E77">
          <w:rPr>
            <w:rStyle w:val="Hyperlink"/>
          </w:rPr>
          <w:t>5.1.1</w:t>
        </w:r>
        <w:r>
          <w:rPr>
            <w:rFonts w:asciiTheme="minorHAnsi" w:eastAsiaTheme="minorEastAsia" w:hAnsiTheme="minorHAnsi" w:cstheme="minorBidi"/>
            <w:sz w:val="22"/>
            <w:szCs w:val="22"/>
            <w:lang w:eastAsia="zh-CN"/>
          </w:rPr>
          <w:tab/>
        </w:r>
        <w:r w:rsidRPr="00212E77">
          <w:rPr>
            <w:rStyle w:val="Hyperlink"/>
          </w:rPr>
          <w:t>EMPLOYMENT</w:t>
        </w:r>
        <w:r>
          <w:rPr>
            <w:webHidden/>
          </w:rPr>
          <w:tab/>
        </w:r>
        <w:r>
          <w:rPr>
            <w:webHidden/>
          </w:rPr>
          <w:fldChar w:fldCharType="begin"/>
        </w:r>
        <w:r>
          <w:rPr>
            <w:webHidden/>
          </w:rPr>
          <w:instrText xml:space="preserve"> PAGEREF _Toc491958553 \h </w:instrText>
        </w:r>
      </w:ins>
      <w:r>
        <w:rPr>
          <w:webHidden/>
        </w:rPr>
      </w:r>
      <w:r>
        <w:rPr>
          <w:webHidden/>
        </w:rPr>
        <w:fldChar w:fldCharType="separate"/>
      </w:r>
      <w:ins w:id="182" w:author="ICAO" w:date="2017-08-31T16:01:00Z">
        <w:r>
          <w:rPr>
            <w:webHidden/>
          </w:rPr>
          <w:t>28</w:t>
        </w:r>
      </w:ins>
      <w:ins w:id="183" w:author="ICAO" w:date="2017-08-31T15:59:00Z">
        <w:r>
          <w:rPr>
            <w:webHidden/>
          </w:rPr>
          <w:fldChar w:fldCharType="end"/>
        </w:r>
        <w:r w:rsidRPr="00212E77">
          <w:rPr>
            <w:rStyle w:val="Hyperlink"/>
          </w:rPr>
          <w:fldChar w:fldCharType="end"/>
        </w:r>
      </w:ins>
    </w:p>
    <w:p w:rsidR="00CF4A4C" w:rsidRDefault="00CF4A4C">
      <w:pPr>
        <w:pStyle w:val="TOC3"/>
        <w:rPr>
          <w:ins w:id="184" w:author="ICAO" w:date="2017-08-31T15:59:00Z"/>
          <w:rFonts w:asciiTheme="minorHAnsi" w:eastAsiaTheme="minorEastAsia" w:hAnsiTheme="minorHAnsi" w:cstheme="minorBidi"/>
          <w:sz w:val="22"/>
          <w:szCs w:val="22"/>
          <w:lang w:eastAsia="zh-CN"/>
        </w:rPr>
      </w:pPr>
      <w:ins w:id="185" w:author="ICAO" w:date="2017-08-31T15:59:00Z">
        <w:r w:rsidRPr="00212E77">
          <w:rPr>
            <w:rStyle w:val="Hyperlink"/>
          </w:rPr>
          <w:fldChar w:fldCharType="begin"/>
        </w:r>
        <w:r w:rsidRPr="00212E77">
          <w:rPr>
            <w:rStyle w:val="Hyperlink"/>
          </w:rPr>
          <w:instrText xml:space="preserve"> </w:instrText>
        </w:r>
        <w:r>
          <w:instrText>HYPERLINK \l "_Toc491958554"</w:instrText>
        </w:r>
        <w:r w:rsidRPr="00212E77">
          <w:rPr>
            <w:rStyle w:val="Hyperlink"/>
          </w:rPr>
          <w:instrText xml:space="preserve"> </w:instrText>
        </w:r>
        <w:r w:rsidRPr="00212E77">
          <w:rPr>
            <w:rStyle w:val="Hyperlink"/>
          </w:rPr>
          <w:fldChar w:fldCharType="separate"/>
        </w:r>
        <w:r w:rsidRPr="00212E77">
          <w:rPr>
            <w:rStyle w:val="Hyperlink"/>
          </w:rPr>
          <w:t>5.1.2</w:t>
        </w:r>
        <w:r>
          <w:rPr>
            <w:rFonts w:asciiTheme="minorHAnsi" w:eastAsiaTheme="minorEastAsia" w:hAnsiTheme="minorHAnsi" w:cstheme="minorBidi"/>
            <w:sz w:val="22"/>
            <w:szCs w:val="22"/>
            <w:lang w:eastAsia="zh-CN"/>
          </w:rPr>
          <w:tab/>
        </w:r>
        <w:r w:rsidRPr="00212E77">
          <w:rPr>
            <w:rStyle w:val="Hyperlink"/>
          </w:rPr>
          <w:t>ECONOMIC BENEFITS</w:t>
        </w:r>
        <w:r>
          <w:rPr>
            <w:webHidden/>
          </w:rPr>
          <w:tab/>
        </w:r>
        <w:r>
          <w:rPr>
            <w:webHidden/>
          </w:rPr>
          <w:fldChar w:fldCharType="begin"/>
        </w:r>
        <w:r>
          <w:rPr>
            <w:webHidden/>
          </w:rPr>
          <w:instrText xml:space="preserve"> PAGEREF _Toc491958554 \h </w:instrText>
        </w:r>
      </w:ins>
      <w:r>
        <w:rPr>
          <w:webHidden/>
        </w:rPr>
      </w:r>
      <w:r>
        <w:rPr>
          <w:webHidden/>
        </w:rPr>
        <w:fldChar w:fldCharType="separate"/>
      </w:r>
      <w:ins w:id="186" w:author="ICAO" w:date="2017-08-31T16:01:00Z">
        <w:r>
          <w:rPr>
            <w:webHidden/>
          </w:rPr>
          <w:t>28</w:t>
        </w:r>
      </w:ins>
      <w:ins w:id="187" w:author="ICAO" w:date="2017-08-31T15:59:00Z">
        <w:r>
          <w:rPr>
            <w:webHidden/>
          </w:rPr>
          <w:fldChar w:fldCharType="end"/>
        </w:r>
        <w:r w:rsidRPr="00212E77">
          <w:rPr>
            <w:rStyle w:val="Hyperlink"/>
          </w:rPr>
          <w:fldChar w:fldCharType="end"/>
        </w:r>
      </w:ins>
    </w:p>
    <w:p w:rsidR="00CF4A4C" w:rsidRDefault="00CF4A4C">
      <w:pPr>
        <w:pStyle w:val="TOC3"/>
        <w:rPr>
          <w:ins w:id="188" w:author="ICAO" w:date="2017-08-31T15:59:00Z"/>
          <w:rFonts w:asciiTheme="minorHAnsi" w:eastAsiaTheme="minorEastAsia" w:hAnsiTheme="minorHAnsi" w:cstheme="minorBidi"/>
          <w:sz w:val="22"/>
          <w:szCs w:val="22"/>
          <w:lang w:eastAsia="zh-CN"/>
        </w:rPr>
      </w:pPr>
      <w:ins w:id="189" w:author="ICAO" w:date="2017-08-31T15:59:00Z">
        <w:r w:rsidRPr="00212E77">
          <w:rPr>
            <w:rStyle w:val="Hyperlink"/>
          </w:rPr>
          <w:fldChar w:fldCharType="begin"/>
        </w:r>
        <w:r w:rsidRPr="00212E77">
          <w:rPr>
            <w:rStyle w:val="Hyperlink"/>
          </w:rPr>
          <w:instrText xml:space="preserve"> </w:instrText>
        </w:r>
        <w:r>
          <w:instrText>HYPERLINK \l "_Toc491958555"</w:instrText>
        </w:r>
        <w:r w:rsidRPr="00212E77">
          <w:rPr>
            <w:rStyle w:val="Hyperlink"/>
          </w:rPr>
          <w:instrText xml:space="preserve"> </w:instrText>
        </w:r>
        <w:r w:rsidRPr="00212E77">
          <w:rPr>
            <w:rStyle w:val="Hyperlink"/>
          </w:rPr>
          <w:fldChar w:fldCharType="separate"/>
        </w:r>
        <w:r w:rsidRPr="00212E77">
          <w:rPr>
            <w:rStyle w:val="Hyperlink"/>
          </w:rPr>
          <w:t>5.1.3</w:t>
        </w:r>
        <w:r>
          <w:rPr>
            <w:rFonts w:asciiTheme="minorHAnsi" w:eastAsiaTheme="minorEastAsia" w:hAnsiTheme="minorHAnsi" w:cstheme="minorBidi"/>
            <w:sz w:val="22"/>
            <w:szCs w:val="22"/>
            <w:lang w:eastAsia="zh-CN"/>
          </w:rPr>
          <w:tab/>
        </w:r>
        <w:r w:rsidRPr="00212E77">
          <w:rPr>
            <w:rStyle w:val="Hyperlink"/>
          </w:rPr>
          <w:t>SOCIAL BENEFITS</w:t>
        </w:r>
        <w:r>
          <w:rPr>
            <w:webHidden/>
          </w:rPr>
          <w:tab/>
        </w:r>
        <w:r>
          <w:rPr>
            <w:webHidden/>
          </w:rPr>
          <w:fldChar w:fldCharType="begin"/>
        </w:r>
        <w:r>
          <w:rPr>
            <w:webHidden/>
          </w:rPr>
          <w:instrText xml:space="preserve"> PAGEREF _Toc491958555 \h </w:instrText>
        </w:r>
      </w:ins>
      <w:r>
        <w:rPr>
          <w:webHidden/>
        </w:rPr>
      </w:r>
      <w:r>
        <w:rPr>
          <w:webHidden/>
        </w:rPr>
        <w:fldChar w:fldCharType="separate"/>
      </w:r>
      <w:ins w:id="190" w:author="ICAO" w:date="2017-08-31T16:01:00Z">
        <w:r>
          <w:rPr>
            <w:webHidden/>
          </w:rPr>
          <w:t>29</w:t>
        </w:r>
      </w:ins>
      <w:ins w:id="191" w:author="ICAO" w:date="2017-08-31T15:59:00Z">
        <w:r>
          <w:rPr>
            <w:webHidden/>
          </w:rPr>
          <w:fldChar w:fldCharType="end"/>
        </w:r>
        <w:r w:rsidRPr="00212E77">
          <w:rPr>
            <w:rStyle w:val="Hyperlink"/>
          </w:rPr>
          <w:fldChar w:fldCharType="end"/>
        </w:r>
      </w:ins>
    </w:p>
    <w:p w:rsidR="00CF4A4C" w:rsidRDefault="00CF4A4C">
      <w:pPr>
        <w:pStyle w:val="TOC2"/>
        <w:rPr>
          <w:ins w:id="192" w:author="ICAO" w:date="2017-08-31T15:59:00Z"/>
          <w:rFonts w:asciiTheme="minorHAnsi" w:eastAsiaTheme="minorEastAsia" w:hAnsiTheme="minorHAnsi" w:cstheme="minorBidi"/>
          <w:bCs w:val="0"/>
          <w:sz w:val="22"/>
          <w:szCs w:val="22"/>
          <w:lang w:eastAsia="zh-CN"/>
        </w:rPr>
      </w:pPr>
      <w:ins w:id="193" w:author="ICAO" w:date="2017-08-31T15:59:00Z">
        <w:r w:rsidRPr="00212E77">
          <w:rPr>
            <w:rStyle w:val="Hyperlink"/>
          </w:rPr>
          <w:fldChar w:fldCharType="begin"/>
        </w:r>
        <w:r w:rsidRPr="00212E77">
          <w:rPr>
            <w:rStyle w:val="Hyperlink"/>
          </w:rPr>
          <w:instrText xml:space="preserve"> </w:instrText>
        </w:r>
        <w:r>
          <w:instrText>HYPERLINK \l "_Toc491958556"</w:instrText>
        </w:r>
        <w:r w:rsidRPr="00212E77">
          <w:rPr>
            <w:rStyle w:val="Hyperlink"/>
          </w:rPr>
          <w:instrText xml:space="preserve"> </w:instrText>
        </w:r>
        <w:r w:rsidRPr="00212E77">
          <w:rPr>
            <w:rStyle w:val="Hyperlink"/>
          </w:rPr>
          <w:fldChar w:fldCharType="separate"/>
        </w:r>
        <w:r w:rsidRPr="00212E77">
          <w:rPr>
            <w:rStyle w:val="Hyperlink"/>
          </w:rPr>
          <w:t>5.2</w:t>
        </w:r>
        <w:r>
          <w:rPr>
            <w:rFonts w:asciiTheme="minorHAnsi" w:eastAsiaTheme="minorEastAsia" w:hAnsiTheme="minorHAnsi" w:cstheme="minorBidi"/>
            <w:bCs w:val="0"/>
            <w:sz w:val="22"/>
            <w:szCs w:val="22"/>
            <w:lang w:eastAsia="zh-CN"/>
          </w:rPr>
          <w:tab/>
        </w:r>
        <w:r w:rsidRPr="00212E77">
          <w:rPr>
            <w:rStyle w:val="Hyperlink"/>
          </w:rPr>
          <w:t>SESAR (Single European Sky ATM Research) OBJECTIVES</w:t>
        </w:r>
        <w:r>
          <w:rPr>
            <w:webHidden/>
          </w:rPr>
          <w:tab/>
        </w:r>
        <w:r>
          <w:rPr>
            <w:webHidden/>
          </w:rPr>
          <w:fldChar w:fldCharType="begin"/>
        </w:r>
        <w:r>
          <w:rPr>
            <w:webHidden/>
          </w:rPr>
          <w:instrText xml:space="preserve"> PAGEREF _Toc491958556 \h </w:instrText>
        </w:r>
      </w:ins>
      <w:r>
        <w:rPr>
          <w:webHidden/>
        </w:rPr>
      </w:r>
      <w:r>
        <w:rPr>
          <w:webHidden/>
        </w:rPr>
        <w:fldChar w:fldCharType="separate"/>
      </w:r>
      <w:ins w:id="194" w:author="ICAO" w:date="2017-08-31T16:01:00Z">
        <w:r>
          <w:rPr>
            <w:webHidden/>
          </w:rPr>
          <w:t>29</w:t>
        </w:r>
      </w:ins>
      <w:ins w:id="195" w:author="ICAO" w:date="2017-08-31T15:59:00Z">
        <w:r>
          <w:rPr>
            <w:webHidden/>
          </w:rPr>
          <w:fldChar w:fldCharType="end"/>
        </w:r>
        <w:r w:rsidRPr="00212E77">
          <w:rPr>
            <w:rStyle w:val="Hyperlink"/>
          </w:rPr>
          <w:fldChar w:fldCharType="end"/>
        </w:r>
      </w:ins>
    </w:p>
    <w:p w:rsidR="00CF4A4C" w:rsidRDefault="00CF4A4C">
      <w:pPr>
        <w:pStyle w:val="TOC2"/>
        <w:rPr>
          <w:ins w:id="196" w:author="ICAO" w:date="2017-08-31T15:59:00Z"/>
          <w:rFonts w:asciiTheme="minorHAnsi" w:eastAsiaTheme="minorEastAsia" w:hAnsiTheme="minorHAnsi" w:cstheme="minorBidi"/>
          <w:bCs w:val="0"/>
          <w:sz w:val="22"/>
          <w:szCs w:val="22"/>
          <w:lang w:eastAsia="zh-CN"/>
        </w:rPr>
      </w:pPr>
      <w:ins w:id="197" w:author="ICAO" w:date="2017-08-31T15:59:00Z">
        <w:r w:rsidRPr="00212E77">
          <w:rPr>
            <w:rStyle w:val="Hyperlink"/>
          </w:rPr>
          <w:fldChar w:fldCharType="begin"/>
        </w:r>
        <w:r w:rsidRPr="00212E77">
          <w:rPr>
            <w:rStyle w:val="Hyperlink"/>
          </w:rPr>
          <w:instrText xml:space="preserve"> </w:instrText>
        </w:r>
        <w:r>
          <w:instrText>HYPERLINK \l "_Toc491958557"</w:instrText>
        </w:r>
        <w:r w:rsidRPr="00212E77">
          <w:rPr>
            <w:rStyle w:val="Hyperlink"/>
          </w:rPr>
          <w:instrText xml:space="preserve"> </w:instrText>
        </w:r>
        <w:r w:rsidRPr="00212E77">
          <w:rPr>
            <w:rStyle w:val="Hyperlink"/>
          </w:rPr>
          <w:fldChar w:fldCharType="separate"/>
        </w:r>
        <w:r w:rsidRPr="00212E77">
          <w:rPr>
            <w:rStyle w:val="Hyperlink"/>
          </w:rPr>
          <w:t>5.3</w:t>
        </w:r>
        <w:r>
          <w:rPr>
            <w:rFonts w:asciiTheme="minorHAnsi" w:eastAsiaTheme="minorEastAsia" w:hAnsiTheme="minorHAnsi" w:cstheme="minorBidi"/>
            <w:bCs w:val="0"/>
            <w:sz w:val="22"/>
            <w:szCs w:val="22"/>
            <w:lang w:eastAsia="zh-CN"/>
          </w:rPr>
          <w:tab/>
        </w:r>
        <w:r w:rsidRPr="00212E77">
          <w:rPr>
            <w:rStyle w:val="Hyperlink"/>
          </w:rPr>
          <w:t>PMSE INTRODUCTION RISKS</w:t>
        </w:r>
        <w:r>
          <w:rPr>
            <w:webHidden/>
          </w:rPr>
          <w:tab/>
        </w:r>
        <w:r>
          <w:rPr>
            <w:webHidden/>
          </w:rPr>
          <w:fldChar w:fldCharType="begin"/>
        </w:r>
        <w:r>
          <w:rPr>
            <w:webHidden/>
          </w:rPr>
          <w:instrText xml:space="preserve"> PAGEREF _Toc491958557 \h </w:instrText>
        </w:r>
      </w:ins>
      <w:r>
        <w:rPr>
          <w:webHidden/>
        </w:rPr>
      </w:r>
      <w:r>
        <w:rPr>
          <w:webHidden/>
        </w:rPr>
        <w:fldChar w:fldCharType="separate"/>
      </w:r>
      <w:ins w:id="198" w:author="ICAO" w:date="2017-08-31T16:01:00Z">
        <w:r>
          <w:rPr>
            <w:webHidden/>
          </w:rPr>
          <w:t>29</w:t>
        </w:r>
      </w:ins>
      <w:ins w:id="199" w:author="ICAO" w:date="2017-08-31T15:59:00Z">
        <w:r>
          <w:rPr>
            <w:webHidden/>
          </w:rPr>
          <w:fldChar w:fldCharType="end"/>
        </w:r>
        <w:r w:rsidRPr="00212E77">
          <w:rPr>
            <w:rStyle w:val="Hyperlink"/>
          </w:rPr>
          <w:fldChar w:fldCharType="end"/>
        </w:r>
      </w:ins>
    </w:p>
    <w:p w:rsidR="00CF4A4C" w:rsidRDefault="00CF4A4C">
      <w:pPr>
        <w:pStyle w:val="TOC1"/>
        <w:rPr>
          <w:ins w:id="200" w:author="ICAO" w:date="2017-08-31T15:59:00Z"/>
          <w:rFonts w:asciiTheme="minorHAnsi" w:eastAsiaTheme="minorEastAsia" w:hAnsiTheme="minorHAnsi" w:cstheme="minorBidi"/>
          <w:b w:val="0"/>
          <w:noProof/>
          <w:sz w:val="22"/>
          <w:szCs w:val="22"/>
          <w:lang w:eastAsia="zh-CN"/>
        </w:rPr>
      </w:pPr>
      <w:ins w:id="201"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"_Toc491958558"</w:instrText>
        </w:r>
        <w:r w:rsidRPr="00212E77">
          <w:rPr>
            <w:rStyle w:val="Hyperlink"/>
            <w:noProof/>
          </w:rPr>
          <w:instrText xml:space="preserve"> </w:instrText>
        </w:r>
        <w:r w:rsidRPr="00212E77">
          <w:rPr>
            <w:rStyle w:val="Hyperlink"/>
            <w:noProof/>
          </w:rPr>
          <w:fldChar w:fldCharType="separate"/>
        </w:r>
        <w:r w:rsidRPr="00212E77">
          <w:rPr>
            <w:rStyle w:val="Hyperlink"/>
            <w:noProof/>
          </w:rPr>
          <w:t>6</w:t>
        </w:r>
        <w:r>
          <w:rPr>
            <w:rFonts w:asciiTheme="minorHAnsi" w:eastAsiaTheme="minorEastAsia" w:hAnsiTheme="minorHAnsi" w:cstheme="minorBidi"/>
            <w:b w:val="0"/>
            <w:noProof/>
            <w:sz w:val="22"/>
            <w:szCs w:val="22"/>
            <w:lang w:eastAsia="zh-CN"/>
          </w:rPr>
          <w:tab/>
        </w:r>
        <w:r w:rsidRPr="00212E77">
          <w:rPr>
            <w:rStyle w:val="Hyperlink"/>
            <w:noProof/>
          </w:rPr>
          <w:t>Feasibility</w:t>
        </w:r>
        <w:r>
          <w:rPr>
            <w:noProof/>
            <w:webHidden/>
          </w:rPr>
          <w:tab/>
        </w:r>
        <w:r>
          <w:rPr>
            <w:noProof/>
            <w:webHidden/>
          </w:rPr>
          <w:fldChar w:fldCharType="begin"/>
        </w:r>
        <w:r>
          <w:rPr>
            <w:noProof/>
            <w:webHidden/>
          </w:rPr>
          <w:instrText xml:space="preserve"> PAGEREF _Toc491958558 \h </w:instrText>
        </w:r>
      </w:ins>
      <w:r>
        <w:rPr>
          <w:noProof/>
          <w:webHidden/>
        </w:rPr>
      </w:r>
      <w:r>
        <w:rPr>
          <w:noProof/>
          <w:webHidden/>
        </w:rPr>
        <w:fldChar w:fldCharType="separate"/>
      </w:r>
      <w:ins w:id="202" w:author="ICAO" w:date="2017-08-31T16:01:00Z">
        <w:r>
          <w:rPr>
            <w:noProof/>
            <w:webHidden/>
          </w:rPr>
          <w:t>30</w:t>
        </w:r>
      </w:ins>
      <w:ins w:id="203" w:author="ICAO" w:date="2017-08-31T15:59:00Z">
        <w:r>
          <w:rPr>
            <w:noProof/>
            <w:webHidden/>
          </w:rPr>
          <w:fldChar w:fldCharType="end"/>
        </w:r>
        <w:r w:rsidRPr="00212E77">
          <w:rPr>
            <w:rStyle w:val="Hyperlink"/>
            <w:noProof/>
          </w:rPr>
          <w:fldChar w:fldCharType="end"/>
        </w:r>
      </w:ins>
    </w:p>
    <w:p w:rsidR="00CF4A4C" w:rsidRDefault="00CF4A4C">
      <w:pPr>
        <w:pStyle w:val="TOC2"/>
        <w:rPr>
          <w:ins w:id="204" w:author="ICAO" w:date="2017-08-31T15:59:00Z"/>
          <w:rFonts w:asciiTheme="minorHAnsi" w:eastAsiaTheme="minorEastAsia" w:hAnsiTheme="minorHAnsi" w:cstheme="minorBidi"/>
          <w:bCs w:val="0"/>
          <w:sz w:val="22"/>
          <w:szCs w:val="22"/>
          <w:lang w:eastAsia="zh-CN"/>
        </w:rPr>
      </w:pPr>
      <w:ins w:id="205" w:author="ICAO" w:date="2017-08-31T15:59:00Z">
        <w:r w:rsidRPr="00212E77">
          <w:rPr>
            <w:rStyle w:val="Hyperlink"/>
          </w:rPr>
          <w:fldChar w:fldCharType="begin"/>
        </w:r>
        <w:r w:rsidRPr="00212E77">
          <w:rPr>
            <w:rStyle w:val="Hyperlink"/>
          </w:rPr>
          <w:instrText xml:space="preserve"> </w:instrText>
        </w:r>
        <w:r>
          <w:instrText>HYPERLINK \l "_Toc491958559"</w:instrText>
        </w:r>
        <w:r w:rsidRPr="00212E77">
          <w:rPr>
            <w:rStyle w:val="Hyperlink"/>
          </w:rPr>
          <w:instrText xml:space="preserve"> </w:instrText>
        </w:r>
        <w:r w:rsidRPr="00212E77">
          <w:rPr>
            <w:rStyle w:val="Hyperlink"/>
          </w:rPr>
          <w:fldChar w:fldCharType="separate"/>
        </w:r>
        <w:r w:rsidRPr="00212E77">
          <w:rPr>
            <w:rStyle w:val="Hyperlink"/>
          </w:rPr>
          <w:t>6.1</w:t>
        </w:r>
        <w:r>
          <w:rPr>
            <w:rFonts w:asciiTheme="minorHAnsi" w:eastAsiaTheme="minorEastAsia" w:hAnsiTheme="minorHAnsi" w:cstheme="minorBidi"/>
            <w:bCs w:val="0"/>
            <w:sz w:val="22"/>
            <w:szCs w:val="22"/>
            <w:lang w:eastAsia="zh-CN"/>
          </w:rPr>
          <w:tab/>
        </w:r>
        <w:r w:rsidRPr="00212E77">
          <w:rPr>
            <w:rStyle w:val="Hyperlink"/>
          </w:rPr>
          <w:t>Impact on existing and future aeronautical systems related to introduction of PMSE in the frequency band 960-1164 MHz</w:t>
        </w:r>
        <w:r>
          <w:rPr>
            <w:webHidden/>
          </w:rPr>
          <w:tab/>
        </w:r>
        <w:r>
          <w:rPr>
            <w:webHidden/>
          </w:rPr>
          <w:fldChar w:fldCharType="begin"/>
        </w:r>
        <w:r>
          <w:rPr>
            <w:webHidden/>
          </w:rPr>
          <w:instrText xml:space="preserve"> PAGEREF _Toc491958559 \h </w:instrText>
        </w:r>
      </w:ins>
      <w:r>
        <w:rPr>
          <w:webHidden/>
        </w:rPr>
      </w:r>
      <w:r>
        <w:rPr>
          <w:webHidden/>
        </w:rPr>
        <w:fldChar w:fldCharType="separate"/>
      </w:r>
      <w:ins w:id="206" w:author="ICAO" w:date="2017-08-31T16:01:00Z">
        <w:r>
          <w:rPr>
            <w:webHidden/>
          </w:rPr>
          <w:t>30</w:t>
        </w:r>
      </w:ins>
      <w:ins w:id="207" w:author="ICAO" w:date="2017-08-31T15:59:00Z">
        <w:r>
          <w:rPr>
            <w:webHidden/>
          </w:rPr>
          <w:fldChar w:fldCharType="end"/>
        </w:r>
        <w:r w:rsidRPr="00212E77">
          <w:rPr>
            <w:rStyle w:val="Hyperlink"/>
          </w:rPr>
          <w:fldChar w:fldCharType="end"/>
        </w:r>
      </w:ins>
    </w:p>
    <w:p w:rsidR="00CF4A4C" w:rsidRDefault="00CF4A4C">
      <w:pPr>
        <w:pStyle w:val="TOC3"/>
        <w:rPr>
          <w:ins w:id="208" w:author="ICAO" w:date="2017-08-31T15:59:00Z"/>
          <w:rFonts w:asciiTheme="minorHAnsi" w:eastAsiaTheme="minorEastAsia" w:hAnsiTheme="minorHAnsi" w:cstheme="minorBidi"/>
          <w:sz w:val="22"/>
          <w:szCs w:val="22"/>
          <w:lang w:eastAsia="zh-CN"/>
        </w:rPr>
      </w:pPr>
      <w:ins w:id="209" w:author="ICAO" w:date="2017-08-31T15:59:00Z">
        <w:r w:rsidRPr="00212E77">
          <w:rPr>
            <w:rStyle w:val="Hyperlink"/>
          </w:rPr>
          <w:fldChar w:fldCharType="begin"/>
        </w:r>
        <w:r w:rsidRPr="00212E77">
          <w:rPr>
            <w:rStyle w:val="Hyperlink"/>
          </w:rPr>
          <w:instrText xml:space="preserve"> </w:instrText>
        </w:r>
        <w:r>
          <w:instrText>HYPERLINK \l "_Toc491958560"</w:instrText>
        </w:r>
        <w:r w:rsidRPr="00212E77">
          <w:rPr>
            <w:rStyle w:val="Hyperlink"/>
          </w:rPr>
          <w:instrText xml:space="preserve"> </w:instrText>
        </w:r>
        <w:r w:rsidRPr="00212E77">
          <w:rPr>
            <w:rStyle w:val="Hyperlink"/>
          </w:rPr>
          <w:fldChar w:fldCharType="separate"/>
        </w:r>
        <w:r w:rsidRPr="00212E77">
          <w:rPr>
            <w:rStyle w:val="Hyperlink"/>
          </w:rPr>
          <w:t>6.1.1</w:t>
        </w:r>
        <w:r>
          <w:rPr>
            <w:rFonts w:asciiTheme="minorHAnsi" w:eastAsiaTheme="minorEastAsia" w:hAnsiTheme="minorHAnsi" w:cstheme="minorBidi"/>
            <w:sz w:val="22"/>
            <w:szCs w:val="22"/>
            <w:lang w:eastAsia="zh-CN"/>
          </w:rPr>
          <w:tab/>
        </w:r>
        <w:r w:rsidRPr="00212E77">
          <w:rPr>
            <w:rStyle w:val="Hyperlink"/>
          </w:rPr>
          <w:t>Constraint on aeronautical spectrum organisation</w:t>
        </w:r>
        <w:r>
          <w:rPr>
            <w:webHidden/>
          </w:rPr>
          <w:tab/>
        </w:r>
        <w:r>
          <w:rPr>
            <w:webHidden/>
          </w:rPr>
          <w:fldChar w:fldCharType="begin"/>
        </w:r>
        <w:r>
          <w:rPr>
            <w:webHidden/>
          </w:rPr>
          <w:instrText xml:space="preserve"> PAGEREF _Toc491958560 \h </w:instrText>
        </w:r>
      </w:ins>
      <w:r>
        <w:rPr>
          <w:webHidden/>
        </w:rPr>
      </w:r>
      <w:r>
        <w:rPr>
          <w:webHidden/>
        </w:rPr>
        <w:fldChar w:fldCharType="separate"/>
      </w:r>
      <w:ins w:id="210" w:author="ICAO" w:date="2017-08-31T16:01:00Z">
        <w:r>
          <w:rPr>
            <w:webHidden/>
          </w:rPr>
          <w:t>30</w:t>
        </w:r>
      </w:ins>
      <w:ins w:id="211" w:author="ICAO" w:date="2017-08-31T15:59:00Z">
        <w:r>
          <w:rPr>
            <w:webHidden/>
          </w:rPr>
          <w:fldChar w:fldCharType="end"/>
        </w:r>
        <w:r w:rsidRPr="00212E77">
          <w:rPr>
            <w:rStyle w:val="Hyperlink"/>
          </w:rPr>
          <w:fldChar w:fldCharType="end"/>
        </w:r>
      </w:ins>
    </w:p>
    <w:p w:rsidR="00CF4A4C" w:rsidRDefault="00CF4A4C">
      <w:pPr>
        <w:pStyle w:val="TOC3"/>
        <w:rPr>
          <w:ins w:id="212" w:author="ICAO" w:date="2017-08-31T15:59:00Z"/>
          <w:rFonts w:asciiTheme="minorHAnsi" w:eastAsiaTheme="minorEastAsia" w:hAnsiTheme="minorHAnsi" w:cstheme="minorBidi"/>
          <w:sz w:val="22"/>
          <w:szCs w:val="22"/>
          <w:lang w:eastAsia="zh-CN"/>
        </w:rPr>
      </w:pPr>
      <w:ins w:id="213" w:author="ICAO" w:date="2017-08-31T15:59:00Z">
        <w:r w:rsidRPr="00212E77">
          <w:rPr>
            <w:rStyle w:val="Hyperlink"/>
          </w:rPr>
          <w:fldChar w:fldCharType="begin"/>
        </w:r>
        <w:r w:rsidRPr="00212E77">
          <w:rPr>
            <w:rStyle w:val="Hyperlink"/>
          </w:rPr>
          <w:instrText xml:space="preserve"> </w:instrText>
        </w:r>
        <w:r>
          <w:instrText>HYPERLINK \l "_Toc491958561"</w:instrText>
        </w:r>
        <w:r w:rsidRPr="00212E77">
          <w:rPr>
            <w:rStyle w:val="Hyperlink"/>
          </w:rPr>
          <w:instrText xml:space="preserve"> </w:instrText>
        </w:r>
        <w:r w:rsidRPr="00212E77">
          <w:rPr>
            <w:rStyle w:val="Hyperlink"/>
          </w:rPr>
          <w:fldChar w:fldCharType="separate"/>
        </w:r>
        <w:r w:rsidRPr="00212E77">
          <w:rPr>
            <w:rStyle w:val="Hyperlink"/>
          </w:rPr>
          <w:t>6.1.2</w:t>
        </w:r>
        <w:r>
          <w:rPr>
            <w:rFonts w:asciiTheme="minorHAnsi" w:eastAsiaTheme="minorEastAsia" w:hAnsiTheme="minorHAnsi" w:cstheme="minorBidi"/>
            <w:sz w:val="22"/>
            <w:szCs w:val="22"/>
            <w:lang w:eastAsia="zh-CN"/>
          </w:rPr>
          <w:tab/>
        </w:r>
        <w:r w:rsidRPr="00212E77">
          <w:rPr>
            <w:rStyle w:val="Hyperlink"/>
          </w:rPr>
          <w:t>Safety of life</w:t>
        </w:r>
        <w:r>
          <w:rPr>
            <w:webHidden/>
          </w:rPr>
          <w:tab/>
        </w:r>
        <w:r>
          <w:rPr>
            <w:webHidden/>
          </w:rPr>
          <w:fldChar w:fldCharType="begin"/>
        </w:r>
        <w:r>
          <w:rPr>
            <w:webHidden/>
          </w:rPr>
          <w:instrText xml:space="preserve"> PAGEREF _Toc491958561 \h </w:instrText>
        </w:r>
      </w:ins>
      <w:r>
        <w:rPr>
          <w:webHidden/>
        </w:rPr>
      </w:r>
      <w:r>
        <w:rPr>
          <w:webHidden/>
        </w:rPr>
        <w:fldChar w:fldCharType="separate"/>
      </w:r>
      <w:ins w:id="214" w:author="ICAO" w:date="2017-08-31T16:01:00Z">
        <w:r>
          <w:rPr>
            <w:webHidden/>
          </w:rPr>
          <w:t>30</w:t>
        </w:r>
      </w:ins>
      <w:ins w:id="215" w:author="ICAO" w:date="2017-08-31T15:59:00Z">
        <w:r>
          <w:rPr>
            <w:webHidden/>
          </w:rPr>
          <w:fldChar w:fldCharType="end"/>
        </w:r>
        <w:r w:rsidRPr="00212E77">
          <w:rPr>
            <w:rStyle w:val="Hyperlink"/>
          </w:rPr>
          <w:fldChar w:fldCharType="end"/>
        </w:r>
      </w:ins>
    </w:p>
    <w:p w:rsidR="00CF4A4C" w:rsidRDefault="00CF4A4C">
      <w:pPr>
        <w:pStyle w:val="TOC2"/>
        <w:rPr>
          <w:ins w:id="216" w:author="ICAO" w:date="2017-08-31T15:59:00Z"/>
          <w:rFonts w:asciiTheme="minorHAnsi" w:eastAsiaTheme="minorEastAsia" w:hAnsiTheme="minorHAnsi" w:cstheme="minorBidi"/>
          <w:bCs w:val="0"/>
          <w:sz w:val="22"/>
          <w:szCs w:val="22"/>
          <w:lang w:eastAsia="zh-CN"/>
        </w:rPr>
      </w:pPr>
      <w:ins w:id="217" w:author="ICAO" w:date="2017-08-31T15:59:00Z">
        <w:r w:rsidRPr="00212E77">
          <w:rPr>
            <w:rStyle w:val="Hyperlink"/>
          </w:rPr>
          <w:fldChar w:fldCharType="begin"/>
        </w:r>
        <w:r w:rsidRPr="00212E77">
          <w:rPr>
            <w:rStyle w:val="Hyperlink"/>
          </w:rPr>
          <w:instrText xml:space="preserve"> </w:instrText>
        </w:r>
        <w:r>
          <w:instrText>HYPERLINK \l "_Toc491958562"</w:instrText>
        </w:r>
        <w:r w:rsidRPr="00212E77">
          <w:rPr>
            <w:rStyle w:val="Hyperlink"/>
          </w:rPr>
          <w:instrText xml:space="preserve"> </w:instrText>
        </w:r>
        <w:r w:rsidRPr="00212E77">
          <w:rPr>
            <w:rStyle w:val="Hyperlink"/>
          </w:rPr>
          <w:fldChar w:fldCharType="separate"/>
        </w:r>
        <w:r w:rsidRPr="00212E77">
          <w:rPr>
            <w:rStyle w:val="Hyperlink"/>
          </w:rPr>
          <w:t>6.2</w:t>
        </w:r>
        <w:r>
          <w:rPr>
            <w:rFonts w:asciiTheme="minorHAnsi" w:eastAsiaTheme="minorEastAsia" w:hAnsiTheme="minorHAnsi" w:cstheme="minorBidi"/>
            <w:bCs w:val="0"/>
            <w:sz w:val="22"/>
            <w:szCs w:val="22"/>
            <w:lang w:eastAsia="zh-CN"/>
          </w:rPr>
          <w:tab/>
        </w:r>
        <w:r w:rsidRPr="00212E77">
          <w:rPr>
            <w:rStyle w:val="Hyperlink"/>
          </w:rPr>
          <w:t>Impact for future PMSE in the frequency band 960-1164 MHz</w:t>
        </w:r>
        <w:r>
          <w:rPr>
            <w:webHidden/>
          </w:rPr>
          <w:tab/>
        </w:r>
        <w:r>
          <w:rPr>
            <w:webHidden/>
          </w:rPr>
          <w:fldChar w:fldCharType="begin"/>
        </w:r>
        <w:r>
          <w:rPr>
            <w:webHidden/>
          </w:rPr>
          <w:instrText xml:space="preserve"> PAGEREF _Toc491958562 \h </w:instrText>
        </w:r>
      </w:ins>
      <w:r>
        <w:rPr>
          <w:webHidden/>
        </w:rPr>
      </w:r>
      <w:r>
        <w:rPr>
          <w:webHidden/>
        </w:rPr>
        <w:fldChar w:fldCharType="separate"/>
      </w:r>
      <w:ins w:id="218" w:author="ICAO" w:date="2017-08-31T16:01:00Z">
        <w:r>
          <w:rPr>
            <w:webHidden/>
          </w:rPr>
          <w:t>31</w:t>
        </w:r>
      </w:ins>
      <w:ins w:id="219" w:author="ICAO" w:date="2017-08-31T15:59:00Z">
        <w:r>
          <w:rPr>
            <w:webHidden/>
          </w:rPr>
          <w:fldChar w:fldCharType="end"/>
        </w:r>
        <w:r w:rsidRPr="00212E77">
          <w:rPr>
            <w:rStyle w:val="Hyperlink"/>
          </w:rPr>
          <w:fldChar w:fldCharType="end"/>
        </w:r>
      </w:ins>
    </w:p>
    <w:p w:rsidR="00CF4A4C" w:rsidRDefault="00CF4A4C">
      <w:pPr>
        <w:pStyle w:val="TOC3"/>
        <w:rPr>
          <w:ins w:id="220" w:author="ICAO" w:date="2017-08-31T15:59:00Z"/>
          <w:rFonts w:asciiTheme="minorHAnsi" w:eastAsiaTheme="minorEastAsia" w:hAnsiTheme="minorHAnsi" w:cstheme="minorBidi"/>
          <w:sz w:val="22"/>
          <w:szCs w:val="22"/>
          <w:lang w:eastAsia="zh-CN"/>
        </w:rPr>
      </w:pPr>
      <w:ins w:id="221" w:author="ICAO" w:date="2017-08-31T15:59:00Z">
        <w:r w:rsidRPr="00212E77">
          <w:rPr>
            <w:rStyle w:val="Hyperlink"/>
          </w:rPr>
          <w:fldChar w:fldCharType="begin"/>
        </w:r>
        <w:r w:rsidRPr="00212E77">
          <w:rPr>
            <w:rStyle w:val="Hyperlink"/>
          </w:rPr>
          <w:instrText xml:space="preserve"> </w:instrText>
        </w:r>
        <w:r>
          <w:instrText>HYPERLINK \l "_Toc491958565"</w:instrText>
        </w:r>
        <w:r w:rsidRPr="00212E77">
          <w:rPr>
            <w:rStyle w:val="Hyperlink"/>
          </w:rPr>
          <w:instrText xml:space="preserve"> </w:instrText>
        </w:r>
        <w:r w:rsidRPr="00212E77">
          <w:rPr>
            <w:rStyle w:val="Hyperlink"/>
          </w:rPr>
          <w:fldChar w:fldCharType="separate"/>
        </w:r>
        <w:r w:rsidRPr="00212E77">
          <w:rPr>
            <w:rStyle w:val="Hyperlink"/>
          </w:rPr>
          <w:t>6.2.1</w:t>
        </w:r>
        <w:r>
          <w:rPr>
            <w:rFonts w:asciiTheme="minorHAnsi" w:eastAsiaTheme="minorEastAsia" w:hAnsiTheme="minorHAnsi" w:cstheme="minorBidi"/>
            <w:sz w:val="22"/>
            <w:szCs w:val="22"/>
            <w:lang w:eastAsia="zh-CN"/>
          </w:rPr>
          <w:tab/>
        </w:r>
        <w:r w:rsidRPr="00212E77">
          <w:rPr>
            <w:rStyle w:val="Hyperlink"/>
          </w:rPr>
          <w:t>Impact of aeronautical planning on PMSE authorization regime</w:t>
        </w:r>
        <w:r>
          <w:rPr>
            <w:webHidden/>
          </w:rPr>
          <w:tab/>
        </w:r>
        <w:r>
          <w:rPr>
            <w:webHidden/>
          </w:rPr>
          <w:fldChar w:fldCharType="begin"/>
        </w:r>
        <w:r>
          <w:rPr>
            <w:webHidden/>
          </w:rPr>
          <w:instrText xml:space="preserve"> PAGEREF _Toc491958565 \h </w:instrText>
        </w:r>
      </w:ins>
      <w:r>
        <w:rPr>
          <w:webHidden/>
        </w:rPr>
      </w:r>
      <w:r>
        <w:rPr>
          <w:webHidden/>
        </w:rPr>
        <w:fldChar w:fldCharType="separate"/>
      </w:r>
      <w:ins w:id="222" w:author="ICAO" w:date="2017-08-31T16:01:00Z">
        <w:r>
          <w:rPr>
            <w:webHidden/>
          </w:rPr>
          <w:t>31</w:t>
        </w:r>
      </w:ins>
      <w:ins w:id="223" w:author="ICAO" w:date="2017-08-31T15:59:00Z">
        <w:r>
          <w:rPr>
            <w:webHidden/>
          </w:rPr>
          <w:fldChar w:fldCharType="end"/>
        </w:r>
        <w:r w:rsidRPr="00212E77">
          <w:rPr>
            <w:rStyle w:val="Hyperlink"/>
          </w:rPr>
          <w:fldChar w:fldCharType="end"/>
        </w:r>
      </w:ins>
    </w:p>
    <w:p w:rsidR="00CF4A4C" w:rsidRDefault="00CF4A4C">
      <w:pPr>
        <w:pStyle w:val="TOC3"/>
        <w:rPr>
          <w:ins w:id="224" w:author="ICAO" w:date="2017-08-31T15:59:00Z"/>
          <w:rFonts w:asciiTheme="minorHAnsi" w:eastAsiaTheme="minorEastAsia" w:hAnsiTheme="minorHAnsi" w:cstheme="minorBidi"/>
          <w:sz w:val="22"/>
          <w:szCs w:val="22"/>
          <w:lang w:eastAsia="zh-CN"/>
        </w:rPr>
      </w:pPr>
      <w:ins w:id="225" w:author="ICAO" w:date="2017-08-31T15:59:00Z">
        <w:r w:rsidRPr="00212E77">
          <w:rPr>
            <w:rStyle w:val="Hyperlink"/>
          </w:rPr>
          <w:fldChar w:fldCharType="begin"/>
        </w:r>
        <w:r w:rsidRPr="00212E77">
          <w:rPr>
            <w:rStyle w:val="Hyperlink"/>
          </w:rPr>
          <w:instrText xml:space="preserve"> </w:instrText>
        </w:r>
        <w:r>
          <w:instrText>HYPERLINK \l "_Toc491958567"</w:instrText>
        </w:r>
        <w:r w:rsidRPr="00212E77">
          <w:rPr>
            <w:rStyle w:val="Hyperlink"/>
          </w:rPr>
          <w:instrText xml:space="preserve"> </w:instrText>
        </w:r>
        <w:r w:rsidRPr="00212E77">
          <w:rPr>
            <w:rStyle w:val="Hyperlink"/>
          </w:rPr>
          <w:fldChar w:fldCharType="separate"/>
        </w:r>
        <w:r w:rsidRPr="00212E77">
          <w:rPr>
            <w:rStyle w:val="Hyperlink"/>
          </w:rPr>
          <w:t>6.2.2</w:t>
        </w:r>
        <w:r>
          <w:rPr>
            <w:rFonts w:asciiTheme="minorHAnsi" w:eastAsiaTheme="minorEastAsia" w:hAnsiTheme="minorHAnsi" w:cstheme="minorBidi"/>
            <w:sz w:val="22"/>
            <w:szCs w:val="22"/>
            <w:lang w:eastAsia="zh-CN"/>
          </w:rPr>
          <w:tab/>
        </w:r>
        <w:r w:rsidRPr="00212E77">
          <w:rPr>
            <w:rStyle w:val="Hyperlink"/>
          </w:rPr>
          <w:t>Need for certification (PMSE equipment and operator)</w:t>
        </w:r>
        <w:r>
          <w:rPr>
            <w:webHidden/>
          </w:rPr>
          <w:tab/>
        </w:r>
        <w:r>
          <w:rPr>
            <w:webHidden/>
          </w:rPr>
          <w:fldChar w:fldCharType="begin"/>
        </w:r>
        <w:r>
          <w:rPr>
            <w:webHidden/>
          </w:rPr>
          <w:instrText xml:space="preserve"> PAGEREF _Toc491958567 \h </w:instrText>
        </w:r>
      </w:ins>
      <w:r>
        <w:rPr>
          <w:webHidden/>
        </w:rPr>
      </w:r>
      <w:r>
        <w:rPr>
          <w:webHidden/>
        </w:rPr>
        <w:fldChar w:fldCharType="separate"/>
      </w:r>
      <w:ins w:id="226" w:author="ICAO" w:date="2017-08-31T16:01:00Z">
        <w:r>
          <w:rPr>
            <w:webHidden/>
          </w:rPr>
          <w:t>31</w:t>
        </w:r>
      </w:ins>
      <w:ins w:id="227" w:author="ICAO" w:date="2017-08-31T15:59:00Z">
        <w:r>
          <w:rPr>
            <w:webHidden/>
          </w:rPr>
          <w:fldChar w:fldCharType="end"/>
        </w:r>
        <w:r w:rsidRPr="00212E77">
          <w:rPr>
            <w:rStyle w:val="Hyperlink"/>
          </w:rPr>
          <w:fldChar w:fldCharType="end"/>
        </w:r>
      </w:ins>
    </w:p>
    <w:p w:rsidR="00CF4A4C" w:rsidRDefault="00CF4A4C">
      <w:pPr>
        <w:pStyle w:val="TOC1"/>
        <w:rPr>
          <w:ins w:id="228" w:author="ICAO" w:date="2017-08-31T15:59:00Z"/>
          <w:rFonts w:asciiTheme="minorHAnsi" w:eastAsiaTheme="minorEastAsia" w:hAnsiTheme="minorHAnsi" w:cstheme="minorBidi"/>
          <w:b w:val="0"/>
          <w:noProof/>
          <w:sz w:val="22"/>
          <w:szCs w:val="22"/>
          <w:lang w:eastAsia="zh-CN"/>
        </w:rPr>
      </w:pPr>
      <w:ins w:id="229" w:author="ICAO" w:date="2017-08-31T15:59:00Z">
        <w:r w:rsidRPr="00212E77">
          <w:rPr>
            <w:rStyle w:val="Hyperlink"/>
            <w:noProof/>
          </w:rPr>
          <w:lastRenderedPageBreak/>
          <w:fldChar w:fldCharType="begin"/>
        </w:r>
        <w:r w:rsidRPr="00212E77">
          <w:rPr>
            <w:rStyle w:val="Hyperlink"/>
            <w:noProof/>
          </w:rPr>
          <w:instrText xml:space="preserve"> </w:instrText>
        </w:r>
        <w:r>
          <w:rPr>
            <w:noProof/>
          </w:rPr>
          <w:instrText>HYPERLINK \l "_Toc491958568"</w:instrText>
        </w:r>
        <w:r w:rsidRPr="00212E77">
          <w:rPr>
            <w:rStyle w:val="Hyperlink"/>
            <w:noProof/>
          </w:rPr>
          <w:instrText xml:space="preserve"> </w:instrText>
        </w:r>
        <w:r w:rsidRPr="00212E77">
          <w:rPr>
            <w:rStyle w:val="Hyperlink"/>
            <w:noProof/>
          </w:rPr>
          <w:fldChar w:fldCharType="separate"/>
        </w:r>
        <w:r w:rsidRPr="00212E77">
          <w:rPr>
            <w:rStyle w:val="Hyperlink"/>
            <w:noProof/>
          </w:rPr>
          <w:t>7</w:t>
        </w:r>
        <w:r>
          <w:rPr>
            <w:rFonts w:asciiTheme="minorHAnsi" w:eastAsiaTheme="minorEastAsia" w:hAnsiTheme="minorHAnsi" w:cstheme="minorBidi"/>
            <w:b w:val="0"/>
            <w:noProof/>
            <w:sz w:val="22"/>
            <w:szCs w:val="22"/>
            <w:lang w:eastAsia="zh-CN"/>
          </w:rPr>
          <w:tab/>
        </w:r>
        <w:r w:rsidRPr="00212E77">
          <w:rPr>
            <w:rStyle w:val="Hyperlink"/>
            <w:noProof/>
          </w:rPr>
          <w:t>[Regulatory status of pmse sharing in the band 960-1164 MHz]</w:t>
        </w:r>
        <w:r>
          <w:rPr>
            <w:noProof/>
            <w:webHidden/>
          </w:rPr>
          <w:tab/>
        </w:r>
        <w:r>
          <w:rPr>
            <w:noProof/>
            <w:webHidden/>
          </w:rPr>
          <w:fldChar w:fldCharType="begin"/>
        </w:r>
        <w:r>
          <w:rPr>
            <w:noProof/>
            <w:webHidden/>
          </w:rPr>
          <w:instrText xml:space="preserve"> PAGEREF _Toc491958568 \h </w:instrText>
        </w:r>
      </w:ins>
      <w:r>
        <w:rPr>
          <w:noProof/>
          <w:webHidden/>
        </w:rPr>
      </w:r>
      <w:r>
        <w:rPr>
          <w:noProof/>
          <w:webHidden/>
        </w:rPr>
        <w:fldChar w:fldCharType="separate"/>
      </w:r>
      <w:ins w:id="230" w:author="ICAO" w:date="2017-08-31T16:01:00Z">
        <w:r>
          <w:rPr>
            <w:noProof/>
            <w:webHidden/>
          </w:rPr>
          <w:t>33</w:t>
        </w:r>
      </w:ins>
      <w:ins w:id="231" w:author="ICAO" w:date="2017-08-31T15:59:00Z">
        <w:r>
          <w:rPr>
            <w:noProof/>
            <w:webHidden/>
          </w:rPr>
          <w:fldChar w:fldCharType="end"/>
        </w:r>
        <w:r w:rsidRPr="00212E77">
          <w:rPr>
            <w:rStyle w:val="Hyperlink"/>
            <w:noProof/>
          </w:rPr>
          <w:fldChar w:fldCharType="end"/>
        </w:r>
      </w:ins>
    </w:p>
    <w:p w:rsidR="00CF4A4C" w:rsidRDefault="00CF4A4C">
      <w:pPr>
        <w:pStyle w:val="TOC1"/>
        <w:rPr>
          <w:ins w:id="232" w:author="ICAO" w:date="2017-08-31T15:59:00Z"/>
          <w:rFonts w:asciiTheme="minorHAnsi" w:eastAsiaTheme="minorEastAsia" w:hAnsiTheme="minorHAnsi" w:cstheme="minorBidi"/>
          <w:b w:val="0"/>
          <w:noProof/>
          <w:sz w:val="22"/>
          <w:szCs w:val="22"/>
          <w:lang w:eastAsia="zh-CN"/>
        </w:rPr>
      </w:pPr>
      <w:ins w:id="233" w:author="ICAO" w:date="2017-08-31T15:59:00Z">
        <w:r w:rsidRPr="00212E77">
          <w:rPr>
            <w:rStyle w:val="Hyperlink"/>
            <w:noProof/>
          </w:rPr>
          <w:fldChar w:fldCharType="begin"/>
        </w:r>
        <w:r w:rsidRPr="00212E77">
          <w:rPr>
            <w:rStyle w:val="Hyperlink"/>
            <w:noProof/>
          </w:rPr>
          <w:instrText xml:space="preserve"> </w:instrText>
        </w:r>
        <w:r>
          <w:rPr>
            <w:noProof/>
          </w:rPr>
          <w:instrText>HYPERLINK \l "_Toc491958569"</w:instrText>
        </w:r>
        <w:r w:rsidRPr="00212E77">
          <w:rPr>
            <w:rStyle w:val="Hyperlink"/>
            <w:noProof/>
          </w:rPr>
          <w:instrText xml:space="preserve"> </w:instrText>
        </w:r>
        <w:r w:rsidRPr="00212E77">
          <w:rPr>
            <w:rStyle w:val="Hyperlink"/>
            <w:noProof/>
          </w:rPr>
          <w:fldChar w:fldCharType="separate"/>
        </w:r>
        <w:r w:rsidRPr="00212E77">
          <w:rPr>
            <w:rStyle w:val="Hyperlink"/>
            <w:noProof/>
          </w:rPr>
          <w:t>8</w:t>
        </w:r>
        <w:r>
          <w:rPr>
            <w:rFonts w:asciiTheme="minorHAnsi" w:eastAsiaTheme="minorEastAsia" w:hAnsiTheme="minorHAnsi" w:cstheme="minorBidi"/>
            <w:b w:val="0"/>
            <w:noProof/>
            <w:sz w:val="22"/>
            <w:szCs w:val="22"/>
            <w:lang w:eastAsia="zh-CN"/>
          </w:rPr>
          <w:tab/>
        </w:r>
        <w:r w:rsidRPr="00212E77">
          <w:rPr>
            <w:rStyle w:val="Hyperlink"/>
            <w:noProof/>
          </w:rPr>
          <w:t>Conclusion</w:t>
        </w:r>
        <w:r>
          <w:rPr>
            <w:noProof/>
            <w:webHidden/>
          </w:rPr>
          <w:tab/>
        </w:r>
        <w:r>
          <w:rPr>
            <w:noProof/>
            <w:webHidden/>
          </w:rPr>
          <w:fldChar w:fldCharType="begin"/>
        </w:r>
        <w:r>
          <w:rPr>
            <w:noProof/>
            <w:webHidden/>
          </w:rPr>
          <w:instrText xml:space="preserve"> PAGEREF _Toc491958569 \h </w:instrText>
        </w:r>
      </w:ins>
      <w:r>
        <w:rPr>
          <w:noProof/>
          <w:webHidden/>
        </w:rPr>
      </w:r>
      <w:r>
        <w:rPr>
          <w:noProof/>
          <w:webHidden/>
        </w:rPr>
        <w:fldChar w:fldCharType="separate"/>
      </w:r>
      <w:ins w:id="234" w:author="ICAO" w:date="2017-08-31T16:01:00Z">
        <w:r>
          <w:rPr>
            <w:noProof/>
            <w:webHidden/>
          </w:rPr>
          <w:t>34</w:t>
        </w:r>
      </w:ins>
      <w:ins w:id="235" w:author="ICAO" w:date="2017-08-31T15:59:00Z">
        <w:r>
          <w:rPr>
            <w:noProof/>
            <w:webHidden/>
          </w:rPr>
          <w:fldChar w:fldCharType="end"/>
        </w:r>
        <w:r w:rsidRPr="00212E77">
          <w:rPr>
            <w:rStyle w:val="Hyperlink"/>
            <w:noProof/>
          </w:rPr>
          <w:fldChar w:fldCharType="end"/>
        </w:r>
      </w:ins>
    </w:p>
    <w:p w:rsidR="00CF4A4C" w:rsidRDefault="00CF4A4C">
      <w:pPr>
        <w:pStyle w:val="TOC3"/>
        <w:rPr>
          <w:ins w:id="236" w:author="ICAO" w:date="2017-08-31T15:59:00Z"/>
          <w:rFonts w:asciiTheme="minorHAnsi" w:eastAsiaTheme="minorEastAsia" w:hAnsiTheme="minorHAnsi" w:cstheme="minorBidi"/>
          <w:sz w:val="22"/>
          <w:szCs w:val="22"/>
          <w:lang w:eastAsia="zh-CN"/>
        </w:rPr>
      </w:pPr>
      <w:ins w:id="237" w:author="ICAO" w:date="2017-08-31T15:59:00Z">
        <w:r w:rsidRPr="00212E77">
          <w:rPr>
            <w:rStyle w:val="Hyperlink"/>
          </w:rPr>
          <w:fldChar w:fldCharType="begin"/>
        </w:r>
        <w:r w:rsidRPr="00212E77">
          <w:rPr>
            <w:rStyle w:val="Hyperlink"/>
          </w:rPr>
          <w:instrText xml:space="preserve"> </w:instrText>
        </w:r>
        <w:r>
          <w:instrText>HYPERLINK \l "_Toc491958570"</w:instrText>
        </w:r>
        <w:r w:rsidRPr="00212E77">
          <w:rPr>
            <w:rStyle w:val="Hyperlink"/>
          </w:rPr>
          <w:instrText xml:space="preserve"> </w:instrText>
        </w:r>
        <w:r w:rsidRPr="00212E77">
          <w:rPr>
            <w:rStyle w:val="Hyperlink"/>
          </w:rPr>
          <w:fldChar w:fldCharType="separate"/>
        </w:r>
        <w:r w:rsidRPr="00212E77">
          <w:rPr>
            <w:rStyle w:val="Hyperlink"/>
          </w:rPr>
          <w:t>RR ARTICLE 43 "Special rules relating to the use of frequencies"</w:t>
        </w:r>
        <w:r>
          <w:rPr>
            <w:webHidden/>
          </w:rPr>
          <w:tab/>
        </w:r>
        <w:r>
          <w:rPr>
            <w:webHidden/>
          </w:rPr>
          <w:fldChar w:fldCharType="begin"/>
        </w:r>
        <w:r>
          <w:rPr>
            <w:webHidden/>
          </w:rPr>
          <w:instrText xml:space="preserve"> PAGEREF _Toc491958570 \h </w:instrText>
        </w:r>
      </w:ins>
      <w:r>
        <w:rPr>
          <w:webHidden/>
        </w:rPr>
      </w:r>
      <w:r>
        <w:rPr>
          <w:webHidden/>
        </w:rPr>
        <w:fldChar w:fldCharType="separate"/>
      </w:r>
      <w:ins w:id="238" w:author="ICAO" w:date="2017-08-31T16:01:00Z">
        <w:r>
          <w:rPr>
            <w:webHidden/>
          </w:rPr>
          <w:t>36</w:t>
        </w:r>
      </w:ins>
      <w:ins w:id="239" w:author="ICAO" w:date="2017-08-31T15:59:00Z">
        <w:r>
          <w:rPr>
            <w:webHidden/>
          </w:rPr>
          <w:fldChar w:fldCharType="end"/>
        </w:r>
        <w:r w:rsidRPr="00212E77">
          <w:rPr>
            <w:rStyle w:val="Hyperlink"/>
          </w:rPr>
          <w:fldChar w:fldCharType="end"/>
        </w:r>
      </w:ins>
    </w:p>
    <w:p w:rsidR="00CF4A4C" w:rsidRDefault="00CF4A4C">
      <w:pPr>
        <w:pStyle w:val="TOC3"/>
        <w:rPr>
          <w:ins w:id="240" w:author="ICAO" w:date="2017-08-31T15:59:00Z"/>
          <w:rFonts w:asciiTheme="minorHAnsi" w:eastAsiaTheme="minorEastAsia" w:hAnsiTheme="minorHAnsi" w:cstheme="minorBidi"/>
          <w:sz w:val="22"/>
          <w:szCs w:val="22"/>
          <w:lang w:eastAsia="zh-CN"/>
        </w:rPr>
      </w:pPr>
      <w:ins w:id="241" w:author="ICAO" w:date="2017-08-31T15:59:00Z">
        <w:r w:rsidRPr="00212E77">
          <w:rPr>
            <w:rStyle w:val="Hyperlink"/>
          </w:rPr>
          <w:fldChar w:fldCharType="begin"/>
        </w:r>
        <w:r w:rsidRPr="00212E77">
          <w:rPr>
            <w:rStyle w:val="Hyperlink"/>
          </w:rPr>
          <w:instrText xml:space="preserve"> </w:instrText>
        </w:r>
        <w:r>
          <w:instrText>HYPERLINK \l "_Toc491958571"</w:instrText>
        </w:r>
        <w:r w:rsidRPr="00212E77">
          <w:rPr>
            <w:rStyle w:val="Hyperlink"/>
          </w:rPr>
          <w:instrText xml:space="preserve"> </w:instrText>
        </w:r>
        <w:r w:rsidRPr="00212E77">
          <w:rPr>
            <w:rStyle w:val="Hyperlink"/>
          </w:rPr>
          <w:fldChar w:fldCharType="separate"/>
        </w:r>
        <w:r w:rsidRPr="00212E77">
          <w:rPr>
            <w:rStyle w:val="Hyperlink"/>
          </w:rPr>
          <w:t>RR ARTICLE 44 "Order of priority of communications"</w:t>
        </w:r>
        <w:r>
          <w:rPr>
            <w:webHidden/>
          </w:rPr>
          <w:tab/>
        </w:r>
        <w:r>
          <w:rPr>
            <w:webHidden/>
          </w:rPr>
          <w:fldChar w:fldCharType="begin"/>
        </w:r>
        <w:r>
          <w:rPr>
            <w:webHidden/>
          </w:rPr>
          <w:instrText xml:space="preserve"> PAGEREF _Toc491958571 \h </w:instrText>
        </w:r>
      </w:ins>
      <w:r>
        <w:rPr>
          <w:webHidden/>
        </w:rPr>
      </w:r>
      <w:r>
        <w:rPr>
          <w:webHidden/>
        </w:rPr>
        <w:fldChar w:fldCharType="separate"/>
      </w:r>
      <w:ins w:id="242" w:author="ICAO" w:date="2017-08-31T16:01:00Z">
        <w:r>
          <w:rPr>
            <w:webHidden/>
          </w:rPr>
          <w:t>36</w:t>
        </w:r>
      </w:ins>
      <w:ins w:id="243" w:author="ICAO" w:date="2017-08-31T15:59:00Z">
        <w:r>
          <w:rPr>
            <w:webHidden/>
          </w:rPr>
          <w:fldChar w:fldCharType="end"/>
        </w:r>
        <w:r w:rsidRPr="00212E77">
          <w:rPr>
            <w:rStyle w:val="Hyperlink"/>
          </w:rPr>
          <w:fldChar w:fldCharType="end"/>
        </w:r>
      </w:ins>
    </w:p>
    <w:p w:rsidR="00CF4A4C" w:rsidRDefault="00CF4A4C">
      <w:pPr>
        <w:pStyle w:val="TOC3"/>
        <w:rPr>
          <w:ins w:id="244" w:author="ICAO" w:date="2017-08-31T15:59:00Z"/>
          <w:rFonts w:asciiTheme="minorHAnsi" w:eastAsiaTheme="minorEastAsia" w:hAnsiTheme="minorHAnsi" w:cstheme="minorBidi"/>
          <w:sz w:val="22"/>
          <w:szCs w:val="22"/>
          <w:lang w:eastAsia="zh-CN"/>
        </w:rPr>
      </w:pPr>
      <w:ins w:id="245" w:author="ICAO" w:date="2017-08-31T15:59:00Z">
        <w:r w:rsidRPr="00212E77">
          <w:rPr>
            <w:rStyle w:val="Hyperlink"/>
          </w:rPr>
          <w:fldChar w:fldCharType="begin"/>
        </w:r>
        <w:r w:rsidRPr="00212E77">
          <w:rPr>
            <w:rStyle w:val="Hyperlink"/>
          </w:rPr>
          <w:instrText xml:space="preserve"> </w:instrText>
        </w:r>
        <w:r>
          <w:instrText>HYPERLINK \l "_Toc491958572"</w:instrText>
        </w:r>
        <w:r w:rsidRPr="00212E77">
          <w:rPr>
            <w:rStyle w:val="Hyperlink"/>
          </w:rPr>
          <w:instrText xml:space="preserve"> </w:instrText>
        </w:r>
        <w:r w:rsidRPr="00212E77">
          <w:rPr>
            <w:rStyle w:val="Hyperlink"/>
          </w:rPr>
          <w:fldChar w:fldCharType="separate"/>
        </w:r>
        <w:r w:rsidRPr="00212E77">
          <w:rPr>
            <w:rStyle w:val="Hyperlink"/>
          </w:rPr>
          <w:t xml:space="preserve">RR </w:t>
        </w:r>
        <w:r w:rsidRPr="00212E77">
          <w:rPr>
            <w:rStyle w:val="Hyperlink"/>
            <w:lang w:val="en-US"/>
          </w:rPr>
          <w:t>ARTICLE 45</w:t>
        </w:r>
        <w:r w:rsidRPr="00212E77">
          <w:rPr>
            <w:rStyle w:val="Hyperlink"/>
          </w:rPr>
          <w:t xml:space="preserve"> "</w:t>
        </w:r>
        <w:r w:rsidRPr="00212E77">
          <w:rPr>
            <w:rStyle w:val="Hyperlink"/>
            <w:lang w:val="en-US"/>
          </w:rPr>
          <w:t>General communication procedure</w:t>
        </w:r>
        <w:r w:rsidRPr="00212E77">
          <w:rPr>
            <w:rStyle w:val="Hyperlink"/>
          </w:rPr>
          <w:t>"</w:t>
        </w:r>
        <w:r>
          <w:rPr>
            <w:webHidden/>
          </w:rPr>
          <w:tab/>
        </w:r>
        <w:r>
          <w:rPr>
            <w:webHidden/>
          </w:rPr>
          <w:fldChar w:fldCharType="begin"/>
        </w:r>
        <w:r>
          <w:rPr>
            <w:webHidden/>
          </w:rPr>
          <w:instrText xml:space="preserve"> PAGEREF _Toc491958572 \h </w:instrText>
        </w:r>
      </w:ins>
      <w:r>
        <w:rPr>
          <w:webHidden/>
        </w:rPr>
      </w:r>
      <w:r>
        <w:rPr>
          <w:webHidden/>
        </w:rPr>
        <w:fldChar w:fldCharType="separate"/>
      </w:r>
      <w:ins w:id="246" w:author="ICAO" w:date="2017-08-31T16:01:00Z">
        <w:r>
          <w:rPr>
            <w:webHidden/>
          </w:rPr>
          <w:t>37</w:t>
        </w:r>
      </w:ins>
      <w:ins w:id="247" w:author="ICAO" w:date="2017-08-31T15:59:00Z">
        <w:r>
          <w:rPr>
            <w:webHidden/>
          </w:rPr>
          <w:fldChar w:fldCharType="end"/>
        </w:r>
        <w:r w:rsidRPr="00212E77">
          <w:rPr>
            <w:rStyle w:val="Hyperlink"/>
          </w:rPr>
          <w:fldChar w:fldCharType="end"/>
        </w:r>
      </w:ins>
    </w:p>
    <w:p w:rsidR="00CF4A4C" w:rsidRDefault="00CF4A4C">
      <w:pPr>
        <w:pStyle w:val="TOC3"/>
        <w:rPr>
          <w:ins w:id="248" w:author="ICAO" w:date="2017-08-31T15:59:00Z"/>
          <w:rFonts w:asciiTheme="minorHAnsi" w:eastAsiaTheme="minorEastAsia" w:hAnsiTheme="minorHAnsi" w:cstheme="minorBidi"/>
          <w:sz w:val="22"/>
          <w:szCs w:val="22"/>
          <w:lang w:eastAsia="zh-CN"/>
        </w:rPr>
      </w:pPr>
      <w:ins w:id="249" w:author="ICAO" w:date="2017-08-31T15:59:00Z">
        <w:r w:rsidRPr="00212E77">
          <w:rPr>
            <w:rStyle w:val="Hyperlink"/>
          </w:rPr>
          <w:fldChar w:fldCharType="begin"/>
        </w:r>
        <w:r w:rsidRPr="00212E77">
          <w:rPr>
            <w:rStyle w:val="Hyperlink"/>
          </w:rPr>
          <w:instrText xml:space="preserve"> </w:instrText>
        </w:r>
        <w:r>
          <w:instrText>HYPERLINK \l "_Toc491958573"</w:instrText>
        </w:r>
        <w:r w:rsidRPr="00212E77">
          <w:rPr>
            <w:rStyle w:val="Hyperlink"/>
          </w:rPr>
          <w:instrText xml:space="preserve"> </w:instrText>
        </w:r>
        <w:r w:rsidRPr="00212E77">
          <w:rPr>
            <w:rStyle w:val="Hyperlink"/>
          </w:rPr>
          <w:fldChar w:fldCharType="separate"/>
        </w:r>
        <w:r w:rsidRPr="00212E77">
          <w:rPr>
            <w:rStyle w:val="Hyperlink"/>
          </w:rPr>
          <w:t>RR ARTICLE 4 "Assignment and use of frequencies"</w:t>
        </w:r>
        <w:r>
          <w:rPr>
            <w:webHidden/>
          </w:rPr>
          <w:tab/>
        </w:r>
        <w:r>
          <w:rPr>
            <w:webHidden/>
          </w:rPr>
          <w:fldChar w:fldCharType="begin"/>
        </w:r>
        <w:r>
          <w:rPr>
            <w:webHidden/>
          </w:rPr>
          <w:instrText xml:space="preserve"> PAGEREF _Toc491958573 \h </w:instrText>
        </w:r>
      </w:ins>
      <w:r>
        <w:rPr>
          <w:webHidden/>
        </w:rPr>
      </w:r>
      <w:r>
        <w:rPr>
          <w:webHidden/>
        </w:rPr>
        <w:fldChar w:fldCharType="separate"/>
      </w:r>
      <w:ins w:id="250" w:author="ICAO" w:date="2017-08-31T16:01:00Z">
        <w:r>
          <w:rPr>
            <w:webHidden/>
          </w:rPr>
          <w:t>37</w:t>
        </w:r>
      </w:ins>
      <w:ins w:id="251" w:author="ICAO" w:date="2017-08-31T15:59:00Z">
        <w:r>
          <w:rPr>
            <w:webHidden/>
          </w:rPr>
          <w:fldChar w:fldCharType="end"/>
        </w:r>
        <w:r w:rsidRPr="00212E77">
          <w:rPr>
            <w:rStyle w:val="Hyperlink"/>
          </w:rPr>
          <w:fldChar w:fldCharType="end"/>
        </w:r>
      </w:ins>
    </w:p>
    <w:p w:rsidR="00CF4A4C" w:rsidRDefault="00CF4A4C">
      <w:pPr>
        <w:pStyle w:val="TOC3"/>
        <w:rPr>
          <w:ins w:id="252" w:author="ICAO" w:date="2017-08-31T15:59:00Z"/>
          <w:rFonts w:asciiTheme="minorHAnsi" w:eastAsiaTheme="minorEastAsia" w:hAnsiTheme="minorHAnsi" w:cstheme="minorBidi"/>
          <w:sz w:val="22"/>
          <w:szCs w:val="22"/>
          <w:lang w:eastAsia="zh-CN"/>
        </w:rPr>
      </w:pPr>
      <w:ins w:id="253" w:author="ICAO" w:date="2017-08-31T15:59:00Z">
        <w:r w:rsidRPr="00212E77">
          <w:rPr>
            <w:rStyle w:val="Hyperlink"/>
          </w:rPr>
          <w:fldChar w:fldCharType="begin"/>
        </w:r>
        <w:r w:rsidRPr="00212E77">
          <w:rPr>
            <w:rStyle w:val="Hyperlink"/>
          </w:rPr>
          <w:instrText xml:space="preserve"> </w:instrText>
        </w:r>
        <w:r>
          <w:instrText>HYPERLINK \l "_Toc491958574"</w:instrText>
        </w:r>
        <w:r w:rsidRPr="00212E77">
          <w:rPr>
            <w:rStyle w:val="Hyperlink"/>
          </w:rPr>
          <w:instrText xml:space="preserve"> </w:instrText>
        </w:r>
        <w:r w:rsidRPr="00212E77">
          <w:rPr>
            <w:rStyle w:val="Hyperlink"/>
          </w:rPr>
          <w:fldChar w:fldCharType="separate"/>
        </w:r>
        <w:r w:rsidRPr="00212E77">
          <w:rPr>
            <w:rStyle w:val="Hyperlink"/>
          </w:rPr>
          <w:t>8.1.1</w:t>
        </w:r>
        <w:r>
          <w:rPr>
            <w:rFonts w:asciiTheme="minorHAnsi" w:eastAsiaTheme="minorEastAsia" w:hAnsiTheme="minorHAnsi" w:cstheme="minorBidi"/>
            <w:sz w:val="22"/>
            <w:szCs w:val="22"/>
            <w:lang w:eastAsia="zh-CN"/>
          </w:rPr>
          <w:tab/>
        </w:r>
        <w:r w:rsidRPr="00212E77">
          <w:rPr>
            <w:rStyle w:val="Hyperlink"/>
          </w:rPr>
          <w:t>RR Section VII – Frequency sharing</w:t>
        </w:r>
        <w:r>
          <w:rPr>
            <w:webHidden/>
          </w:rPr>
          <w:tab/>
        </w:r>
        <w:r>
          <w:rPr>
            <w:webHidden/>
          </w:rPr>
          <w:fldChar w:fldCharType="begin"/>
        </w:r>
        <w:r>
          <w:rPr>
            <w:webHidden/>
          </w:rPr>
          <w:instrText xml:space="preserve"> PAGEREF _Toc491958574 \h </w:instrText>
        </w:r>
      </w:ins>
      <w:r>
        <w:rPr>
          <w:webHidden/>
        </w:rPr>
      </w:r>
      <w:r>
        <w:rPr>
          <w:webHidden/>
        </w:rPr>
        <w:fldChar w:fldCharType="separate"/>
      </w:r>
      <w:ins w:id="254" w:author="ICAO" w:date="2017-08-31T16:01:00Z">
        <w:r>
          <w:rPr>
            <w:webHidden/>
          </w:rPr>
          <w:t>37</w:t>
        </w:r>
      </w:ins>
      <w:ins w:id="255" w:author="ICAO" w:date="2017-08-31T15:59:00Z">
        <w:r>
          <w:rPr>
            <w:webHidden/>
          </w:rPr>
          <w:fldChar w:fldCharType="end"/>
        </w:r>
        <w:r w:rsidRPr="00212E77">
          <w:rPr>
            <w:rStyle w:val="Hyperlink"/>
          </w:rPr>
          <w:fldChar w:fldCharType="end"/>
        </w:r>
      </w:ins>
    </w:p>
    <w:p w:rsidR="00C200D7" w:rsidDel="00CF4A4C" w:rsidRDefault="00C200D7">
      <w:pPr>
        <w:pStyle w:val="TOC1"/>
        <w:rPr>
          <w:ins w:id="256" w:author="Alexandre GUIGNOT" w:date="2017-07-04T17:50:00Z"/>
          <w:del w:id="257" w:author="ICAO" w:date="2017-08-31T15:59:00Z"/>
          <w:rFonts w:asciiTheme="minorHAnsi" w:eastAsiaTheme="minorEastAsia" w:hAnsiTheme="minorHAnsi" w:cstheme="minorBidi"/>
          <w:b w:val="0"/>
          <w:noProof/>
          <w:sz w:val="22"/>
          <w:szCs w:val="22"/>
          <w:lang w:val="fr-FR" w:eastAsia="fr-FR"/>
        </w:rPr>
      </w:pPr>
      <w:ins w:id="258" w:author="Alexandre GUIGNOT" w:date="2017-07-04T17:50:00Z">
        <w:del w:id="259" w:author="ICAO" w:date="2017-08-31T15:59:00Z">
          <w:r w:rsidRPr="00CF4A4C" w:rsidDel="00CF4A4C">
            <w:rPr>
              <w:rStyle w:val="Hyperlink"/>
              <w:noProof/>
            </w:rPr>
            <w:delText>0</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Executive summary</w:delText>
          </w:r>
          <w:r w:rsidDel="00CF4A4C">
            <w:rPr>
              <w:noProof/>
              <w:webHidden/>
            </w:rPr>
            <w:tab/>
            <w:delText>2</w:delText>
          </w:r>
        </w:del>
      </w:ins>
    </w:p>
    <w:p w:rsidR="00C200D7" w:rsidDel="00CF4A4C" w:rsidRDefault="00C200D7">
      <w:pPr>
        <w:pStyle w:val="TOC1"/>
        <w:rPr>
          <w:ins w:id="260" w:author="Alexandre GUIGNOT" w:date="2017-07-04T17:50:00Z"/>
          <w:del w:id="261" w:author="ICAO" w:date="2017-08-31T15:59:00Z"/>
          <w:rFonts w:asciiTheme="minorHAnsi" w:eastAsiaTheme="minorEastAsia" w:hAnsiTheme="minorHAnsi" w:cstheme="minorBidi"/>
          <w:b w:val="0"/>
          <w:noProof/>
          <w:sz w:val="22"/>
          <w:szCs w:val="22"/>
          <w:lang w:val="fr-FR" w:eastAsia="fr-FR"/>
        </w:rPr>
      </w:pPr>
      <w:ins w:id="262" w:author="Alexandre GUIGNOT" w:date="2017-07-04T17:50:00Z">
        <w:del w:id="263" w:author="ICAO" w:date="2017-08-31T15:59:00Z">
          <w:r w:rsidRPr="00CF4A4C" w:rsidDel="00CF4A4C">
            <w:rPr>
              <w:rStyle w:val="Hyperlink"/>
              <w:noProof/>
            </w:rPr>
            <w:delText>1</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General context</w:delText>
          </w:r>
          <w:r w:rsidDel="00CF4A4C">
            <w:rPr>
              <w:noProof/>
              <w:webHidden/>
            </w:rPr>
            <w:tab/>
            <w:delText>5</w:delText>
          </w:r>
        </w:del>
      </w:ins>
    </w:p>
    <w:p w:rsidR="00C200D7" w:rsidDel="00CF4A4C" w:rsidRDefault="00C200D7">
      <w:pPr>
        <w:pStyle w:val="TOC2"/>
        <w:rPr>
          <w:ins w:id="264" w:author="Alexandre GUIGNOT" w:date="2017-07-04T17:50:00Z"/>
          <w:del w:id="265" w:author="ICAO" w:date="2017-08-31T15:59:00Z"/>
          <w:rFonts w:asciiTheme="minorHAnsi" w:eastAsiaTheme="minorEastAsia" w:hAnsiTheme="minorHAnsi" w:cstheme="minorBidi"/>
          <w:bCs w:val="0"/>
          <w:sz w:val="22"/>
          <w:szCs w:val="22"/>
          <w:lang w:val="fr-FR" w:eastAsia="fr-FR"/>
        </w:rPr>
      </w:pPr>
      <w:ins w:id="266" w:author="Alexandre GUIGNOT" w:date="2017-07-04T17:50:00Z">
        <w:del w:id="267" w:author="ICAO" w:date="2017-08-31T15:59:00Z">
          <w:r w:rsidRPr="00CF4A4C" w:rsidDel="00CF4A4C">
            <w:rPr>
              <w:rStyle w:val="Hyperlink"/>
            </w:rPr>
            <w:delText>1.1</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Current ITU-R regulatory status of the frequency band related to ARNS and AM(R)S systems</w:delText>
          </w:r>
          <w:r w:rsidDel="00CF4A4C">
            <w:rPr>
              <w:webHidden/>
            </w:rPr>
            <w:tab/>
            <w:delText>5</w:delText>
          </w:r>
        </w:del>
      </w:ins>
    </w:p>
    <w:p w:rsidR="00C200D7" w:rsidDel="00CF4A4C" w:rsidRDefault="00C200D7">
      <w:pPr>
        <w:pStyle w:val="TOC2"/>
        <w:rPr>
          <w:ins w:id="268" w:author="Alexandre GUIGNOT" w:date="2017-07-04T17:50:00Z"/>
          <w:del w:id="269" w:author="ICAO" w:date="2017-08-31T15:59:00Z"/>
          <w:rFonts w:asciiTheme="minorHAnsi" w:eastAsiaTheme="minorEastAsia" w:hAnsiTheme="minorHAnsi" w:cstheme="minorBidi"/>
          <w:bCs w:val="0"/>
          <w:sz w:val="22"/>
          <w:szCs w:val="22"/>
          <w:lang w:val="fr-FR" w:eastAsia="fr-FR"/>
        </w:rPr>
      </w:pPr>
      <w:ins w:id="270" w:author="Alexandre GUIGNOT" w:date="2017-07-04T17:50:00Z">
        <w:del w:id="271" w:author="ICAO" w:date="2017-08-31T15:59:00Z">
          <w:r w:rsidRPr="00CF4A4C" w:rsidDel="00CF4A4C">
            <w:rPr>
              <w:rStyle w:val="Hyperlink"/>
            </w:rPr>
            <w:delText>1.2</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Current ICAO regulatory status of the frequency band related to ARNS and AM(R)S systems</w:delText>
          </w:r>
          <w:r w:rsidDel="00CF4A4C">
            <w:rPr>
              <w:webHidden/>
            </w:rPr>
            <w:tab/>
            <w:delText>6</w:delText>
          </w:r>
        </w:del>
      </w:ins>
    </w:p>
    <w:p w:rsidR="00C200D7" w:rsidDel="00CF4A4C" w:rsidRDefault="00C200D7">
      <w:pPr>
        <w:pStyle w:val="TOC2"/>
        <w:rPr>
          <w:ins w:id="272" w:author="Alexandre GUIGNOT" w:date="2017-07-04T17:50:00Z"/>
          <w:del w:id="273" w:author="ICAO" w:date="2017-08-31T15:59:00Z"/>
          <w:rFonts w:asciiTheme="minorHAnsi" w:eastAsiaTheme="minorEastAsia" w:hAnsiTheme="minorHAnsi" w:cstheme="minorBidi"/>
          <w:bCs w:val="0"/>
          <w:sz w:val="22"/>
          <w:szCs w:val="22"/>
          <w:lang w:val="fr-FR" w:eastAsia="fr-FR"/>
        </w:rPr>
      </w:pPr>
      <w:ins w:id="274" w:author="Alexandre GUIGNOT" w:date="2017-07-04T17:50:00Z">
        <w:del w:id="275" w:author="ICAO" w:date="2017-08-31T15:59:00Z">
          <w:r w:rsidRPr="00CF4A4C" w:rsidDel="00CF4A4C">
            <w:rPr>
              <w:rStyle w:val="Hyperlink"/>
            </w:rPr>
            <w:delText>1.3</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Current CEPT regulatory status of the frequency band 960 - 1164 MHz</w:delText>
          </w:r>
          <w:r w:rsidDel="00CF4A4C">
            <w:rPr>
              <w:webHidden/>
            </w:rPr>
            <w:tab/>
            <w:delText>7</w:delText>
          </w:r>
        </w:del>
      </w:ins>
    </w:p>
    <w:p w:rsidR="00C200D7" w:rsidDel="00CF4A4C" w:rsidRDefault="00C200D7">
      <w:pPr>
        <w:pStyle w:val="TOC2"/>
        <w:rPr>
          <w:ins w:id="276" w:author="Alexandre GUIGNOT" w:date="2017-07-04T17:50:00Z"/>
          <w:del w:id="277" w:author="ICAO" w:date="2017-08-31T15:59:00Z"/>
          <w:rFonts w:asciiTheme="minorHAnsi" w:eastAsiaTheme="minorEastAsia" w:hAnsiTheme="minorHAnsi" w:cstheme="minorBidi"/>
          <w:bCs w:val="0"/>
          <w:sz w:val="22"/>
          <w:szCs w:val="22"/>
          <w:lang w:val="fr-FR" w:eastAsia="fr-FR"/>
        </w:rPr>
      </w:pPr>
      <w:ins w:id="278" w:author="Alexandre GUIGNOT" w:date="2017-07-04T17:50:00Z">
        <w:del w:id="279" w:author="ICAO" w:date="2017-08-31T15:59:00Z">
          <w:r w:rsidRPr="00CF4A4C" w:rsidDel="00CF4A4C">
            <w:rPr>
              <w:rStyle w:val="Hyperlink"/>
            </w:rPr>
            <w:delText>1.4</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Current national regulatory status of the frequency band 960 - 1164 MHz</w:delText>
          </w:r>
          <w:r w:rsidDel="00CF4A4C">
            <w:rPr>
              <w:webHidden/>
            </w:rPr>
            <w:tab/>
            <w:delText>7</w:delText>
          </w:r>
        </w:del>
      </w:ins>
    </w:p>
    <w:p w:rsidR="00C200D7" w:rsidDel="00CF4A4C" w:rsidRDefault="00C200D7">
      <w:pPr>
        <w:pStyle w:val="TOC2"/>
        <w:rPr>
          <w:ins w:id="280" w:author="Alexandre GUIGNOT" w:date="2017-07-04T17:50:00Z"/>
          <w:del w:id="281" w:author="ICAO" w:date="2017-08-31T15:59:00Z"/>
          <w:rFonts w:asciiTheme="minorHAnsi" w:eastAsiaTheme="minorEastAsia" w:hAnsiTheme="minorHAnsi" w:cstheme="minorBidi"/>
          <w:bCs w:val="0"/>
          <w:sz w:val="22"/>
          <w:szCs w:val="22"/>
          <w:lang w:val="fr-FR" w:eastAsia="fr-FR"/>
        </w:rPr>
      </w:pPr>
      <w:ins w:id="282" w:author="Alexandre GUIGNOT" w:date="2017-07-04T17:50:00Z">
        <w:del w:id="283" w:author="ICAO" w:date="2017-08-31T15:59:00Z">
          <w:r w:rsidRPr="00CF4A4C" w:rsidDel="00CF4A4C">
            <w:rPr>
              <w:rStyle w:val="Hyperlink"/>
            </w:rPr>
            <w:delText>1.5</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Other organisations</w:delText>
          </w:r>
          <w:r w:rsidDel="00CF4A4C">
            <w:rPr>
              <w:webHidden/>
            </w:rPr>
            <w:tab/>
            <w:delText>7</w:delText>
          </w:r>
        </w:del>
      </w:ins>
    </w:p>
    <w:p w:rsidR="00C200D7" w:rsidDel="00CF4A4C" w:rsidRDefault="00C200D7">
      <w:pPr>
        <w:pStyle w:val="TOC3"/>
        <w:rPr>
          <w:ins w:id="284" w:author="Alexandre GUIGNOT" w:date="2017-07-04T17:50:00Z"/>
          <w:del w:id="285" w:author="ICAO" w:date="2017-08-31T15:59:00Z"/>
          <w:rFonts w:asciiTheme="minorHAnsi" w:eastAsiaTheme="minorEastAsia" w:hAnsiTheme="minorHAnsi" w:cstheme="minorBidi"/>
          <w:sz w:val="22"/>
          <w:szCs w:val="22"/>
          <w:lang w:val="fr-FR" w:eastAsia="fr-FR"/>
        </w:rPr>
      </w:pPr>
      <w:ins w:id="286" w:author="Alexandre GUIGNOT" w:date="2017-07-04T17:50:00Z">
        <w:del w:id="287" w:author="ICAO" w:date="2017-08-31T15:59:00Z">
          <w:r w:rsidRPr="00CF4A4C" w:rsidDel="00CF4A4C">
            <w:rPr>
              <w:rStyle w:val="Hyperlink"/>
            </w:rPr>
            <w:delText>1.5.1</w:delText>
          </w:r>
          <w:r w:rsidDel="00CF4A4C">
            <w:rPr>
              <w:rFonts w:asciiTheme="minorHAnsi" w:eastAsiaTheme="minorEastAsia" w:hAnsiTheme="minorHAnsi" w:cstheme="minorBidi"/>
              <w:sz w:val="22"/>
              <w:szCs w:val="22"/>
              <w:lang w:val="fr-FR" w:eastAsia="fr-FR"/>
            </w:rPr>
            <w:tab/>
          </w:r>
          <w:r w:rsidRPr="00CF4A4C" w:rsidDel="00CF4A4C">
            <w:rPr>
              <w:rStyle w:val="Hyperlink"/>
            </w:rPr>
            <w:delText>EDA (European Defense Agency)</w:delText>
          </w:r>
          <w:r w:rsidDel="00CF4A4C">
            <w:rPr>
              <w:webHidden/>
            </w:rPr>
            <w:tab/>
            <w:delText>7</w:delText>
          </w:r>
        </w:del>
      </w:ins>
    </w:p>
    <w:p w:rsidR="00C200D7" w:rsidDel="00CF4A4C" w:rsidRDefault="00C200D7">
      <w:pPr>
        <w:pStyle w:val="TOC3"/>
        <w:rPr>
          <w:ins w:id="288" w:author="Alexandre GUIGNOT" w:date="2017-07-04T17:50:00Z"/>
          <w:del w:id="289" w:author="ICAO" w:date="2017-08-31T15:59:00Z"/>
          <w:rFonts w:asciiTheme="minorHAnsi" w:eastAsiaTheme="minorEastAsia" w:hAnsiTheme="minorHAnsi" w:cstheme="minorBidi"/>
          <w:sz w:val="22"/>
          <w:szCs w:val="22"/>
          <w:lang w:val="fr-FR" w:eastAsia="fr-FR"/>
        </w:rPr>
      </w:pPr>
      <w:ins w:id="290" w:author="Alexandre GUIGNOT" w:date="2017-07-04T17:50:00Z">
        <w:del w:id="291" w:author="ICAO" w:date="2017-08-31T15:59:00Z">
          <w:r w:rsidRPr="00CF4A4C" w:rsidDel="00CF4A4C">
            <w:rPr>
              <w:rStyle w:val="Hyperlink"/>
            </w:rPr>
            <w:delText>1.5.2</w:delText>
          </w:r>
          <w:r w:rsidDel="00CF4A4C">
            <w:rPr>
              <w:rFonts w:asciiTheme="minorHAnsi" w:eastAsiaTheme="minorEastAsia" w:hAnsiTheme="minorHAnsi" w:cstheme="minorBidi"/>
              <w:sz w:val="22"/>
              <w:szCs w:val="22"/>
              <w:lang w:val="fr-FR" w:eastAsia="fr-FR"/>
            </w:rPr>
            <w:tab/>
          </w:r>
          <w:r w:rsidRPr="00CF4A4C" w:rsidDel="00CF4A4C">
            <w:rPr>
              <w:rStyle w:val="Hyperlink"/>
            </w:rPr>
            <w:delText>European Aviation Safety Agency (EASA)</w:delText>
          </w:r>
          <w:r w:rsidDel="00CF4A4C">
            <w:rPr>
              <w:webHidden/>
            </w:rPr>
            <w:tab/>
            <w:delText>7</w:delText>
          </w:r>
        </w:del>
      </w:ins>
    </w:p>
    <w:p w:rsidR="00C200D7" w:rsidDel="00CF4A4C" w:rsidRDefault="00C200D7">
      <w:pPr>
        <w:pStyle w:val="TOC3"/>
        <w:rPr>
          <w:ins w:id="292" w:author="Alexandre GUIGNOT" w:date="2017-07-04T17:50:00Z"/>
          <w:del w:id="293" w:author="ICAO" w:date="2017-08-31T15:59:00Z"/>
          <w:rFonts w:asciiTheme="minorHAnsi" w:eastAsiaTheme="minorEastAsia" w:hAnsiTheme="minorHAnsi" w:cstheme="minorBidi"/>
          <w:sz w:val="22"/>
          <w:szCs w:val="22"/>
          <w:lang w:val="fr-FR" w:eastAsia="fr-FR"/>
        </w:rPr>
      </w:pPr>
      <w:ins w:id="294" w:author="Alexandre GUIGNOT" w:date="2017-07-04T17:50:00Z">
        <w:del w:id="295" w:author="ICAO" w:date="2017-08-31T15:59:00Z">
          <w:r w:rsidRPr="00CF4A4C" w:rsidDel="00CF4A4C">
            <w:rPr>
              <w:rStyle w:val="Hyperlink"/>
            </w:rPr>
            <w:delText>1.5.3</w:delText>
          </w:r>
          <w:r w:rsidDel="00CF4A4C">
            <w:rPr>
              <w:rFonts w:asciiTheme="minorHAnsi" w:eastAsiaTheme="minorEastAsia" w:hAnsiTheme="minorHAnsi" w:cstheme="minorBidi"/>
              <w:sz w:val="22"/>
              <w:szCs w:val="22"/>
              <w:lang w:val="fr-FR" w:eastAsia="fr-FR"/>
            </w:rPr>
            <w:tab/>
          </w:r>
          <w:r w:rsidRPr="00CF4A4C" w:rsidDel="00CF4A4C">
            <w:rPr>
              <w:rStyle w:val="Hyperlink"/>
            </w:rPr>
            <w:delText>EUROCONTROL</w:delText>
          </w:r>
          <w:r w:rsidDel="00CF4A4C">
            <w:rPr>
              <w:webHidden/>
            </w:rPr>
            <w:tab/>
            <w:delText>9</w:delText>
          </w:r>
        </w:del>
      </w:ins>
    </w:p>
    <w:p w:rsidR="00C200D7" w:rsidDel="00CF4A4C" w:rsidRDefault="00C200D7">
      <w:pPr>
        <w:pStyle w:val="TOC3"/>
        <w:rPr>
          <w:ins w:id="296" w:author="Alexandre GUIGNOT" w:date="2017-07-04T17:50:00Z"/>
          <w:del w:id="297" w:author="ICAO" w:date="2017-08-31T15:59:00Z"/>
          <w:rFonts w:asciiTheme="minorHAnsi" w:eastAsiaTheme="minorEastAsia" w:hAnsiTheme="minorHAnsi" w:cstheme="minorBidi"/>
          <w:sz w:val="22"/>
          <w:szCs w:val="22"/>
          <w:lang w:val="fr-FR" w:eastAsia="fr-FR"/>
        </w:rPr>
      </w:pPr>
      <w:ins w:id="298" w:author="Alexandre GUIGNOT" w:date="2017-07-04T17:50:00Z">
        <w:del w:id="299" w:author="ICAO" w:date="2017-08-31T15:59:00Z">
          <w:r w:rsidRPr="00CF4A4C" w:rsidDel="00CF4A4C">
            <w:rPr>
              <w:rStyle w:val="Hyperlink"/>
            </w:rPr>
            <w:delText>1.5.4</w:delText>
          </w:r>
          <w:r w:rsidDel="00CF4A4C">
            <w:rPr>
              <w:rFonts w:asciiTheme="minorHAnsi" w:eastAsiaTheme="minorEastAsia" w:hAnsiTheme="minorHAnsi" w:cstheme="minorBidi"/>
              <w:sz w:val="22"/>
              <w:szCs w:val="22"/>
              <w:lang w:val="fr-FR" w:eastAsia="fr-FR"/>
            </w:rPr>
            <w:tab/>
          </w:r>
          <w:r w:rsidRPr="00CF4A4C" w:rsidDel="00CF4A4C">
            <w:rPr>
              <w:rStyle w:val="Hyperlink"/>
            </w:rPr>
            <w:delText>Single European Sky</w:delText>
          </w:r>
          <w:r w:rsidDel="00CF4A4C">
            <w:rPr>
              <w:webHidden/>
            </w:rPr>
            <w:tab/>
            <w:delText>10</w:delText>
          </w:r>
        </w:del>
      </w:ins>
    </w:p>
    <w:p w:rsidR="00C200D7" w:rsidDel="00CF4A4C" w:rsidRDefault="00C200D7">
      <w:pPr>
        <w:pStyle w:val="TOC1"/>
        <w:rPr>
          <w:ins w:id="300" w:author="Alexandre GUIGNOT" w:date="2017-07-04T17:50:00Z"/>
          <w:del w:id="301" w:author="ICAO" w:date="2017-08-31T15:59:00Z"/>
          <w:rFonts w:asciiTheme="minorHAnsi" w:eastAsiaTheme="minorEastAsia" w:hAnsiTheme="minorHAnsi" w:cstheme="minorBidi"/>
          <w:b w:val="0"/>
          <w:noProof/>
          <w:sz w:val="22"/>
          <w:szCs w:val="22"/>
          <w:lang w:val="fr-FR" w:eastAsia="fr-FR"/>
        </w:rPr>
      </w:pPr>
      <w:ins w:id="302" w:author="Alexandre GUIGNOT" w:date="2017-07-04T17:50:00Z">
        <w:del w:id="303" w:author="ICAO" w:date="2017-08-31T15:59:00Z">
          <w:r w:rsidRPr="00CF4A4C" w:rsidDel="00CF4A4C">
            <w:rPr>
              <w:rStyle w:val="Hyperlink"/>
              <w:noProof/>
            </w:rPr>
            <w:delText>2</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Current and future systems and technologies in the frequency band  960 - 1164 MHz</w:delText>
          </w:r>
          <w:r w:rsidDel="00CF4A4C">
            <w:rPr>
              <w:noProof/>
              <w:webHidden/>
            </w:rPr>
            <w:tab/>
            <w:delText>11</w:delText>
          </w:r>
        </w:del>
      </w:ins>
    </w:p>
    <w:p w:rsidR="00C200D7" w:rsidDel="00CF4A4C" w:rsidRDefault="00C200D7">
      <w:pPr>
        <w:pStyle w:val="TOC2"/>
        <w:rPr>
          <w:ins w:id="304" w:author="Alexandre GUIGNOT" w:date="2017-07-04T17:50:00Z"/>
          <w:del w:id="305" w:author="ICAO" w:date="2017-08-31T15:59:00Z"/>
          <w:rFonts w:asciiTheme="minorHAnsi" w:eastAsiaTheme="minorEastAsia" w:hAnsiTheme="minorHAnsi" w:cstheme="minorBidi"/>
          <w:bCs w:val="0"/>
          <w:sz w:val="22"/>
          <w:szCs w:val="22"/>
          <w:lang w:val="fr-FR" w:eastAsia="fr-FR"/>
        </w:rPr>
      </w:pPr>
      <w:ins w:id="306" w:author="Alexandre GUIGNOT" w:date="2017-07-04T17:50:00Z">
        <w:del w:id="307" w:author="ICAO" w:date="2017-08-31T15:59:00Z">
          <w:r w:rsidRPr="00CF4A4C" w:rsidDel="00CF4A4C">
            <w:rPr>
              <w:rStyle w:val="Hyperlink"/>
            </w:rPr>
            <w:delText>2.1</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Civil radionavigation and communication systems</w:delText>
          </w:r>
          <w:r w:rsidDel="00CF4A4C">
            <w:rPr>
              <w:webHidden/>
            </w:rPr>
            <w:tab/>
            <w:delText>11</w:delText>
          </w:r>
        </w:del>
      </w:ins>
    </w:p>
    <w:p w:rsidR="00C200D7" w:rsidDel="00CF4A4C" w:rsidRDefault="00C200D7">
      <w:pPr>
        <w:pStyle w:val="TOC2"/>
        <w:rPr>
          <w:ins w:id="308" w:author="Alexandre GUIGNOT" w:date="2017-07-04T17:50:00Z"/>
          <w:del w:id="309" w:author="ICAO" w:date="2017-08-31T15:59:00Z"/>
          <w:rFonts w:asciiTheme="minorHAnsi" w:eastAsiaTheme="minorEastAsia" w:hAnsiTheme="minorHAnsi" w:cstheme="minorBidi"/>
          <w:bCs w:val="0"/>
          <w:sz w:val="22"/>
          <w:szCs w:val="22"/>
          <w:lang w:val="fr-FR" w:eastAsia="fr-FR"/>
        </w:rPr>
      </w:pPr>
      <w:ins w:id="310" w:author="Alexandre GUIGNOT" w:date="2017-07-04T17:50:00Z">
        <w:del w:id="311" w:author="ICAO" w:date="2017-08-31T15:59:00Z">
          <w:r w:rsidRPr="00CF4A4C" w:rsidDel="00CF4A4C">
            <w:rPr>
              <w:rStyle w:val="Hyperlink"/>
            </w:rPr>
            <w:delText>2.2</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Military radionavigation and communication</w:delText>
          </w:r>
          <w:r w:rsidDel="00CF4A4C">
            <w:rPr>
              <w:webHidden/>
            </w:rPr>
            <w:tab/>
            <w:delText>13</w:delText>
          </w:r>
        </w:del>
      </w:ins>
    </w:p>
    <w:p w:rsidR="00C200D7" w:rsidDel="00CF4A4C" w:rsidRDefault="00C200D7">
      <w:pPr>
        <w:pStyle w:val="TOC1"/>
        <w:rPr>
          <w:ins w:id="312" w:author="Alexandre GUIGNOT" w:date="2017-07-04T17:50:00Z"/>
          <w:del w:id="313" w:author="ICAO" w:date="2017-08-31T15:59:00Z"/>
          <w:rFonts w:asciiTheme="minorHAnsi" w:eastAsiaTheme="minorEastAsia" w:hAnsiTheme="minorHAnsi" w:cstheme="minorBidi"/>
          <w:b w:val="0"/>
          <w:noProof/>
          <w:sz w:val="22"/>
          <w:szCs w:val="22"/>
          <w:lang w:val="fr-FR" w:eastAsia="fr-FR"/>
        </w:rPr>
      </w:pPr>
      <w:ins w:id="314" w:author="Alexandre GUIGNOT" w:date="2017-07-04T17:50:00Z">
        <w:del w:id="315" w:author="ICAO" w:date="2017-08-31T15:59:00Z">
          <w:r w:rsidRPr="00CF4A4C" w:rsidDel="00CF4A4C">
            <w:rPr>
              <w:rStyle w:val="Hyperlink"/>
              <w:noProof/>
            </w:rPr>
            <w:delText>3</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Legal and Regulatory issues of introducing low power audio pmse in the band 960-1164 MHz</w:delText>
          </w:r>
          <w:r w:rsidDel="00CF4A4C">
            <w:rPr>
              <w:noProof/>
              <w:webHidden/>
            </w:rPr>
            <w:tab/>
            <w:delText>15</w:delText>
          </w:r>
        </w:del>
      </w:ins>
    </w:p>
    <w:p w:rsidR="00C200D7" w:rsidDel="00CF4A4C" w:rsidRDefault="00C200D7">
      <w:pPr>
        <w:pStyle w:val="TOC2"/>
        <w:rPr>
          <w:ins w:id="316" w:author="Alexandre GUIGNOT" w:date="2017-07-04T17:50:00Z"/>
          <w:del w:id="317" w:author="ICAO" w:date="2017-08-31T15:59:00Z"/>
          <w:rFonts w:asciiTheme="minorHAnsi" w:eastAsiaTheme="minorEastAsia" w:hAnsiTheme="minorHAnsi" w:cstheme="minorBidi"/>
          <w:bCs w:val="0"/>
          <w:sz w:val="22"/>
          <w:szCs w:val="22"/>
          <w:lang w:val="fr-FR" w:eastAsia="fr-FR"/>
        </w:rPr>
      </w:pPr>
      <w:ins w:id="318" w:author="Alexandre GUIGNOT" w:date="2017-07-04T17:50:00Z">
        <w:del w:id="319" w:author="ICAO" w:date="2017-08-31T15:59:00Z">
          <w:r w:rsidRPr="00CF4A4C" w:rsidDel="00CF4A4C">
            <w:rPr>
              <w:rStyle w:val="Hyperlink"/>
            </w:rPr>
            <w:delText>3.1</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ITU level</w:delText>
          </w:r>
          <w:r w:rsidDel="00CF4A4C">
            <w:rPr>
              <w:webHidden/>
            </w:rPr>
            <w:tab/>
            <w:delText>15</w:delText>
          </w:r>
        </w:del>
      </w:ins>
    </w:p>
    <w:p w:rsidR="00C200D7" w:rsidDel="00CF4A4C" w:rsidRDefault="00C200D7">
      <w:pPr>
        <w:pStyle w:val="TOC2"/>
        <w:rPr>
          <w:ins w:id="320" w:author="Alexandre GUIGNOT" w:date="2017-07-04T17:50:00Z"/>
          <w:del w:id="321" w:author="ICAO" w:date="2017-08-31T15:59:00Z"/>
          <w:rFonts w:asciiTheme="minorHAnsi" w:eastAsiaTheme="minorEastAsia" w:hAnsiTheme="minorHAnsi" w:cstheme="minorBidi"/>
          <w:bCs w:val="0"/>
          <w:sz w:val="22"/>
          <w:szCs w:val="22"/>
          <w:lang w:val="fr-FR" w:eastAsia="fr-FR"/>
        </w:rPr>
      </w:pPr>
      <w:ins w:id="322" w:author="Alexandre GUIGNOT" w:date="2017-07-04T17:50:00Z">
        <w:del w:id="323" w:author="ICAO" w:date="2017-08-31T15:59:00Z">
          <w:r w:rsidRPr="00CF4A4C" w:rsidDel="00CF4A4C">
            <w:rPr>
              <w:rStyle w:val="Hyperlink"/>
            </w:rPr>
            <w:delText>3.2</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ICAO level</w:delText>
          </w:r>
          <w:r w:rsidDel="00CF4A4C">
            <w:rPr>
              <w:webHidden/>
            </w:rPr>
            <w:tab/>
            <w:delText>15</w:delText>
          </w:r>
        </w:del>
      </w:ins>
    </w:p>
    <w:p w:rsidR="00C200D7" w:rsidDel="00CF4A4C" w:rsidRDefault="00C200D7">
      <w:pPr>
        <w:pStyle w:val="TOC2"/>
        <w:rPr>
          <w:ins w:id="324" w:author="Alexandre GUIGNOT" w:date="2017-07-04T17:50:00Z"/>
          <w:del w:id="325" w:author="ICAO" w:date="2017-08-31T15:59:00Z"/>
          <w:rFonts w:asciiTheme="minorHAnsi" w:eastAsiaTheme="minorEastAsia" w:hAnsiTheme="minorHAnsi" w:cstheme="minorBidi"/>
          <w:bCs w:val="0"/>
          <w:sz w:val="22"/>
          <w:szCs w:val="22"/>
          <w:lang w:val="fr-FR" w:eastAsia="fr-FR"/>
        </w:rPr>
      </w:pPr>
      <w:ins w:id="326" w:author="Alexandre GUIGNOT" w:date="2017-07-04T17:50:00Z">
        <w:del w:id="327" w:author="ICAO" w:date="2017-08-31T15:59:00Z">
          <w:r w:rsidRPr="00CF4A4C" w:rsidDel="00CF4A4C">
            <w:rPr>
              <w:rStyle w:val="Hyperlink"/>
            </w:rPr>
            <w:delText>3.3</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CEPT level</w:delText>
          </w:r>
          <w:r w:rsidDel="00CF4A4C">
            <w:rPr>
              <w:webHidden/>
            </w:rPr>
            <w:tab/>
            <w:delText>17</w:delText>
          </w:r>
        </w:del>
      </w:ins>
    </w:p>
    <w:p w:rsidR="00C200D7" w:rsidDel="00CF4A4C" w:rsidRDefault="00C200D7">
      <w:pPr>
        <w:pStyle w:val="TOC3"/>
        <w:rPr>
          <w:ins w:id="328" w:author="Alexandre GUIGNOT" w:date="2017-07-04T17:50:00Z"/>
          <w:del w:id="329" w:author="ICAO" w:date="2017-08-31T15:59:00Z"/>
          <w:rFonts w:asciiTheme="minorHAnsi" w:eastAsiaTheme="minorEastAsia" w:hAnsiTheme="minorHAnsi" w:cstheme="minorBidi"/>
          <w:sz w:val="22"/>
          <w:szCs w:val="22"/>
          <w:lang w:val="fr-FR" w:eastAsia="fr-FR"/>
        </w:rPr>
      </w:pPr>
      <w:ins w:id="330" w:author="Alexandre GUIGNOT" w:date="2017-07-04T17:50:00Z">
        <w:del w:id="331" w:author="ICAO" w:date="2017-08-31T15:59:00Z">
          <w:r w:rsidRPr="00CF4A4C" w:rsidDel="00CF4A4C">
            <w:rPr>
              <w:rStyle w:val="Hyperlink"/>
            </w:rPr>
            <w:delText>3.3.1</w:delText>
          </w:r>
          <w:r w:rsidDel="00CF4A4C">
            <w:rPr>
              <w:rFonts w:asciiTheme="minorHAnsi" w:eastAsiaTheme="minorEastAsia" w:hAnsiTheme="minorHAnsi" w:cstheme="minorBidi"/>
              <w:sz w:val="22"/>
              <w:szCs w:val="22"/>
              <w:lang w:val="fr-FR" w:eastAsia="fr-FR"/>
            </w:rPr>
            <w:tab/>
          </w:r>
          <w:r w:rsidRPr="00CF4A4C" w:rsidDel="00CF4A4C">
            <w:rPr>
              <w:rStyle w:val="Hyperlink"/>
            </w:rPr>
            <w:delText>Harmonised technical conditions</w:delText>
          </w:r>
          <w:r w:rsidDel="00CF4A4C">
            <w:rPr>
              <w:webHidden/>
            </w:rPr>
            <w:tab/>
            <w:delText>17</w:delText>
          </w:r>
        </w:del>
      </w:ins>
    </w:p>
    <w:p w:rsidR="00C200D7" w:rsidDel="00CF4A4C" w:rsidRDefault="00C200D7">
      <w:pPr>
        <w:pStyle w:val="TOC3"/>
        <w:rPr>
          <w:ins w:id="332" w:author="Alexandre GUIGNOT" w:date="2017-07-04T17:50:00Z"/>
          <w:del w:id="333" w:author="ICAO" w:date="2017-08-31T15:59:00Z"/>
          <w:rFonts w:asciiTheme="minorHAnsi" w:eastAsiaTheme="minorEastAsia" w:hAnsiTheme="minorHAnsi" w:cstheme="minorBidi"/>
          <w:sz w:val="22"/>
          <w:szCs w:val="22"/>
          <w:lang w:val="fr-FR" w:eastAsia="fr-FR"/>
        </w:rPr>
      </w:pPr>
      <w:ins w:id="334" w:author="Alexandre GUIGNOT" w:date="2017-07-04T17:50:00Z">
        <w:del w:id="335" w:author="ICAO" w:date="2017-08-31T15:59:00Z">
          <w:r w:rsidRPr="00CF4A4C" w:rsidDel="00CF4A4C">
            <w:rPr>
              <w:rStyle w:val="Hyperlink"/>
            </w:rPr>
            <w:delText>3.3.2</w:delText>
          </w:r>
          <w:r w:rsidDel="00CF4A4C">
            <w:rPr>
              <w:rFonts w:asciiTheme="minorHAnsi" w:eastAsiaTheme="minorEastAsia" w:hAnsiTheme="minorHAnsi" w:cstheme="minorBidi"/>
              <w:sz w:val="22"/>
              <w:szCs w:val="22"/>
              <w:lang w:val="fr-FR" w:eastAsia="fr-FR"/>
            </w:rPr>
            <w:tab/>
          </w:r>
          <w:r w:rsidRPr="00CF4A4C" w:rsidDel="00CF4A4C">
            <w:rPr>
              <w:rStyle w:val="Hyperlink"/>
            </w:rPr>
            <w:delText>Cross border interference</w:delText>
          </w:r>
          <w:r w:rsidDel="00CF4A4C">
            <w:rPr>
              <w:webHidden/>
            </w:rPr>
            <w:tab/>
            <w:delText>17</w:delText>
          </w:r>
        </w:del>
      </w:ins>
    </w:p>
    <w:p w:rsidR="00C200D7" w:rsidDel="00CF4A4C" w:rsidRDefault="00C200D7">
      <w:pPr>
        <w:pStyle w:val="TOC2"/>
        <w:rPr>
          <w:ins w:id="336" w:author="Alexandre GUIGNOT" w:date="2017-07-04T17:50:00Z"/>
          <w:del w:id="337" w:author="ICAO" w:date="2017-08-31T15:59:00Z"/>
          <w:rFonts w:asciiTheme="minorHAnsi" w:eastAsiaTheme="minorEastAsia" w:hAnsiTheme="minorHAnsi" w:cstheme="minorBidi"/>
          <w:bCs w:val="0"/>
          <w:sz w:val="22"/>
          <w:szCs w:val="22"/>
          <w:lang w:val="fr-FR" w:eastAsia="fr-FR"/>
        </w:rPr>
      </w:pPr>
      <w:ins w:id="338" w:author="Alexandre GUIGNOT" w:date="2017-07-04T17:50:00Z">
        <w:del w:id="339" w:author="ICAO" w:date="2017-08-31T15:59:00Z">
          <w:r w:rsidRPr="00CF4A4C" w:rsidDel="00CF4A4C">
            <w:rPr>
              <w:rStyle w:val="Hyperlink"/>
            </w:rPr>
            <w:delText>3.4</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National level</w:delText>
          </w:r>
          <w:r w:rsidDel="00CF4A4C">
            <w:rPr>
              <w:webHidden/>
            </w:rPr>
            <w:tab/>
            <w:delText>17</w:delText>
          </w:r>
        </w:del>
      </w:ins>
    </w:p>
    <w:p w:rsidR="00C200D7" w:rsidDel="00CF4A4C" w:rsidRDefault="00C200D7">
      <w:pPr>
        <w:pStyle w:val="TOC3"/>
        <w:rPr>
          <w:ins w:id="340" w:author="Alexandre GUIGNOT" w:date="2017-07-04T17:50:00Z"/>
          <w:del w:id="341" w:author="ICAO" w:date="2017-08-31T15:59:00Z"/>
          <w:rFonts w:asciiTheme="minorHAnsi" w:eastAsiaTheme="minorEastAsia" w:hAnsiTheme="minorHAnsi" w:cstheme="minorBidi"/>
          <w:sz w:val="22"/>
          <w:szCs w:val="22"/>
          <w:lang w:val="fr-FR" w:eastAsia="fr-FR"/>
        </w:rPr>
      </w:pPr>
      <w:ins w:id="342" w:author="Alexandre GUIGNOT" w:date="2017-07-04T17:50:00Z">
        <w:del w:id="343" w:author="ICAO" w:date="2017-08-31T15:59:00Z">
          <w:r w:rsidRPr="00CF4A4C" w:rsidDel="00CF4A4C">
            <w:rPr>
              <w:rStyle w:val="Hyperlink"/>
            </w:rPr>
            <w:delText>3.4.1</w:delText>
          </w:r>
          <w:r w:rsidDel="00CF4A4C">
            <w:rPr>
              <w:rFonts w:asciiTheme="minorHAnsi" w:eastAsiaTheme="minorEastAsia" w:hAnsiTheme="minorHAnsi" w:cstheme="minorBidi"/>
              <w:sz w:val="22"/>
              <w:szCs w:val="22"/>
              <w:lang w:val="fr-FR" w:eastAsia="fr-FR"/>
            </w:rPr>
            <w:tab/>
          </w:r>
          <w:r w:rsidRPr="00CF4A4C" w:rsidDel="00CF4A4C">
            <w:rPr>
              <w:rStyle w:val="Hyperlink"/>
            </w:rPr>
            <w:delText>National regulation</w:delText>
          </w:r>
          <w:r w:rsidDel="00CF4A4C">
            <w:rPr>
              <w:webHidden/>
            </w:rPr>
            <w:tab/>
            <w:delText>18</w:delText>
          </w:r>
        </w:del>
      </w:ins>
    </w:p>
    <w:p w:rsidR="00C200D7" w:rsidDel="00CF4A4C" w:rsidRDefault="00C200D7">
      <w:pPr>
        <w:pStyle w:val="TOC3"/>
        <w:rPr>
          <w:ins w:id="344" w:author="Alexandre GUIGNOT" w:date="2017-07-04T17:50:00Z"/>
          <w:del w:id="345" w:author="ICAO" w:date="2017-08-31T15:59:00Z"/>
          <w:rFonts w:asciiTheme="minorHAnsi" w:eastAsiaTheme="minorEastAsia" w:hAnsiTheme="minorHAnsi" w:cstheme="minorBidi"/>
          <w:sz w:val="22"/>
          <w:szCs w:val="22"/>
          <w:lang w:val="fr-FR" w:eastAsia="fr-FR"/>
        </w:rPr>
      </w:pPr>
      <w:ins w:id="346" w:author="Alexandre GUIGNOT" w:date="2017-07-04T17:50:00Z">
        <w:del w:id="347" w:author="ICAO" w:date="2017-08-31T15:59:00Z">
          <w:r w:rsidRPr="00CF4A4C" w:rsidDel="00CF4A4C">
            <w:rPr>
              <w:rStyle w:val="Hyperlink"/>
            </w:rPr>
            <w:delText>3.4.2</w:delText>
          </w:r>
          <w:r w:rsidDel="00CF4A4C">
            <w:rPr>
              <w:rFonts w:asciiTheme="minorHAnsi" w:eastAsiaTheme="minorEastAsia" w:hAnsiTheme="minorHAnsi" w:cstheme="minorBidi"/>
              <w:sz w:val="22"/>
              <w:szCs w:val="22"/>
              <w:lang w:val="fr-FR" w:eastAsia="fr-FR"/>
            </w:rPr>
            <w:tab/>
          </w:r>
          <w:r w:rsidRPr="00CF4A4C" w:rsidDel="00CF4A4C">
            <w:rPr>
              <w:rStyle w:val="Hyperlink"/>
            </w:rPr>
            <w:delText>Individual licensing regime</w:delText>
          </w:r>
          <w:r w:rsidDel="00CF4A4C">
            <w:rPr>
              <w:webHidden/>
            </w:rPr>
            <w:tab/>
            <w:delText>18</w:delText>
          </w:r>
        </w:del>
      </w:ins>
    </w:p>
    <w:p w:rsidR="00C200D7" w:rsidDel="00CF4A4C" w:rsidRDefault="00C200D7">
      <w:pPr>
        <w:pStyle w:val="TOC3"/>
        <w:rPr>
          <w:ins w:id="348" w:author="Alexandre GUIGNOT" w:date="2017-07-04T17:50:00Z"/>
          <w:del w:id="349" w:author="ICAO" w:date="2017-08-31T15:59:00Z"/>
          <w:rFonts w:asciiTheme="minorHAnsi" w:eastAsiaTheme="minorEastAsia" w:hAnsiTheme="minorHAnsi" w:cstheme="minorBidi"/>
          <w:sz w:val="22"/>
          <w:szCs w:val="22"/>
          <w:lang w:val="fr-FR" w:eastAsia="fr-FR"/>
        </w:rPr>
      </w:pPr>
      <w:ins w:id="350" w:author="Alexandre GUIGNOT" w:date="2017-07-04T17:50:00Z">
        <w:del w:id="351" w:author="ICAO" w:date="2017-08-31T15:59:00Z">
          <w:r w:rsidRPr="00CF4A4C" w:rsidDel="00CF4A4C">
            <w:rPr>
              <w:rStyle w:val="Hyperlink"/>
            </w:rPr>
            <w:delText>3.4.3</w:delText>
          </w:r>
          <w:r w:rsidDel="00CF4A4C">
            <w:rPr>
              <w:rFonts w:asciiTheme="minorHAnsi" w:eastAsiaTheme="minorEastAsia" w:hAnsiTheme="minorHAnsi" w:cstheme="minorBidi"/>
              <w:sz w:val="22"/>
              <w:szCs w:val="22"/>
              <w:lang w:val="fr-FR" w:eastAsia="fr-FR"/>
            </w:rPr>
            <w:tab/>
          </w:r>
          <w:r w:rsidRPr="00CF4A4C" w:rsidDel="00CF4A4C">
            <w:rPr>
              <w:rStyle w:val="Hyperlink"/>
            </w:rPr>
            <w:delText>Liability in case of interference</w:delText>
          </w:r>
          <w:r w:rsidDel="00CF4A4C">
            <w:rPr>
              <w:webHidden/>
            </w:rPr>
            <w:tab/>
            <w:delText>18</w:delText>
          </w:r>
        </w:del>
      </w:ins>
    </w:p>
    <w:p w:rsidR="00C200D7" w:rsidDel="00CF4A4C" w:rsidRDefault="00C200D7">
      <w:pPr>
        <w:pStyle w:val="TOC3"/>
        <w:rPr>
          <w:ins w:id="352" w:author="Alexandre GUIGNOT" w:date="2017-07-04T17:50:00Z"/>
          <w:del w:id="353" w:author="ICAO" w:date="2017-08-31T15:59:00Z"/>
          <w:rFonts w:asciiTheme="minorHAnsi" w:eastAsiaTheme="minorEastAsia" w:hAnsiTheme="minorHAnsi" w:cstheme="minorBidi"/>
          <w:sz w:val="22"/>
          <w:szCs w:val="22"/>
          <w:lang w:val="fr-FR" w:eastAsia="fr-FR"/>
        </w:rPr>
      </w:pPr>
      <w:ins w:id="354" w:author="Alexandre GUIGNOT" w:date="2017-07-04T17:50:00Z">
        <w:del w:id="355" w:author="ICAO" w:date="2017-08-31T15:59:00Z">
          <w:r w:rsidRPr="00CF4A4C" w:rsidDel="00CF4A4C">
            <w:rPr>
              <w:rStyle w:val="Hyperlink"/>
            </w:rPr>
            <w:delText>3.4.4</w:delText>
          </w:r>
          <w:r w:rsidDel="00CF4A4C">
            <w:rPr>
              <w:rFonts w:asciiTheme="minorHAnsi" w:eastAsiaTheme="minorEastAsia" w:hAnsiTheme="minorHAnsi" w:cstheme="minorBidi"/>
              <w:sz w:val="22"/>
              <w:szCs w:val="22"/>
              <w:lang w:val="fr-FR" w:eastAsia="fr-FR"/>
            </w:rPr>
            <w:tab/>
          </w:r>
          <w:r w:rsidRPr="00CF4A4C" w:rsidDel="00CF4A4C">
            <w:rPr>
              <w:rStyle w:val="Hyperlink"/>
            </w:rPr>
            <w:delText>Interference risk due to commercial usage of the band</w:delText>
          </w:r>
          <w:r w:rsidDel="00CF4A4C">
            <w:rPr>
              <w:webHidden/>
            </w:rPr>
            <w:tab/>
            <w:delText>18</w:delText>
          </w:r>
        </w:del>
      </w:ins>
    </w:p>
    <w:p w:rsidR="00C200D7" w:rsidDel="00CF4A4C" w:rsidRDefault="00C200D7">
      <w:pPr>
        <w:pStyle w:val="TOC2"/>
        <w:rPr>
          <w:ins w:id="356" w:author="Alexandre GUIGNOT" w:date="2017-07-04T17:50:00Z"/>
          <w:del w:id="357" w:author="ICAO" w:date="2017-08-31T15:59:00Z"/>
          <w:rFonts w:asciiTheme="minorHAnsi" w:eastAsiaTheme="minorEastAsia" w:hAnsiTheme="minorHAnsi" w:cstheme="minorBidi"/>
          <w:bCs w:val="0"/>
          <w:sz w:val="22"/>
          <w:szCs w:val="22"/>
          <w:lang w:val="fr-FR" w:eastAsia="fr-FR"/>
        </w:rPr>
      </w:pPr>
      <w:ins w:id="358" w:author="Alexandre GUIGNOT" w:date="2017-07-04T17:50:00Z">
        <w:del w:id="359" w:author="ICAO" w:date="2017-08-31T15:59:00Z">
          <w:r w:rsidRPr="00CF4A4C" w:rsidDel="00CF4A4C">
            <w:rPr>
              <w:rStyle w:val="Hyperlink"/>
            </w:rPr>
            <w:delText>3.5</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Other organisations</w:delText>
          </w:r>
          <w:r w:rsidDel="00CF4A4C">
            <w:rPr>
              <w:webHidden/>
            </w:rPr>
            <w:tab/>
            <w:delText>20</w:delText>
          </w:r>
        </w:del>
      </w:ins>
    </w:p>
    <w:p w:rsidR="00C200D7" w:rsidDel="00CF4A4C" w:rsidRDefault="00C200D7">
      <w:pPr>
        <w:pStyle w:val="TOC3"/>
        <w:rPr>
          <w:ins w:id="360" w:author="Alexandre GUIGNOT" w:date="2017-07-04T17:50:00Z"/>
          <w:del w:id="361" w:author="ICAO" w:date="2017-08-31T15:59:00Z"/>
          <w:rFonts w:asciiTheme="minorHAnsi" w:eastAsiaTheme="minorEastAsia" w:hAnsiTheme="minorHAnsi" w:cstheme="minorBidi"/>
          <w:sz w:val="22"/>
          <w:szCs w:val="22"/>
          <w:lang w:val="fr-FR" w:eastAsia="fr-FR"/>
        </w:rPr>
      </w:pPr>
      <w:ins w:id="362" w:author="Alexandre GUIGNOT" w:date="2017-07-04T17:50:00Z">
        <w:del w:id="363" w:author="ICAO" w:date="2017-08-31T15:59:00Z">
          <w:r w:rsidRPr="00CF4A4C" w:rsidDel="00CF4A4C">
            <w:rPr>
              <w:rStyle w:val="Hyperlink"/>
            </w:rPr>
            <w:delText>3.5.1</w:delText>
          </w:r>
          <w:r w:rsidDel="00CF4A4C">
            <w:rPr>
              <w:rFonts w:asciiTheme="minorHAnsi" w:eastAsiaTheme="minorEastAsia" w:hAnsiTheme="minorHAnsi" w:cstheme="minorBidi"/>
              <w:sz w:val="22"/>
              <w:szCs w:val="22"/>
              <w:lang w:val="fr-FR" w:eastAsia="fr-FR"/>
            </w:rPr>
            <w:tab/>
          </w:r>
          <w:r w:rsidRPr="00CF4A4C" w:rsidDel="00CF4A4C">
            <w:rPr>
              <w:rStyle w:val="Hyperlink"/>
            </w:rPr>
            <w:delText>EDA (European Defense Agency)</w:delText>
          </w:r>
          <w:r w:rsidDel="00CF4A4C">
            <w:rPr>
              <w:webHidden/>
            </w:rPr>
            <w:tab/>
            <w:delText>20</w:delText>
          </w:r>
        </w:del>
      </w:ins>
    </w:p>
    <w:p w:rsidR="00C200D7" w:rsidDel="00CF4A4C" w:rsidRDefault="00C200D7">
      <w:pPr>
        <w:pStyle w:val="TOC3"/>
        <w:rPr>
          <w:ins w:id="364" w:author="Alexandre GUIGNOT" w:date="2017-07-04T17:50:00Z"/>
          <w:del w:id="365" w:author="ICAO" w:date="2017-08-31T15:59:00Z"/>
          <w:rFonts w:asciiTheme="minorHAnsi" w:eastAsiaTheme="minorEastAsia" w:hAnsiTheme="minorHAnsi" w:cstheme="minorBidi"/>
          <w:sz w:val="22"/>
          <w:szCs w:val="22"/>
          <w:lang w:val="fr-FR" w:eastAsia="fr-FR"/>
        </w:rPr>
      </w:pPr>
      <w:ins w:id="366" w:author="Alexandre GUIGNOT" w:date="2017-07-04T17:50:00Z">
        <w:del w:id="367" w:author="ICAO" w:date="2017-08-31T15:59:00Z">
          <w:r w:rsidRPr="00CF4A4C" w:rsidDel="00CF4A4C">
            <w:rPr>
              <w:rStyle w:val="Hyperlink"/>
            </w:rPr>
            <w:delText>3.5.2</w:delText>
          </w:r>
          <w:r w:rsidDel="00CF4A4C">
            <w:rPr>
              <w:rFonts w:asciiTheme="minorHAnsi" w:eastAsiaTheme="minorEastAsia" w:hAnsiTheme="minorHAnsi" w:cstheme="minorBidi"/>
              <w:sz w:val="22"/>
              <w:szCs w:val="22"/>
              <w:lang w:val="fr-FR" w:eastAsia="fr-FR"/>
            </w:rPr>
            <w:tab/>
          </w:r>
          <w:r w:rsidRPr="00CF4A4C" w:rsidDel="00CF4A4C">
            <w:rPr>
              <w:rStyle w:val="Hyperlink"/>
            </w:rPr>
            <w:delText>EASA</w:delText>
          </w:r>
          <w:r w:rsidDel="00CF4A4C">
            <w:rPr>
              <w:webHidden/>
            </w:rPr>
            <w:tab/>
            <w:delText>20</w:delText>
          </w:r>
        </w:del>
      </w:ins>
    </w:p>
    <w:p w:rsidR="00C200D7" w:rsidDel="00CF4A4C" w:rsidRDefault="00C200D7">
      <w:pPr>
        <w:pStyle w:val="TOC3"/>
        <w:rPr>
          <w:ins w:id="368" w:author="Alexandre GUIGNOT" w:date="2017-07-04T17:50:00Z"/>
          <w:del w:id="369" w:author="ICAO" w:date="2017-08-31T15:59:00Z"/>
          <w:rFonts w:asciiTheme="minorHAnsi" w:eastAsiaTheme="minorEastAsia" w:hAnsiTheme="minorHAnsi" w:cstheme="minorBidi"/>
          <w:sz w:val="22"/>
          <w:szCs w:val="22"/>
          <w:lang w:val="fr-FR" w:eastAsia="fr-FR"/>
        </w:rPr>
      </w:pPr>
      <w:ins w:id="370" w:author="Alexandre GUIGNOT" w:date="2017-07-04T17:50:00Z">
        <w:del w:id="371" w:author="ICAO" w:date="2017-08-31T15:59:00Z">
          <w:r w:rsidRPr="00CF4A4C" w:rsidDel="00CF4A4C">
            <w:rPr>
              <w:rStyle w:val="Hyperlink"/>
            </w:rPr>
            <w:delText>3.5.3</w:delText>
          </w:r>
          <w:r w:rsidDel="00CF4A4C">
            <w:rPr>
              <w:rFonts w:asciiTheme="minorHAnsi" w:eastAsiaTheme="minorEastAsia" w:hAnsiTheme="minorHAnsi" w:cstheme="minorBidi"/>
              <w:sz w:val="22"/>
              <w:szCs w:val="22"/>
              <w:lang w:val="fr-FR" w:eastAsia="fr-FR"/>
            </w:rPr>
            <w:tab/>
          </w:r>
          <w:r w:rsidRPr="00CF4A4C" w:rsidDel="00CF4A4C">
            <w:rPr>
              <w:rStyle w:val="Hyperlink"/>
            </w:rPr>
            <w:delText>EUROCONTROL</w:delText>
          </w:r>
          <w:r w:rsidDel="00CF4A4C">
            <w:rPr>
              <w:webHidden/>
            </w:rPr>
            <w:tab/>
            <w:delText>20</w:delText>
          </w:r>
        </w:del>
      </w:ins>
    </w:p>
    <w:p w:rsidR="00C200D7" w:rsidDel="00CF4A4C" w:rsidRDefault="00C200D7">
      <w:pPr>
        <w:pStyle w:val="TOC1"/>
        <w:rPr>
          <w:ins w:id="372" w:author="Alexandre GUIGNOT" w:date="2017-07-04T17:50:00Z"/>
          <w:del w:id="373" w:author="ICAO" w:date="2017-08-31T15:59:00Z"/>
          <w:rFonts w:asciiTheme="minorHAnsi" w:eastAsiaTheme="minorEastAsia" w:hAnsiTheme="minorHAnsi" w:cstheme="minorBidi"/>
          <w:b w:val="0"/>
          <w:noProof/>
          <w:sz w:val="22"/>
          <w:szCs w:val="22"/>
          <w:lang w:val="fr-FR" w:eastAsia="fr-FR"/>
        </w:rPr>
      </w:pPr>
      <w:ins w:id="374" w:author="Alexandre GUIGNOT" w:date="2017-07-04T17:50:00Z">
        <w:del w:id="375" w:author="ICAO" w:date="2017-08-31T15:59:00Z">
          <w:r w:rsidRPr="00CF4A4C" w:rsidDel="00CF4A4C">
            <w:rPr>
              <w:rStyle w:val="Hyperlink"/>
              <w:noProof/>
            </w:rPr>
            <w:delText>4</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Economic Aspects</w:delText>
          </w:r>
          <w:r w:rsidDel="00CF4A4C">
            <w:rPr>
              <w:noProof/>
              <w:webHidden/>
            </w:rPr>
            <w:tab/>
            <w:delText>21</w:delText>
          </w:r>
        </w:del>
      </w:ins>
    </w:p>
    <w:p w:rsidR="00C200D7" w:rsidDel="00CF4A4C" w:rsidRDefault="00C200D7">
      <w:pPr>
        <w:pStyle w:val="TOC2"/>
        <w:rPr>
          <w:ins w:id="376" w:author="Alexandre GUIGNOT" w:date="2017-07-04T17:50:00Z"/>
          <w:del w:id="377" w:author="ICAO" w:date="2017-08-31T15:59:00Z"/>
          <w:rFonts w:asciiTheme="minorHAnsi" w:eastAsiaTheme="minorEastAsia" w:hAnsiTheme="minorHAnsi" w:cstheme="minorBidi"/>
          <w:bCs w:val="0"/>
          <w:sz w:val="22"/>
          <w:szCs w:val="22"/>
          <w:lang w:val="fr-FR" w:eastAsia="fr-FR"/>
        </w:rPr>
      </w:pPr>
      <w:ins w:id="378" w:author="Alexandre GUIGNOT" w:date="2017-07-04T17:50:00Z">
        <w:del w:id="379" w:author="ICAO" w:date="2017-08-31T15:59:00Z">
          <w:r w:rsidRPr="00CF4A4C" w:rsidDel="00CF4A4C">
            <w:rPr>
              <w:rStyle w:val="Hyperlink"/>
            </w:rPr>
            <w:delText>4.1</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CURRENT ECONOMIC AND SOCIAL BENEFITS OF AIR TRANSPORT</w:delText>
          </w:r>
          <w:r w:rsidDel="00CF4A4C">
            <w:rPr>
              <w:webHidden/>
            </w:rPr>
            <w:tab/>
            <w:delText>21</w:delText>
          </w:r>
        </w:del>
      </w:ins>
    </w:p>
    <w:p w:rsidR="00C200D7" w:rsidDel="00CF4A4C" w:rsidRDefault="00C200D7">
      <w:pPr>
        <w:pStyle w:val="TOC2"/>
        <w:rPr>
          <w:ins w:id="380" w:author="Alexandre GUIGNOT" w:date="2017-07-04T17:50:00Z"/>
          <w:del w:id="381" w:author="ICAO" w:date="2017-08-31T15:59:00Z"/>
          <w:rFonts w:asciiTheme="minorHAnsi" w:eastAsiaTheme="minorEastAsia" w:hAnsiTheme="minorHAnsi" w:cstheme="minorBidi"/>
          <w:bCs w:val="0"/>
          <w:sz w:val="22"/>
          <w:szCs w:val="22"/>
          <w:lang w:val="fr-FR" w:eastAsia="fr-FR"/>
        </w:rPr>
      </w:pPr>
      <w:ins w:id="382" w:author="Alexandre GUIGNOT" w:date="2017-07-04T17:50:00Z">
        <w:del w:id="383" w:author="ICAO" w:date="2017-08-31T15:59:00Z">
          <w:r w:rsidRPr="00CF4A4C" w:rsidDel="00CF4A4C">
            <w:rPr>
              <w:rStyle w:val="Hyperlink"/>
            </w:rPr>
            <w:delText>4.2</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SESAR (Single European Sky ATM Research) OBJECTIVES</w:delText>
          </w:r>
          <w:r w:rsidDel="00CF4A4C">
            <w:rPr>
              <w:webHidden/>
            </w:rPr>
            <w:tab/>
            <w:delText>22</w:delText>
          </w:r>
        </w:del>
      </w:ins>
    </w:p>
    <w:p w:rsidR="00C200D7" w:rsidDel="00CF4A4C" w:rsidRDefault="00C200D7">
      <w:pPr>
        <w:pStyle w:val="TOC2"/>
        <w:rPr>
          <w:ins w:id="384" w:author="Alexandre GUIGNOT" w:date="2017-07-04T17:50:00Z"/>
          <w:del w:id="385" w:author="ICAO" w:date="2017-08-31T15:59:00Z"/>
          <w:rFonts w:asciiTheme="minorHAnsi" w:eastAsiaTheme="minorEastAsia" w:hAnsiTheme="minorHAnsi" w:cstheme="minorBidi"/>
          <w:bCs w:val="0"/>
          <w:sz w:val="22"/>
          <w:szCs w:val="22"/>
          <w:lang w:val="fr-FR" w:eastAsia="fr-FR"/>
        </w:rPr>
      </w:pPr>
      <w:ins w:id="386" w:author="Alexandre GUIGNOT" w:date="2017-07-04T17:50:00Z">
        <w:del w:id="387" w:author="ICAO" w:date="2017-08-31T15:59:00Z">
          <w:r w:rsidRPr="00CF4A4C" w:rsidDel="00CF4A4C">
            <w:rPr>
              <w:rStyle w:val="Hyperlink"/>
            </w:rPr>
            <w:delText>4.3</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PMSE INTRODUCTION RISKS</w:delText>
          </w:r>
          <w:r w:rsidDel="00CF4A4C">
            <w:rPr>
              <w:webHidden/>
            </w:rPr>
            <w:tab/>
            <w:delText>22</w:delText>
          </w:r>
        </w:del>
      </w:ins>
    </w:p>
    <w:p w:rsidR="00C200D7" w:rsidDel="00CF4A4C" w:rsidRDefault="00C200D7">
      <w:pPr>
        <w:pStyle w:val="TOC1"/>
        <w:rPr>
          <w:ins w:id="388" w:author="Alexandre GUIGNOT" w:date="2017-07-04T17:50:00Z"/>
          <w:del w:id="389" w:author="ICAO" w:date="2017-08-31T15:59:00Z"/>
          <w:rFonts w:asciiTheme="minorHAnsi" w:eastAsiaTheme="minorEastAsia" w:hAnsiTheme="minorHAnsi" w:cstheme="minorBidi"/>
          <w:b w:val="0"/>
          <w:noProof/>
          <w:sz w:val="22"/>
          <w:szCs w:val="22"/>
          <w:lang w:val="fr-FR" w:eastAsia="fr-FR"/>
        </w:rPr>
      </w:pPr>
      <w:ins w:id="390" w:author="Alexandre GUIGNOT" w:date="2017-07-04T17:50:00Z">
        <w:del w:id="391" w:author="ICAO" w:date="2017-08-31T15:59:00Z">
          <w:r w:rsidRPr="00CF4A4C" w:rsidDel="00CF4A4C">
            <w:rPr>
              <w:rStyle w:val="Hyperlink"/>
              <w:noProof/>
            </w:rPr>
            <w:delText>5</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Feasibility</w:delText>
          </w:r>
          <w:r w:rsidDel="00CF4A4C">
            <w:rPr>
              <w:noProof/>
              <w:webHidden/>
            </w:rPr>
            <w:tab/>
            <w:delText>23</w:delText>
          </w:r>
        </w:del>
      </w:ins>
    </w:p>
    <w:p w:rsidR="00C200D7" w:rsidDel="00CF4A4C" w:rsidRDefault="00C200D7">
      <w:pPr>
        <w:pStyle w:val="TOC2"/>
        <w:rPr>
          <w:ins w:id="392" w:author="Alexandre GUIGNOT" w:date="2017-07-04T17:50:00Z"/>
          <w:del w:id="393" w:author="ICAO" w:date="2017-08-31T15:59:00Z"/>
          <w:rFonts w:asciiTheme="minorHAnsi" w:eastAsiaTheme="minorEastAsia" w:hAnsiTheme="minorHAnsi" w:cstheme="minorBidi"/>
          <w:bCs w:val="0"/>
          <w:sz w:val="22"/>
          <w:szCs w:val="22"/>
          <w:lang w:val="fr-FR" w:eastAsia="fr-FR"/>
        </w:rPr>
      </w:pPr>
      <w:ins w:id="394" w:author="Alexandre GUIGNOT" w:date="2017-07-04T17:50:00Z">
        <w:del w:id="395" w:author="ICAO" w:date="2017-08-31T15:59:00Z">
          <w:r w:rsidRPr="00CF4A4C" w:rsidDel="00CF4A4C">
            <w:rPr>
              <w:rStyle w:val="Hyperlink"/>
            </w:rPr>
            <w:delText>5.1</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Impact on existing and future aeronautical systems related to introduction of PMSE in the frequency band 960-1164 MHz</w:delText>
          </w:r>
          <w:r w:rsidDel="00CF4A4C">
            <w:rPr>
              <w:webHidden/>
            </w:rPr>
            <w:tab/>
            <w:delText>23</w:delText>
          </w:r>
        </w:del>
      </w:ins>
    </w:p>
    <w:p w:rsidR="00C200D7" w:rsidDel="00CF4A4C" w:rsidRDefault="00C200D7">
      <w:pPr>
        <w:pStyle w:val="TOC3"/>
        <w:rPr>
          <w:ins w:id="396" w:author="Alexandre GUIGNOT" w:date="2017-07-04T17:50:00Z"/>
          <w:del w:id="397" w:author="ICAO" w:date="2017-08-31T15:59:00Z"/>
          <w:rFonts w:asciiTheme="minorHAnsi" w:eastAsiaTheme="minorEastAsia" w:hAnsiTheme="minorHAnsi" w:cstheme="minorBidi"/>
          <w:sz w:val="22"/>
          <w:szCs w:val="22"/>
          <w:lang w:val="fr-FR" w:eastAsia="fr-FR"/>
        </w:rPr>
      </w:pPr>
      <w:ins w:id="398" w:author="Alexandre GUIGNOT" w:date="2017-07-04T17:50:00Z">
        <w:del w:id="399" w:author="ICAO" w:date="2017-08-31T15:59:00Z">
          <w:r w:rsidRPr="00CF4A4C" w:rsidDel="00CF4A4C">
            <w:rPr>
              <w:rStyle w:val="Hyperlink"/>
            </w:rPr>
            <w:delText>5.1.1</w:delText>
          </w:r>
          <w:r w:rsidDel="00CF4A4C">
            <w:rPr>
              <w:rFonts w:asciiTheme="minorHAnsi" w:eastAsiaTheme="minorEastAsia" w:hAnsiTheme="minorHAnsi" w:cstheme="minorBidi"/>
              <w:sz w:val="22"/>
              <w:szCs w:val="22"/>
              <w:lang w:val="fr-FR" w:eastAsia="fr-FR"/>
            </w:rPr>
            <w:tab/>
          </w:r>
          <w:r w:rsidRPr="00CF4A4C" w:rsidDel="00CF4A4C">
            <w:rPr>
              <w:rStyle w:val="Hyperlink"/>
            </w:rPr>
            <w:delText>Constraint on aeronautical spectrum organisation</w:delText>
          </w:r>
          <w:r w:rsidDel="00CF4A4C">
            <w:rPr>
              <w:webHidden/>
            </w:rPr>
            <w:tab/>
            <w:delText>23</w:delText>
          </w:r>
        </w:del>
      </w:ins>
    </w:p>
    <w:p w:rsidR="00C200D7" w:rsidDel="00CF4A4C" w:rsidRDefault="00C200D7">
      <w:pPr>
        <w:pStyle w:val="TOC3"/>
        <w:rPr>
          <w:ins w:id="400" w:author="Alexandre GUIGNOT" w:date="2017-07-04T17:50:00Z"/>
          <w:del w:id="401" w:author="ICAO" w:date="2017-08-31T15:59:00Z"/>
          <w:rFonts w:asciiTheme="minorHAnsi" w:eastAsiaTheme="minorEastAsia" w:hAnsiTheme="minorHAnsi" w:cstheme="minorBidi"/>
          <w:sz w:val="22"/>
          <w:szCs w:val="22"/>
          <w:lang w:val="fr-FR" w:eastAsia="fr-FR"/>
        </w:rPr>
      </w:pPr>
      <w:ins w:id="402" w:author="Alexandre GUIGNOT" w:date="2017-07-04T17:50:00Z">
        <w:del w:id="403" w:author="ICAO" w:date="2017-08-31T15:59:00Z">
          <w:r w:rsidRPr="00CF4A4C" w:rsidDel="00CF4A4C">
            <w:rPr>
              <w:rStyle w:val="Hyperlink"/>
            </w:rPr>
            <w:delText>5.1.2</w:delText>
          </w:r>
          <w:r w:rsidDel="00CF4A4C">
            <w:rPr>
              <w:rFonts w:asciiTheme="minorHAnsi" w:eastAsiaTheme="minorEastAsia" w:hAnsiTheme="minorHAnsi" w:cstheme="minorBidi"/>
              <w:sz w:val="22"/>
              <w:szCs w:val="22"/>
              <w:lang w:val="fr-FR" w:eastAsia="fr-FR"/>
            </w:rPr>
            <w:tab/>
          </w:r>
          <w:r w:rsidRPr="00CF4A4C" w:rsidDel="00CF4A4C">
            <w:rPr>
              <w:rStyle w:val="Hyperlink"/>
            </w:rPr>
            <w:delText>Flight safety</w:delText>
          </w:r>
          <w:r w:rsidDel="00CF4A4C">
            <w:rPr>
              <w:webHidden/>
            </w:rPr>
            <w:tab/>
            <w:delText>23</w:delText>
          </w:r>
        </w:del>
      </w:ins>
    </w:p>
    <w:p w:rsidR="00C200D7" w:rsidDel="00CF4A4C" w:rsidRDefault="00C200D7">
      <w:pPr>
        <w:pStyle w:val="TOC3"/>
        <w:rPr>
          <w:ins w:id="404" w:author="Alexandre GUIGNOT" w:date="2017-07-04T17:50:00Z"/>
          <w:del w:id="405" w:author="ICAO" w:date="2017-08-31T15:59:00Z"/>
          <w:rFonts w:asciiTheme="minorHAnsi" w:eastAsiaTheme="minorEastAsia" w:hAnsiTheme="minorHAnsi" w:cstheme="minorBidi"/>
          <w:sz w:val="22"/>
          <w:szCs w:val="22"/>
          <w:lang w:val="fr-FR" w:eastAsia="fr-FR"/>
        </w:rPr>
      </w:pPr>
      <w:ins w:id="406" w:author="Alexandre GUIGNOT" w:date="2017-07-04T17:50:00Z">
        <w:del w:id="407" w:author="ICAO" w:date="2017-08-31T15:59:00Z">
          <w:r w:rsidRPr="00CF4A4C" w:rsidDel="00CF4A4C">
            <w:rPr>
              <w:rStyle w:val="Hyperlink"/>
            </w:rPr>
            <w:delText>5.1.3</w:delText>
          </w:r>
          <w:r w:rsidDel="00CF4A4C">
            <w:rPr>
              <w:rFonts w:asciiTheme="minorHAnsi" w:eastAsiaTheme="minorEastAsia" w:hAnsiTheme="minorHAnsi" w:cstheme="minorBidi"/>
              <w:sz w:val="22"/>
              <w:szCs w:val="22"/>
              <w:lang w:val="fr-FR" w:eastAsia="fr-FR"/>
            </w:rPr>
            <w:tab/>
          </w:r>
          <w:r w:rsidRPr="00CF4A4C" w:rsidDel="00CF4A4C">
            <w:rPr>
              <w:rStyle w:val="Hyperlink"/>
            </w:rPr>
            <w:delText>Safety of life</w:delText>
          </w:r>
          <w:r w:rsidDel="00CF4A4C">
            <w:rPr>
              <w:webHidden/>
            </w:rPr>
            <w:tab/>
            <w:delText>23</w:delText>
          </w:r>
        </w:del>
      </w:ins>
    </w:p>
    <w:p w:rsidR="00C200D7" w:rsidDel="00CF4A4C" w:rsidRDefault="00C200D7">
      <w:pPr>
        <w:pStyle w:val="TOC2"/>
        <w:rPr>
          <w:ins w:id="408" w:author="Alexandre GUIGNOT" w:date="2017-07-04T17:50:00Z"/>
          <w:del w:id="409" w:author="ICAO" w:date="2017-08-31T15:59:00Z"/>
          <w:rFonts w:asciiTheme="minorHAnsi" w:eastAsiaTheme="minorEastAsia" w:hAnsiTheme="minorHAnsi" w:cstheme="minorBidi"/>
          <w:bCs w:val="0"/>
          <w:sz w:val="22"/>
          <w:szCs w:val="22"/>
          <w:lang w:val="fr-FR" w:eastAsia="fr-FR"/>
        </w:rPr>
      </w:pPr>
      <w:ins w:id="410" w:author="Alexandre GUIGNOT" w:date="2017-07-04T17:50:00Z">
        <w:del w:id="411" w:author="ICAO" w:date="2017-08-31T15:59:00Z">
          <w:r w:rsidRPr="00CF4A4C" w:rsidDel="00CF4A4C">
            <w:rPr>
              <w:rStyle w:val="Hyperlink"/>
            </w:rPr>
            <w:delText>5.2</w:delText>
          </w:r>
          <w:r w:rsidDel="00CF4A4C">
            <w:rPr>
              <w:rFonts w:asciiTheme="minorHAnsi" w:eastAsiaTheme="minorEastAsia" w:hAnsiTheme="minorHAnsi" w:cstheme="minorBidi"/>
              <w:bCs w:val="0"/>
              <w:sz w:val="22"/>
              <w:szCs w:val="22"/>
              <w:lang w:val="fr-FR" w:eastAsia="fr-FR"/>
            </w:rPr>
            <w:tab/>
          </w:r>
          <w:r w:rsidRPr="00CF4A4C" w:rsidDel="00CF4A4C">
            <w:rPr>
              <w:rStyle w:val="Hyperlink"/>
            </w:rPr>
            <w:delText>Impact for future PMSE in the frequency band 960-1164 MHz</w:delText>
          </w:r>
          <w:r w:rsidDel="00CF4A4C">
            <w:rPr>
              <w:webHidden/>
            </w:rPr>
            <w:tab/>
            <w:delText>24</w:delText>
          </w:r>
        </w:del>
      </w:ins>
    </w:p>
    <w:p w:rsidR="00C200D7" w:rsidDel="00CF4A4C" w:rsidRDefault="00C200D7">
      <w:pPr>
        <w:pStyle w:val="TOC3"/>
        <w:rPr>
          <w:ins w:id="412" w:author="Alexandre GUIGNOT" w:date="2017-07-04T17:50:00Z"/>
          <w:del w:id="413" w:author="ICAO" w:date="2017-08-31T15:59:00Z"/>
          <w:rFonts w:asciiTheme="minorHAnsi" w:eastAsiaTheme="minorEastAsia" w:hAnsiTheme="minorHAnsi" w:cstheme="minorBidi"/>
          <w:sz w:val="22"/>
          <w:szCs w:val="22"/>
          <w:lang w:val="fr-FR" w:eastAsia="fr-FR"/>
        </w:rPr>
      </w:pPr>
      <w:ins w:id="414" w:author="Alexandre GUIGNOT" w:date="2017-07-04T17:50:00Z">
        <w:del w:id="415" w:author="ICAO" w:date="2017-08-31T15:59:00Z">
          <w:r w:rsidRPr="00CF4A4C" w:rsidDel="00CF4A4C">
            <w:rPr>
              <w:rStyle w:val="Hyperlink"/>
            </w:rPr>
            <w:delText>5.2.1</w:delText>
          </w:r>
          <w:r w:rsidDel="00CF4A4C">
            <w:rPr>
              <w:rFonts w:asciiTheme="minorHAnsi" w:eastAsiaTheme="minorEastAsia" w:hAnsiTheme="minorHAnsi" w:cstheme="minorBidi"/>
              <w:sz w:val="22"/>
              <w:szCs w:val="22"/>
              <w:lang w:val="fr-FR" w:eastAsia="fr-FR"/>
            </w:rPr>
            <w:tab/>
          </w:r>
          <w:r w:rsidRPr="00CF4A4C" w:rsidDel="00CF4A4C">
            <w:rPr>
              <w:rStyle w:val="Hyperlink"/>
            </w:rPr>
            <w:delText>PMSE business case</w:delText>
          </w:r>
          <w:r w:rsidDel="00CF4A4C">
            <w:rPr>
              <w:webHidden/>
            </w:rPr>
            <w:tab/>
            <w:delText>24</w:delText>
          </w:r>
        </w:del>
      </w:ins>
    </w:p>
    <w:p w:rsidR="00C200D7" w:rsidDel="00CF4A4C" w:rsidRDefault="00C200D7">
      <w:pPr>
        <w:pStyle w:val="TOC3"/>
        <w:rPr>
          <w:ins w:id="416" w:author="Alexandre GUIGNOT" w:date="2017-07-04T17:50:00Z"/>
          <w:del w:id="417" w:author="ICAO" w:date="2017-08-31T15:59:00Z"/>
          <w:rFonts w:asciiTheme="minorHAnsi" w:eastAsiaTheme="minorEastAsia" w:hAnsiTheme="minorHAnsi" w:cstheme="minorBidi"/>
          <w:sz w:val="22"/>
          <w:szCs w:val="22"/>
          <w:lang w:val="fr-FR" w:eastAsia="fr-FR"/>
        </w:rPr>
      </w:pPr>
      <w:ins w:id="418" w:author="Alexandre GUIGNOT" w:date="2017-07-04T17:50:00Z">
        <w:del w:id="419" w:author="ICAO" w:date="2017-08-31T15:59:00Z">
          <w:r w:rsidRPr="00CF4A4C" w:rsidDel="00CF4A4C">
            <w:rPr>
              <w:rStyle w:val="Hyperlink"/>
            </w:rPr>
            <w:delText>5.2.2</w:delText>
          </w:r>
          <w:r w:rsidDel="00CF4A4C">
            <w:rPr>
              <w:rFonts w:asciiTheme="minorHAnsi" w:eastAsiaTheme="minorEastAsia" w:hAnsiTheme="minorHAnsi" w:cstheme="minorBidi"/>
              <w:sz w:val="22"/>
              <w:szCs w:val="22"/>
              <w:lang w:val="fr-FR" w:eastAsia="fr-FR"/>
            </w:rPr>
            <w:tab/>
          </w:r>
          <w:r w:rsidRPr="00CF4A4C" w:rsidDel="00CF4A4C">
            <w:rPr>
              <w:rStyle w:val="Hyperlink"/>
            </w:rPr>
            <w:delText>Impact of aeronautical planning on PMSE authorization regime</w:delText>
          </w:r>
          <w:r w:rsidDel="00CF4A4C">
            <w:rPr>
              <w:webHidden/>
            </w:rPr>
            <w:tab/>
            <w:delText>24</w:delText>
          </w:r>
        </w:del>
      </w:ins>
    </w:p>
    <w:p w:rsidR="00C200D7" w:rsidDel="00CF4A4C" w:rsidRDefault="00C200D7">
      <w:pPr>
        <w:pStyle w:val="TOC3"/>
        <w:rPr>
          <w:ins w:id="420" w:author="Alexandre GUIGNOT" w:date="2017-07-04T17:50:00Z"/>
          <w:del w:id="421" w:author="ICAO" w:date="2017-08-31T15:59:00Z"/>
          <w:rFonts w:asciiTheme="minorHAnsi" w:eastAsiaTheme="minorEastAsia" w:hAnsiTheme="minorHAnsi" w:cstheme="minorBidi"/>
          <w:sz w:val="22"/>
          <w:szCs w:val="22"/>
          <w:lang w:val="fr-FR" w:eastAsia="fr-FR"/>
        </w:rPr>
      </w:pPr>
      <w:ins w:id="422" w:author="Alexandre GUIGNOT" w:date="2017-07-04T17:50:00Z">
        <w:del w:id="423" w:author="ICAO" w:date="2017-08-31T15:59:00Z">
          <w:r w:rsidRPr="00CF4A4C" w:rsidDel="00CF4A4C">
            <w:rPr>
              <w:rStyle w:val="Hyperlink"/>
            </w:rPr>
            <w:delText>5.2.3</w:delText>
          </w:r>
          <w:r w:rsidDel="00CF4A4C">
            <w:rPr>
              <w:rFonts w:asciiTheme="minorHAnsi" w:eastAsiaTheme="minorEastAsia" w:hAnsiTheme="minorHAnsi" w:cstheme="minorBidi"/>
              <w:sz w:val="22"/>
              <w:szCs w:val="22"/>
              <w:lang w:val="fr-FR" w:eastAsia="fr-FR"/>
            </w:rPr>
            <w:tab/>
          </w:r>
          <w:r w:rsidRPr="00CF4A4C" w:rsidDel="00CF4A4C">
            <w:rPr>
              <w:rStyle w:val="Hyperlink"/>
            </w:rPr>
            <w:delText>Need for certification (PMSE equipment and operator)</w:delText>
          </w:r>
          <w:r w:rsidDel="00CF4A4C">
            <w:rPr>
              <w:webHidden/>
            </w:rPr>
            <w:tab/>
            <w:delText>24</w:delText>
          </w:r>
        </w:del>
      </w:ins>
    </w:p>
    <w:p w:rsidR="00C200D7" w:rsidDel="00CF4A4C" w:rsidRDefault="00C200D7">
      <w:pPr>
        <w:pStyle w:val="TOC1"/>
        <w:rPr>
          <w:ins w:id="424" w:author="Alexandre GUIGNOT" w:date="2017-07-04T17:50:00Z"/>
          <w:del w:id="425" w:author="ICAO" w:date="2017-08-31T15:59:00Z"/>
          <w:rFonts w:asciiTheme="minorHAnsi" w:eastAsiaTheme="minorEastAsia" w:hAnsiTheme="minorHAnsi" w:cstheme="minorBidi"/>
          <w:b w:val="0"/>
          <w:noProof/>
          <w:sz w:val="22"/>
          <w:szCs w:val="22"/>
          <w:lang w:val="fr-FR" w:eastAsia="fr-FR"/>
        </w:rPr>
      </w:pPr>
      <w:ins w:id="426" w:author="Alexandre GUIGNOT" w:date="2017-07-04T17:50:00Z">
        <w:del w:id="427" w:author="ICAO" w:date="2017-08-31T15:59:00Z">
          <w:r w:rsidRPr="00CF4A4C" w:rsidDel="00CF4A4C">
            <w:rPr>
              <w:rStyle w:val="Hyperlink"/>
              <w:noProof/>
            </w:rPr>
            <w:delText>6</w:delText>
          </w:r>
          <w:r w:rsidDel="00CF4A4C">
            <w:rPr>
              <w:rFonts w:asciiTheme="minorHAnsi" w:eastAsiaTheme="minorEastAsia" w:hAnsiTheme="minorHAnsi" w:cstheme="minorBidi"/>
              <w:b w:val="0"/>
              <w:noProof/>
              <w:sz w:val="22"/>
              <w:szCs w:val="22"/>
              <w:lang w:val="fr-FR" w:eastAsia="fr-FR"/>
            </w:rPr>
            <w:tab/>
          </w:r>
          <w:r w:rsidRPr="00CF4A4C" w:rsidDel="00CF4A4C">
            <w:rPr>
              <w:rStyle w:val="Hyperlink"/>
              <w:noProof/>
            </w:rPr>
            <w:delText>Conclusion</w:delText>
          </w:r>
          <w:r w:rsidDel="00CF4A4C">
            <w:rPr>
              <w:noProof/>
              <w:webHidden/>
            </w:rPr>
            <w:tab/>
            <w:delText>25</w:delText>
          </w:r>
        </w:del>
      </w:ins>
    </w:p>
    <w:p w:rsidR="00C200D7" w:rsidDel="00CF4A4C" w:rsidRDefault="00C200D7">
      <w:pPr>
        <w:pStyle w:val="TOC3"/>
        <w:rPr>
          <w:ins w:id="428" w:author="Alexandre GUIGNOT" w:date="2017-07-04T17:50:00Z"/>
          <w:del w:id="429" w:author="ICAO" w:date="2017-08-31T15:59:00Z"/>
          <w:rFonts w:asciiTheme="minorHAnsi" w:eastAsiaTheme="minorEastAsia" w:hAnsiTheme="minorHAnsi" w:cstheme="minorBidi"/>
          <w:sz w:val="22"/>
          <w:szCs w:val="22"/>
          <w:lang w:val="fr-FR" w:eastAsia="fr-FR"/>
        </w:rPr>
      </w:pPr>
      <w:ins w:id="430" w:author="Alexandre GUIGNOT" w:date="2017-07-04T17:50:00Z">
        <w:del w:id="431" w:author="ICAO" w:date="2017-08-31T15:59:00Z">
          <w:r w:rsidRPr="00CF4A4C" w:rsidDel="00CF4A4C">
            <w:rPr>
              <w:rStyle w:val="Hyperlink"/>
            </w:rPr>
            <w:delText>RR ARTICLE 43 "Special rules relating to the use of frequencies"</w:delText>
          </w:r>
          <w:r w:rsidDel="00CF4A4C">
            <w:rPr>
              <w:webHidden/>
            </w:rPr>
            <w:tab/>
            <w:delText>26</w:delText>
          </w:r>
        </w:del>
      </w:ins>
    </w:p>
    <w:p w:rsidR="00C200D7" w:rsidDel="00CF4A4C" w:rsidRDefault="00C200D7">
      <w:pPr>
        <w:pStyle w:val="TOC3"/>
        <w:rPr>
          <w:ins w:id="432" w:author="Alexandre GUIGNOT" w:date="2017-07-04T17:50:00Z"/>
          <w:del w:id="433" w:author="ICAO" w:date="2017-08-31T15:59:00Z"/>
          <w:rFonts w:asciiTheme="minorHAnsi" w:eastAsiaTheme="minorEastAsia" w:hAnsiTheme="minorHAnsi" w:cstheme="minorBidi"/>
          <w:sz w:val="22"/>
          <w:szCs w:val="22"/>
          <w:lang w:val="fr-FR" w:eastAsia="fr-FR"/>
        </w:rPr>
      </w:pPr>
      <w:ins w:id="434" w:author="Alexandre GUIGNOT" w:date="2017-07-04T17:50:00Z">
        <w:del w:id="435" w:author="ICAO" w:date="2017-08-31T15:59:00Z">
          <w:r w:rsidRPr="00CF4A4C" w:rsidDel="00CF4A4C">
            <w:rPr>
              <w:rStyle w:val="Hyperlink"/>
            </w:rPr>
            <w:lastRenderedPageBreak/>
            <w:delText>RR ARTICLE 44 "Order of priority of communications"</w:delText>
          </w:r>
          <w:r w:rsidDel="00CF4A4C">
            <w:rPr>
              <w:webHidden/>
            </w:rPr>
            <w:tab/>
            <w:delText>26</w:delText>
          </w:r>
        </w:del>
      </w:ins>
    </w:p>
    <w:p w:rsidR="00C200D7" w:rsidDel="00CF4A4C" w:rsidRDefault="00C200D7">
      <w:pPr>
        <w:pStyle w:val="TOC3"/>
        <w:rPr>
          <w:ins w:id="436" w:author="Alexandre GUIGNOT" w:date="2017-07-04T17:50:00Z"/>
          <w:del w:id="437" w:author="ICAO" w:date="2017-08-31T15:59:00Z"/>
          <w:rFonts w:asciiTheme="minorHAnsi" w:eastAsiaTheme="minorEastAsia" w:hAnsiTheme="minorHAnsi" w:cstheme="minorBidi"/>
          <w:sz w:val="22"/>
          <w:szCs w:val="22"/>
          <w:lang w:val="fr-FR" w:eastAsia="fr-FR"/>
        </w:rPr>
      </w:pPr>
      <w:ins w:id="438" w:author="Alexandre GUIGNOT" w:date="2017-07-04T17:50:00Z">
        <w:del w:id="439" w:author="ICAO" w:date="2017-08-31T15:59:00Z">
          <w:r w:rsidRPr="00CF4A4C" w:rsidDel="00CF4A4C">
            <w:rPr>
              <w:rStyle w:val="Hyperlink"/>
            </w:rPr>
            <w:delText xml:space="preserve">RR </w:delText>
          </w:r>
          <w:r w:rsidRPr="00CF4A4C" w:rsidDel="00CF4A4C">
            <w:rPr>
              <w:rStyle w:val="Hyperlink"/>
              <w:lang w:val="en-US"/>
            </w:rPr>
            <w:delText>ARTICLE 45</w:delText>
          </w:r>
          <w:r w:rsidRPr="00CF4A4C" w:rsidDel="00CF4A4C">
            <w:rPr>
              <w:rStyle w:val="Hyperlink"/>
            </w:rPr>
            <w:delText xml:space="preserve"> "</w:delText>
          </w:r>
          <w:r w:rsidRPr="00CF4A4C" w:rsidDel="00CF4A4C">
            <w:rPr>
              <w:rStyle w:val="Hyperlink"/>
              <w:lang w:val="en-US"/>
            </w:rPr>
            <w:delText>General communication procedure</w:delText>
          </w:r>
          <w:r w:rsidRPr="00630B81" w:rsidDel="00CF4A4C">
            <w:rPr>
              <w:rStyle w:val="Hyperlink"/>
            </w:rPr>
            <w:delText>"</w:delText>
          </w:r>
          <w:r w:rsidDel="00CF4A4C">
            <w:rPr>
              <w:webHidden/>
            </w:rPr>
            <w:tab/>
            <w:delText>27</w:delText>
          </w:r>
        </w:del>
      </w:ins>
    </w:p>
    <w:p w:rsidR="00C200D7" w:rsidDel="00CF4A4C" w:rsidRDefault="00C200D7">
      <w:pPr>
        <w:pStyle w:val="TOC3"/>
        <w:rPr>
          <w:ins w:id="440" w:author="Alexandre GUIGNOT" w:date="2017-07-04T17:50:00Z"/>
          <w:del w:id="441" w:author="ICAO" w:date="2017-08-31T15:59:00Z"/>
          <w:rFonts w:asciiTheme="minorHAnsi" w:eastAsiaTheme="minorEastAsia" w:hAnsiTheme="minorHAnsi" w:cstheme="minorBidi"/>
          <w:sz w:val="22"/>
          <w:szCs w:val="22"/>
          <w:lang w:val="fr-FR" w:eastAsia="fr-FR"/>
        </w:rPr>
      </w:pPr>
      <w:ins w:id="442" w:author="Alexandre GUIGNOT" w:date="2017-07-04T17:50:00Z">
        <w:del w:id="443" w:author="ICAO" w:date="2017-08-31T15:59:00Z">
          <w:r w:rsidRPr="00CF4A4C" w:rsidDel="00CF4A4C">
            <w:rPr>
              <w:rStyle w:val="Hyperlink"/>
            </w:rPr>
            <w:delText>RR ARTICLE 4 "Assignment and use of frequencies"</w:delText>
          </w:r>
          <w:r w:rsidDel="00CF4A4C">
            <w:rPr>
              <w:webHidden/>
            </w:rPr>
            <w:tab/>
            <w:delText>27</w:delText>
          </w:r>
        </w:del>
      </w:ins>
    </w:p>
    <w:p w:rsidR="00C200D7" w:rsidDel="00CF4A4C" w:rsidRDefault="00C200D7">
      <w:pPr>
        <w:pStyle w:val="TOC3"/>
        <w:rPr>
          <w:ins w:id="444" w:author="Alexandre GUIGNOT" w:date="2017-07-04T17:50:00Z"/>
          <w:del w:id="445" w:author="ICAO" w:date="2017-08-31T15:59:00Z"/>
          <w:rFonts w:asciiTheme="minorHAnsi" w:eastAsiaTheme="minorEastAsia" w:hAnsiTheme="minorHAnsi" w:cstheme="minorBidi"/>
          <w:sz w:val="22"/>
          <w:szCs w:val="22"/>
          <w:lang w:val="fr-FR" w:eastAsia="fr-FR"/>
        </w:rPr>
      </w:pPr>
      <w:ins w:id="446" w:author="Alexandre GUIGNOT" w:date="2017-07-04T17:50:00Z">
        <w:del w:id="447" w:author="ICAO" w:date="2017-08-31T15:59:00Z">
          <w:r w:rsidRPr="00CF4A4C" w:rsidDel="00CF4A4C">
            <w:rPr>
              <w:rStyle w:val="Hyperlink"/>
            </w:rPr>
            <w:delText>6.1.1</w:delText>
          </w:r>
          <w:r w:rsidDel="00CF4A4C">
            <w:rPr>
              <w:rFonts w:asciiTheme="minorHAnsi" w:eastAsiaTheme="minorEastAsia" w:hAnsiTheme="minorHAnsi" w:cstheme="minorBidi"/>
              <w:sz w:val="22"/>
              <w:szCs w:val="22"/>
              <w:lang w:val="fr-FR" w:eastAsia="fr-FR"/>
            </w:rPr>
            <w:tab/>
          </w:r>
          <w:r w:rsidRPr="00CF4A4C" w:rsidDel="00CF4A4C">
            <w:rPr>
              <w:rStyle w:val="Hyperlink"/>
            </w:rPr>
            <w:delText>RR Section VII – Frequency sharing</w:delText>
          </w:r>
          <w:r w:rsidDel="00CF4A4C">
            <w:rPr>
              <w:webHidden/>
            </w:rPr>
            <w:tab/>
            <w:delText>27</w:delText>
          </w:r>
        </w:del>
      </w:ins>
    </w:p>
    <w:p w:rsidR="00030703" w:rsidDel="00CF4A4C" w:rsidRDefault="00030703">
      <w:pPr>
        <w:pStyle w:val="TOC1"/>
        <w:rPr>
          <w:del w:id="448" w:author="ICAO" w:date="2017-08-31T15:59:00Z"/>
          <w:rFonts w:asciiTheme="minorHAnsi" w:eastAsiaTheme="minorEastAsia" w:hAnsiTheme="minorHAnsi" w:cstheme="minorBidi"/>
          <w:b w:val="0"/>
          <w:noProof/>
          <w:sz w:val="22"/>
          <w:szCs w:val="22"/>
          <w:lang w:val="fr-FR" w:eastAsia="fr-FR"/>
        </w:rPr>
      </w:pPr>
      <w:del w:id="449" w:author="ICAO" w:date="2017-08-31T15:59:00Z">
        <w:r w:rsidRPr="00C200D7" w:rsidDel="00CF4A4C">
          <w:rPr>
            <w:rPrChange w:id="450" w:author="Alexandre GUIGNOT" w:date="2017-07-04T17:50:00Z">
              <w:rPr>
                <w:rStyle w:val="Hyperlink"/>
                <w:b w:val="0"/>
                <w:noProof/>
              </w:rPr>
            </w:rPrChange>
          </w:rPr>
          <w:delText>0</w:delText>
        </w:r>
        <w:r w:rsidDel="00CF4A4C">
          <w:rPr>
            <w:rFonts w:asciiTheme="minorHAnsi" w:eastAsiaTheme="minorEastAsia" w:hAnsiTheme="minorHAnsi" w:cstheme="minorBidi"/>
            <w:b w:val="0"/>
            <w:noProof/>
            <w:sz w:val="22"/>
            <w:szCs w:val="22"/>
            <w:lang w:val="fr-FR" w:eastAsia="fr-FR"/>
          </w:rPr>
          <w:tab/>
        </w:r>
        <w:r w:rsidRPr="00C200D7" w:rsidDel="00CF4A4C">
          <w:rPr>
            <w:rPrChange w:id="451" w:author="Alexandre GUIGNOT" w:date="2017-07-04T17:50:00Z">
              <w:rPr>
                <w:rStyle w:val="Hyperlink"/>
                <w:b w:val="0"/>
                <w:noProof/>
              </w:rPr>
            </w:rPrChange>
          </w:rPr>
          <w:delText>Executive summary</w:delText>
        </w:r>
        <w:r w:rsidDel="00CF4A4C">
          <w:rPr>
            <w:noProof/>
            <w:webHidden/>
          </w:rPr>
          <w:tab/>
          <w:delText>2</w:delText>
        </w:r>
      </w:del>
    </w:p>
    <w:p w:rsidR="00030703" w:rsidDel="00CF4A4C" w:rsidRDefault="00030703">
      <w:pPr>
        <w:pStyle w:val="TOC1"/>
        <w:rPr>
          <w:del w:id="452" w:author="ICAO" w:date="2017-08-31T15:59:00Z"/>
          <w:rFonts w:asciiTheme="minorHAnsi" w:eastAsiaTheme="minorEastAsia" w:hAnsiTheme="minorHAnsi" w:cstheme="minorBidi"/>
          <w:b w:val="0"/>
          <w:noProof/>
          <w:sz w:val="22"/>
          <w:szCs w:val="22"/>
          <w:lang w:val="fr-FR" w:eastAsia="fr-FR"/>
        </w:rPr>
      </w:pPr>
      <w:del w:id="453" w:author="ICAO" w:date="2017-08-31T15:59:00Z">
        <w:r w:rsidRPr="00C200D7" w:rsidDel="00CF4A4C">
          <w:rPr>
            <w:rPrChange w:id="454" w:author="Alexandre GUIGNOT" w:date="2017-07-04T17:50:00Z">
              <w:rPr>
                <w:rStyle w:val="Hyperlink"/>
                <w:b w:val="0"/>
                <w:noProof/>
              </w:rPr>
            </w:rPrChange>
          </w:rPr>
          <w:delText>1</w:delText>
        </w:r>
        <w:r w:rsidDel="00CF4A4C">
          <w:rPr>
            <w:rFonts w:asciiTheme="minorHAnsi" w:eastAsiaTheme="minorEastAsia" w:hAnsiTheme="minorHAnsi" w:cstheme="minorBidi"/>
            <w:b w:val="0"/>
            <w:noProof/>
            <w:sz w:val="22"/>
            <w:szCs w:val="22"/>
            <w:lang w:val="fr-FR" w:eastAsia="fr-FR"/>
          </w:rPr>
          <w:tab/>
        </w:r>
        <w:r w:rsidRPr="00C200D7" w:rsidDel="00CF4A4C">
          <w:rPr>
            <w:rPrChange w:id="455" w:author="Alexandre GUIGNOT" w:date="2017-07-04T17:50:00Z">
              <w:rPr>
                <w:rStyle w:val="Hyperlink"/>
                <w:b w:val="0"/>
                <w:noProof/>
              </w:rPr>
            </w:rPrChange>
          </w:rPr>
          <w:delText>General context</w:delText>
        </w:r>
        <w:r w:rsidDel="00CF4A4C">
          <w:rPr>
            <w:noProof/>
            <w:webHidden/>
          </w:rPr>
          <w:tab/>
          <w:delText>5</w:delText>
        </w:r>
      </w:del>
    </w:p>
    <w:p w:rsidR="00030703" w:rsidDel="00CF4A4C" w:rsidRDefault="00030703">
      <w:pPr>
        <w:pStyle w:val="TOC2"/>
        <w:rPr>
          <w:del w:id="456" w:author="ICAO" w:date="2017-08-31T15:59:00Z"/>
          <w:rFonts w:asciiTheme="minorHAnsi" w:eastAsiaTheme="minorEastAsia" w:hAnsiTheme="minorHAnsi" w:cstheme="minorBidi"/>
          <w:bCs w:val="0"/>
          <w:sz w:val="22"/>
          <w:szCs w:val="22"/>
          <w:lang w:val="fr-FR" w:eastAsia="fr-FR"/>
        </w:rPr>
      </w:pPr>
      <w:del w:id="457" w:author="ICAO" w:date="2017-08-31T15:59:00Z">
        <w:r w:rsidRPr="00C200D7" w:rsidDel="00CF4A4C">
          <w:rPr>
            <w:rPrChange w:id="458" w:author="Alexandre GUIGNOT" w:date="2017-07-04T17:50:00Z">
              <w:rPr>
                <w:rStyle w:val="Hyperlink"/>
                <w:bCs w:val="0"/>
              </w:rPr>
            </w:rPrChange>
          </w:rPr>
          <w:delText>1.1</w:delText>
        </w:r>
        <w:r w:rsidDel="00CF4A4C">
          <w:rPr>
            <w:rFonts w:asciiTheme="minorHAnsi" w:eastAsiaTheme="minorEastAsia" w:hAnsiTheme="minorHAnsi" w:cstheme="minorBidi"/>
            <w:bCs w:val="0"/>
            <w:sz w:val="22"/>
            <w:szCs w:val="22"/>
            <w:lang w:val="fr-FR" w:eastAsia="fr-FR"/>
          </w:rPr>
          <w:tab/>
        </w:r>
        <w:r w:rsidRPr="00C200D7" w:rsidDel="00CF4A4C">
          <w:rPr>
            <w:rPrChange w:id="459" w:author="Alexandre GUIGNOT" w:date="2017-07-04T17:50:00Z">
              <w:rPr>
                <w:rStyle w:val="Hyperlink"/>
                <w:bCs w:val="0"/>
              </w:rPr>
            </w:rPrChange>
          </w:rPr>
          <w:delText>Current ITU-R regulatory status of the frequency band related to ARNS and AM(R)S systems</w:delText>
        </w:r>
        <w:r w:rsidDel="00CF4A4C">
          <w:rPr>
            <w:webHidden/>
          </w:rPr>
          <w:tab/>
          <w:delText>5</w:delText>
        </w:r>
      </w:del>
    </w:p>
    <w:p w:rsidR="00030703" w:rsidDel="00CF4A4C" w:rsidRDefault="00030703">
      <w:pPr>
        <w:pStyle w:val="TOC2"/>
        <w:rPr>
          <w:del w:id="460" w:author="ICAO" w:date="2017-08-31T15:59:00Z"/>
          <w:rFonts w:asciiTheme="minorHAnsi" w:eastAsiaTheme="minorEastAsia" w:hAnsiTheme="minorHAnsi" w:cstheme="minorBidi"/>
          <w:bCs w:val="0"/>
          <w:sz w:val="22"/>
          <w:szCs w:val="22"/>
          <w:lang w:val="fr-FR" w:eastAsia="fr-FR"/>
        </w:rPr>
      </w:pPr>
      <w:del w:id="461" w:author="ICAO" w:date="2017-08-31T15:59:00Z">
        <w:r w:rsidRPr="00C200D7" w:rsidDel="00CF4A4C">
          <w:rPr>
            <w:rPrChange w:id="462" w:author="Alexandre GUIGNOT" w:date="2017-07-04T17:50:00Z">
              <w:rPr>
                <w:rStyle w:val="Hyperlink"/>
                <w:bCs w:val="0"/>
              </w:rPr>
            </w:rPrChange>
          </w:rPr>
          <w:delText>1.2</w:delText>
        </w:r>
        <w:r w:rsidDel="00CF4A4C">
          <w:rPr>
            <w:rFonts w:asciiTheme="minorHAnsi" w:eastAsiaTheme="minorEastAsia" w:hAnsiTheme="minorHAnsi" w:cstheme="minorBidi"/>
            <w:bCs w:val="0"/>
            <w:sz w:val="22"/>
            <w:szCs w:val="22"/>
            <w:lang w:val="fr-FR" w:eastAsia="fr-FR"/>
          </w:rPr>
          <w:tab/>
        </w:r>
        <w:r w:rsidRPr="00C200D7" w:rsidDel="00CF4A4C">
          <w:rPr>
            <w:rPrChange w:id="463" w:author="Alexandre GUIGNOT" w:date="2017-07-04T17:50:00Z">
              <w:rPr>
                <w:rStyle w:val="Hyperlink"/>
                <w:bCs w:val="0"/>
              </w:rPr>
            </w:rPrChange>
          </w:rPr>
          <w:delText>Current ICAO regulatory status of the frequency band related to ARNS and AM(R)S systems</w:delText>
        </w:r>
        <w:r w:rsidDel="00CF4A4C">
          <w:rPr>
            <w:webHidden/>
          </w:rPr>
          <w:tab/>
          <w:delText>5</w:delText>
        </w:r>
      </w:del>
    </w:p>
    <w:p w:rsidR="00030703" w:rsidDel="00CF4A4C" w:rsidRDefault="00030703">
      <w:pPr>
        <w:pStyle w:val="TOC2"/>
        <w:rPr>
          <w:del w:id="464" w:author="ICAO" w:date="2017-08-31T15:59:00Z"/>
          <w:rFonts w:asciiTheme="minorHAnsi" w:eastAsiaTheme="minorEastAsia" w:hAnsiTheme="minorHAnsi" w:cstheme="minorBidi"/>
          <w:bCs w:val="0"/>
          <w:sz w:val="22"/>
          <w:szCs w:val="22"/>
          <w:lang w:val="fr-FR" w:eastAsia="fr-FR"/>
        </w:rPr>
      </w:pPr>
      <w:del w:id="465" w:author="ICAO" w:date="2017-08-31T15:59:00Z">
        <w:r w:rsidRPr="00C200D7" w:rsidDel="00CF4A4C">
          <w:rPr>
            <w:rPrChange w:id="466" w:author="Alexandre GUIGNOT" w:date="2017-07-04T17:50:00Z">
              <w:rPr>
                <w:rStyle w:val="Hyperlink"/>
                <w:bCs w:val="0"/>
              </w:rPr>
            </w:rPrChange>
          </w:rPr>
          <w:delText>1.3</w:delText>
        </w:r>
        <w:r w:rsidDel="00CF4A4C">
          <w:rPr>
            <w:rFonts w:asciiTheme="minorHAnsi" w:eastAsiaTheme="minorEastAsia" w:hAnsiTheme="minorHAnsi" w:cstheme="minorBidi"/>
            <w:bCs w:val="0"/>
            <w:sz w:val="22"/>
            <w:szCs w:val="22"/>
            <w:lang w:val="fr-FR" w:eastAsia="fr-FR"/>
          </w:rPr>
          <w:tab/>
        </w:r>
        <w:r w:rsidRPr="00C200D7" w:rsidDel="00CF4A4C">
          <w:rPr>
            <w:rPrChange w:id="467" w:author="Alexandre GUIGNOT" w:date="2017-07-04T17:50:00Z">
              <w:rPr>
                <w:rStyle w:val="Hyperlink"/>
                <w:bCs w:val="0"/>
              </w:rPr>
            </w:rPrChange>
          </w:rPr>
          <w:delText>Current CEPT regulatory status of the frequency band 960 - 1164 MHz</w:delText>
        </w:r>
        <w:r w:rsidDel="00CF4A4C">
          <w:rPr>
            <w:webHidden/>
          </w:rPr>
          <w:tab/>
          <w:delText>6</w:delText>
        </w:r>
      </w:del>
    </w:p>
    <w:p w:rsidR="00030703" w:rsidDel="00CF4A4C" w:rsidRDefault="00030703">
      <w:pPr>
        <w:pStyle w:val="TOC2"/>
        <w:rPr>
          <w:del w:id="468" w:author="ICAO" w:date="2017-08-31T15:59:00Z"/>
          <w:rFonts w:asciiTheme="minorHAnsi" w:eastAsiaTheme="minorEastAsia" w:hAnsiTheme="minorHAnsi" w:cstheme="minorBidi"/>
          <w:bCs w:val="0"/>
          <w:sz w:val="22"/>
          <w:szCs w:val="22"/>
          <w:lang w:val="fr-FR" w:eastAsia="fr-FR"/>
        </w:rPr>
      </w:pPr>
      <w:del w:id="469" w:author="ICAO" w:date="2017-08-31T15:59:00Z">
        <w:r w:rsidRPr="00C200D7" w:rsidDel="00CF4A4C">
          <w:rPr>
            <w:rPrChange w:id="470" w:author="Alexandre GUIGNOT" w:date="2017-07-04T17:50:00Z">
              <w:rPr>
                <w:rStyle w:val="Hyperlink"/>
                <w:bCs w:val="0"/>
              </w:rPr>
            </w:rPrChange>
          </w:rPr>
          <w:delText>1.4</w:delText>
        </w:r>
        <w:r w:rsidDel="00CF4A4C">
          <w:rPr>
            <w:rFonts w:asciiTheme="minorHAnsi" w:eastAsiaTheme="minorEastAsia" w:hAnsiTheme="minorHAnsi" w:cstheme="minorBidi"/>
            <w:bCs w:val="0"/>
            <w:sz w:val="22"/>
            <w:szCs w:val="22"/>
            <w:lang w:val="fr-FR" w:eastAsia="fr-FR"/>
          </w:rPr>
          <w:tab/>
        </w:r>
        <w:r w:rsidRPr="00C200D7" w:rsidDel="00CF4A4C">
          <w:rPr>
            <w:rPrChange w:id="471" w:author="Alexandre GUIGNOT" w:date="2017-07-04T17:50:00Z">
              <w:rPr>
                <w:rStyle w:val="Hyperlink"/>
                <w:bCs w:val="0"/>
              </w:rPr>
            </w:rPrChange>
          </w:rPr>
          <w:delText>Current national regulatory status of the frequency band 960 - 1164 MHz</w:delText>
        </w:r>
        <w:r w:rsidDel="00CF4A4C">
          <w:rPr>
            <w:webHidden/>
          </w:rPr>
          <w:tab/>
          <w:delText>6</w:delText>
        </w:r>
      </w:del>
    </w:p>
    <w:p w:rsidR="00030703" w:rsidDel="00CF4A4C" w:rsidRDefault="00030703">
      <w:pPr>
        <w:pStyle w:val="TOC2"/>
        <w:rPr>
          <w:del w:id="472" w:author="ICAO" w:date="2017-08-31T15:59:00Z"/>
          <w:rFonts w:asciiTheme="minorHAnsi" w:eastAsiaTheme="minorEastAsia" w:hAnsiTheme="minorHAnsi" w:cstheme="minorBidi"/>
          <w:bCs w:val="0"/>
          <w:sz w:val="22"/>
          <w:szCs w:val="22"/>
          <w:lang w:val="fr-FR" w:eastAsia="fr-FR"/>
        </w:rPr>
      </w:pPr>
      <w:del w:id="473" w:author="ICAO" w:date="2017-08-31T15:59:00Z">
        <w:r w:rsidRPr="00C200D7" w:rsidDel="00CF4A4C">
          <w:rPr>
            <w:rPrChange w:id="474" w:author="Alexandre GUIGNOT" w:date="2017-07-04T17:50:00Z">
              <w:rPr>
                <w:rStyle w:val="Hyperlink"/>
                <w:bCs w:val="0"/>
              </w:rPr>
            </w:rPrChange>
          </w:rPr>
          <w:delText>1.5</w:delText>
        </w:r>
        <w:r w:rsidDel="00CF4A4C">
          <w:rPr>
            <w:rFonts w:asciiTheme="minorHAnsi" w:eastAsiaTheme="minorEastAsia" w:hAnsiTheme="minorHAnsi" w:cstheme="minorBidi"/>
            <w:bCs w:val="0"/>
            <w:sz w:val="22"/>
            <w:szCs w:val="22"/>
            <w:lang w:val="fr-FR" w:eastAsia="fr-FR"/>
          </w:rPr>
          <w:tab/>
        </w:r>
        <w:r w:rsidRPr="00C200D7" w:rsidDel="00CF4A4C">
          <w:rPr>
            <w:rPrChange w:id="475" w:author="Alexandre GUIGNOT" w:date="2017-07-04T17:50:00Z">
              <w:rPr>
                <w:rStyle w:val="Hyperlink"/>
                <w:bCs w:val="0"/>
              </w:rPr>
            </w:rPrChange>
          </w:rPr>
          <w:delText>Other organisations</w:delText>
        </w:r>
        <w:r w:rsidDel="00CF4A4C">
          <w:rPr>
            <w:webHidden/>
          </w:rPr>
          <w:tab/>
          <w:delText>6</w:delText>
        </w:r>
      </w:del>
    </w:p>
    <w:p w:rsidR="00030703" w:rsidDel="00CF4A4C" w:rsidRDefault="00030703">
      <w:pPr>
        <w:pStyle w:val="TOC3"/>
        <w:rPr>
          <w:del w:id="476" w:author="ICAO" w:date="2017-08-31T15:59:00Z"/>
          <w:rFonts w:asciiTheme="minorHAnsi" w:eastAsiaTheme="minorEastAsia" w:hAnsiTheme="minorHAnsi" w:cstheme="minorBidi"/>
          <w:sz w:val="22"/>
          <w:szCs w:val="22"/>
          <w:lang w:val="fr-FR" w:eastAsia="fr-FR"/>
        </w:rPr>
      </w:pPr>
      <w:del w:id="477" w:author="ICAO" w:date="2017-08-31T15:59:00Z">
        <w:r w:rsidRPr="00C200D7" w:rsidDel="00CF4A4C">
          <w:rPr>
            <w:rPrChange w:id="478" w:author="Alexandre GUIGNOT" w:date="2017-07-04T17:50:00Z">
              <w:rPr>
                <w:rStyle w:val="Hyperlink"/>
              </w:rPr>
            </w:rPrChange>
          </w:rPr>
          <w:delText>1.5.1</w:delText>
        </w:r>
        <w:r w:rsidDel="00CF4A4C">
          <w:rPr>
            <w:rFonts w:asciiTheme="minorHAnsi" w:eastAsiaTheme="minorEastAsia" w:hAnsiTheme="minorHAnsi" w:cstheme="minorBidi"/>
            <w:sz w:val="22"/>
            <w:szCs w:val="22"/>
            <w:lang w:val="fr-FR" w:eastAsia="fr-FR"/>
          </w:rPr>
          <w:tab/>
        </w:r>
        <w:r w:rsidRPr="00C200D7" w:rsidDel="00CF4A4C">
          <w:rPr>
            <w:rPrChange w:id="479" w:author="Alexandre GUIGNOT" w:date="2017-07-04T17:50:00Z">
              <w:rPr>
                <w:rStyle w:val="Hyperlink"/>
              </w:rPr>
            </w:rPrChange>
          </w:rPr>
          <w:delText>EDA (European Defense Agency)</w:delText>
        </w:r>
        <w:r w:rsidDel="00CF4A4C">
          <w:rPr>
            <w:webHidden/>
          </w:rPr>
          <w:tab/>
          <w:delText>6</w:delText>
        </w:r>
      </w:del>
    </w:p>
    <w:p w:rsidR="00030703" w:rsidDel="00CF4A4C" w:rsidRDefault="00030703">
      <w:pPr>
        <w:pStyle w:val="TOC3"/>
        <w:rPr>
          <w:del w:id="480" w:author="ICAO" w:date="2017-08-31T15:59:00Z"/>
          <w:rFonts w:asciiTheme="minorHAnsi" w:eastAsiaTheme="minorEastAsia" w:hAnsiTheme="minorHAnsi" w:cstheme="minorBidi"/>
          <w:sz w:val="22"/>
          <w:szCs w:val="22"/>
          <w:lang w:val="fr-FR" w:eastAsia="fr-FR"/>
        </w:rPr>
      </w:pPr>
      <w:del w:id="481" w:author="ICAO" w:date="2017-08-31T15:59:00Z">
        <w:r w:rsidRPr="00C200D7" w:rsidDel="00CF4A4C">
          <w:rPr>
            <w:rPrChange w:id="482" w:author="Alexandre GUIGNOT" w:date="2017-07-04T17:50:00Z">
              <w:rPr>
                <w:rStyle w:val="Hyperlink"/>
              </w:rPr>
            </w:rPrChange>
          </w:rPr>
          <w:delText>1.5.2</w:delText>
        </w:r>
        <w:r w:rsidDel="00CF4A4C">
          <w:rPr>
            <w:rFonts w:asciiTheme="minorHAnsi" w:eastAsiaTheme="minorEastAsia" w:hAnsiTheme="minorHAnsi" w:cstheme="minorBidi"/>
            <w:sz w:val="22"/>
            <w:szCs w:val="22"/>
            <w:lang w:val="fr-FR" w:eastAsia="fr-FR"/>
          </w:rPr>
          <w:tab/>
        </w:r>
        <w:r w:rsidRPr="00C200D7" w:rsidDel="00CF4A4C">
          <w:rPr>
            <w:rPrChange w:id="483" w:author="Alexandre GUIGNOT" w:date="2017-07-04T17:50:00Z">
              <w:rPr>
                <w:rStyle w:val="Hyperlink"/>
              </w:rPr>
            </w:rPrChange>
          </w:rPr>
          <w:delText>European Aviation Safety Agency (EASA)</w:delText>
        </w:r>
        <w:r w:rsidDel="00CF4A4C">
          <w:rPr>
            <w:webHidden/>
          </w:rPr>
          <w:tab/>
          <w:delText>6</w:delText>
        </w:r>
      </w:del>
    </w:p>
    <w:p w:rsidR="00030703" w:rsidDel="00CF4A4C" w:rsidRDefault="00030703">
      <w:pPr>
        <w:pStyle w:val="TOC3"/>
        <w:rPr>
          <w:del w:id="484" w:author="ICAO" w:date="2017-08-31T15:59:00Z"/>
          <w:rFonts w:asciiTheme="minorHAnsi" w:eastAsiaTheme="minorEastAsia" w:hAnsiTheme="minorHAnsi" w:cstheme="minorBidi"/>
          <w:sz w:val="22"/>
          <w:szCs w:val="22"/>
          <w:lang w:val="fr-FR" w:eastAsia="fr-FR"/>
        </w:rPr>
      </w:pPr>
      <w:del w:id="485" w:author="ICAO" w:date="2017-08-31T15:59:00Z">
        <w:r w:rsidRPr="00C200D7" w:rsidDel="00CF4A4C">
          <w:rPr>
            <w:rPrChange w:id="486" w:author="Alexandre GUIGNOT" w:date="2017-07-04T17:50:00Z">
              <w:rPr>
                <w:rStyle w:val="Hyperlink"/>
              </w:rPr>
            </w:rPrChange>
          </w:rPr>
          <w:delText>1.5.3</w:delText>
        </w:r>
        <w:r w:rsidDel="00CF4A4C">
          <w:rPr>
            <w:rFonts w:asciiTheme="minorHAnsi" w:eastAsiaTheme="minorEastAsia" w:hAnsiTheme="minorHAnsi" w:cstheme="minorBidi"/>
            <w:sz w:val="22"/>
            <w:szCs w:val="22"/>
            <w:lang w:val="fr-FR" w:eastAsia="fr-FR"/>
          </w:rPr>
          <w:tab/>
        </w:r>
        <w:r w:rsidRPr="00C200D7" w:rsidDel="00CF4A4C">
          <w:rPr>
            <w:rPrChange w:id="487" w:author="Alexandre GUIGNOT" w:date="2017-07-04T17:50:00Z">
              <w:rPr>
                <w:rStyle w:val="Hyperlink"/>
              </w:rPr>
            </w:rPrChange>
          </w:rPr>
          <w:delText>EUROCONTROL</w:delText>
        </w:r>
        <w:r w:rsidDel="00CF4A4C">
          <w:rPr>
            <w:webHidden/>
          </w:rPr>
          <w:tab/>
          <w:delText>7</w:delText>
        </w:r>
      </w:del>
    </w:p>
    <w:p w:rsidR="00030703" w:rsidDel="00CF4A4C" w:rsidRDefault="00030703">
      <w:pPr>
        <w:pStyle w:val="TOC2"/>
        <w:rPr>
          <w:del w:id="488" w:author="ICAO" w:date="2017-08-31T15:59:00Z"/>
          <w:rFonts w:asciiTheme="minorHAnsi" w:eastAsiaTheme="minorEastAsia" w:hAnsiTheme="minorHAnsi" w:cstheme="minorBidi"/>
          <w:bCs w:val="0"/>
          <w:sz w:val="22"/>
          <w:szCs w:val="22"/>
          <w:lang w:val="fr-FR" w:eastAsia="fr-FR"/>
        </w:rPr>
      </w:pPr>
      <w:del w:id="489" w:author="ICAO" w:date="2017-08-31T15:59:00Z">
        <w:r w:rsidRPr="00C200D7" w:rsidDel="00CF4A4C">
          <w:rPr>
            <w:rPrChange w:id="490" w:author="Alexandre GUIGNOT" w:date="2017-07-04T17:50:00Z">
              <w:rPr>
                <w:rStyle w:val="Hyperlink"/>
                <w:bCs w:val="0"/>
              </w:rPr>
            </w:rPrChange>
          </w:rPr>
          <w:delText>1.6</w:delText>
        </w:r>
        <w:r w:rsidDel="00CF4A4C">
          <w:rPr>
            <w:rFonts w:asciiTheme="minorHAnsi" w:eastAsiaTheme="minorEastAsia" w:hAnsiTheme="minorHAnsi" w:cstheme="minorBidi"/>
            <w:bCs w:val="0"/>
            <w:sz w:val="22"/>
            <w:szCs w:val="22"/>
            <w:lang w:val="fr-FR" w:eastAsia="fr-FR"/>
          </w:rPr>
          <w:tab/>
        </w:r>
        <w:r w:rsidRPr="00C200D7" w:rsidDel="00CF4A4C">
          <w:rPr>
            <w:rPrChange w:id="491" w:author="Alexandre GUIGNOT" w:date="2017-07-04T17:50:00Z">
              <w:rPr>
                <w:rStyle w:val="Hyperlink"/>
                <w:bCs w:val="0"/>
              </w:rPr>
            </w:rPrChange>
          </w:rPr>
          <w:delText>Single European Sky ATM Research (SESAR)</w:delText>
        </w:r>
        <w:r w:rsidDel="00CF4A4C">
          <w:rPr>
            <w:webHidden/>
          </w:rPr>
          <w:tab/>
          <w:delText>7</w:delText>
        </w:r>
      </w:del>
    </w:p>
    <w:p w:rsidR="00030703" w:rsidDel="00CF4A4C" w:rsidRDefault="00030703">
      <w:pPr>
        <w:pStyle w:val="TOC1"/>
        <w:rPr>
          <w:del w:id="492" w:author="ICAO" w:date="2017-08-31T15:59:00Z"/>
          <w:rFonts w:asciiTheme="minorHAnsi" w:eastAsiaTheme="minorEastAsia" w:hAnsiTheme="minorHAnsi" w:cstheme="minorBidi"/>
          <w:b w:val="0"/>
          <w:noProof/>
          <w:sz w:val="22"/>
          <w:szCs w:val="22"/>
          <w:lang w:val="fr-FR" w:eastAsia="fr-FR"/>
        </w:rPr>
      </w:pPr>
      <w:del w:id="493" w:author="ICAO" w:date="2017-08-31T15:59:00Z">
        <w:r w:rsidRPr="00C200D7" w:rsidDel="00CF4A4C">
          <w:rPr>
            <w:rPrChange w:id="494" w:author="Alexandre GUIGNOT" w:date="2017-07-04T17:50:00Z">
              <w:rPr>
                <w:rStyle w:val="Hyperlink"/>
                <w:b w:val="0"/>
                <w:noProof/>
              </w:rPr>
            </w:rPrChange>
          </w:rPr>
          <w:delText>2</w:delText>
        </w:r>
        <w:r w:rsidDel="00CF4A4C">
          <w:rPr>
            <w:rFonts w:asciiTheme="minorHAnsi" w:eastAsiaTheme="minorEastAsia" w:hAnsiTheme="minorHAnsi" w:cstheme="minorBidi"/>
            <w:b w:val="0"/>
            <w:noProof/>
            <w:sz w:val="22"/>
            <w:szCs w:val="22"/>
            <w:lang w:val="fr-FR" w:eastAsia="fr-FR"/>
          </w:rPr>
          <w:tab/>
        </w:r>
        <w:r w:rsidRPr="00C200D7" w:rsidDel="00CF4A4C">
          <w:rPr>
            <w:rPrChange w:id="495" w:author="Alexandre GUIGNOT" w:date="2017-07-04T17:50:00Z">
              <w:rPr>
                <w:rStyle w:val="Hyperlink"/>
                <w:b w:val="0"/>
                <w:noProof/>
              </w:rPr>
            </w:rPrChange>
          </w:rPr>
          <w:delText>Current systems and technologies in the frequency band  960 - 1164 MHz</w:delText>
        </w:r>
        <w:r w:rsidDel="00CF4A4C">
          <w:rPr>
            <w:noProof/>
            <w:webHidden/>
          </w:rPr>
          <w:tab/>
          <w:delText>8</w:delText>
        </w:r>
      </w:del>
    </w:p>
    <w:p w:rsidR="00030703" w:rsidDel="00CF4A4C" w:rsidRDefault="00030703">
      <w:pPr>
        <w:pStyle w:val="TOC2"/>
        <w:rPr>
          <w:del w:id="496" w:author="ICAO" w:date="2017-08-31T15:59:00Z"/>
          <w:rFonts w:asciiTheme="minorHAnsi" w:eastAsiaTheme="minorEastAsia" w:hAnsiTheme="minorHAnsi" w:cstheme="minorBidi"/>
          <w:bCs w:val="0"/>
          <w:sz w:val="22"/>
          <w:szCs w:val="22"/>
          <w:lang w:val="fr-FR" w:eastAsia="fr-FR"/>
        </w:rPr>
      </w:pPr>
      <w:del w:id="497" w:author="ICAO" w:date="2017-08-31T15:59:00Z">
        <w:r w:rsidRPr="00C200D7" w:rsidDel="00CF4A4C">
          <w:rPr>
            <w:rPrChange w:id="498" w:author="Alexandre GUIGNOT" w:date="2017-07-04T17:50:00Z">
              <w:rPr>
                <w:rStyle w:val="Hyperlink"/>
                <w:bCs w:val="0"/>
              </w:rPr>
            </w:rPrChange>
          </w:rPr>
          <w:delText>2.1</w:delText>
        </w:r>
        <w:r w:rsidDel="00CF4A4C">
          <w:rPr>
            <w:rFonts w:asciiTheme="minorHAnsi" w:eastAsiaTheme="minorEastAsia" w:hAnsiTheme="minorHAnsi" w:cstheme="minorBidi"/>
            <w:bCs w:val="0"/>
            <w:sz w:val="22"/>
            <w:szCs w:val="22"/>
            <w:lang w:val="fr-FR" w:eastAsia="fr-FR"/>
          </w:rPr>
          <w:tab/>
        </w:r>
        <w:r w:rsidRPr="00C200D7" w:rsidDel="00CF4A4C">
          <w:rPr>
            <w:rPrChange w:id="499" w:author="Alexandre GUIGNOT" w:date="2017-07-04T17:50:00Z">
              <w:rPr>
                <w:rStyle w:val="Hyperlink"/>
                <w:bCs w:val="0"/>
              </w:rPr>
            </w:rPrChange>
          </w:rPr>
          <w:delText>Civil radionavigation and communication systems</w:delText>
        </w:r>
        <w:r w:rsidDel="00CF4A4C">
          <w:rPr>
            <w:webHidden/>
          </w:rPr>
          <w:tab/>
          <w:delText>8</w:delText>
        </w:r>
      </w:del>
    </w:p>
    <w:p w:rsidR="00030703" w:rsidDel="00CF4A4C" w:rsidRDefault="00030703">
      <w:pPr>
        <w:pStyle w:val="TOC2"/>
        <w:rPr>
          <w:del w:id="500" w:author="ICAO" w:date="2017-08-31T15:59:00Z"/>
          <w:rFonts w:asciiTheme="minorHAnsi" w:eastAsiaTheme="minorEastAsia" w:hAnsiTheme="minorHAnsi" w:cstheme="minorBidi"/>
          <w:bCs w:val="0"/>
          <w:sz w:val="22"/>
          <w:szCs w:val="22"/>
          <w:lang w:val="fr-FR" w:eastAsia="fr-FR"/>
        </w:rPr>
      </w:pPr>
      <w:del w:id="501" w:author="ICAO" w:date="2017-08-31T15:59:00Z">
        <w:r w:rsidRPr="00C200D7" w:rsidDel="00CF4A4C">
          <w:rPr>
            <w:rPrChange w:id="502" w:author="Alexandre GUIGNOT" w:date="2017-07-04T17:50:00Z">
              <w:rPr>
                <w:rStyle w:val="Hyperlink"/>
                <w:bCs w:val="0"/>
              </w:rPr>
            </w:rPrChange>
          </w:rPr>
          <w:delText>2.2</w:delText>
        </w:r>
        <w:r w:rsidDel="00CF4A4C">
          <w:rPr>
            <w:rFonts w:asciiTheme="minorHAnsi" w:eastAsiaTheme="minorEastAsia" w:hAnsiTheme="minorHAnsi" w:cstheme="minorBidi"/>
            <w:bCs w:val="0"/>
            <w:sz w:val="22"/>
            <w:szCs w:val="22"/>
            <w:lang w:val="fr-FR" w:eastAsia="fr-FR"/>
          </w:rPr>
          <w:tab/>
        </w:r>
        <w:r w:rsidRPr="00C200D7" w:rsidDel="00CF4A4C">
          <w:rPr>
            <w:rPrChange w:id="503" w:author="Alexandre GUIGNOT" w:date="2017-07-04T17:50:00Z">
              <w:rPr>
                <w:rStyle w:val="Hyperlink"/>
                <w:bCs w:val="0"/>
              </w:rPr>
            </w:rPrChange>
          </w:rPr>
          <w:delText>Military radionavigation and communication</w:delText>
        </w:r>
        <w:r w:rsidDel="00CF4A4C">
          <w:rPr>
            <w:webHidden/>
          </w:rPr>
          <w:tab/>
          <w:delText>9</w:delText>
        </w:r>
      </w:del>
    </w:p>
    <w:p w:rsidR="00030703" w:rsidDel="00CF4A4C" w:rsidRDefault="00030703">
      <w:pPr>
        <w:pStyle w:val="TOC1"/>
        <w:rPr>
          <w:del w:id="504" w:author="ICAO" w:date="2017-08-31T15:59:00Z"/>
          <w:rFonts w:asciiTheme="minorHAnsi" w:eastAsiaTheme="minorEastAsia" w:hAnsiTheme="minorHAnsi" w:cstheme="minorBidi"/>
          <w:b w:val="0"/>
          <w:noProof/>
          <w:sz w:val="22"/>
          <w:szCs w:val="22"/>
          <w:lang w:val="fr-FR" w:eastAsia="fr-FR"/>
        </w:rPr>
      </w:pPr>
      <w:del w:id="505" w:author="ICAO" w:date="2017-08-31T15:59:00Z">
        <w:r w:rsidRPr="00C200D7" w:rsidDel="00CF4A4C">
          <w:rPr>
            <w:rPrChange w:id="506" w:author="Alexandre GUIGNOT" w:date="2017-07-04T17:50:00Z">
              <w:rPr>
                <w:rStyle w:val="Hyperlink"/>
                <w:b w:val="0"/>
                <w:noProof/>
              </w:rPr>
            </w:rPrChange>
          </w:rPr>
          <w:delText>3</w:delText>
        </w:r>
        <w:r w:rsidDel="00CF4A4C">
          <w:rPr>
            <w:rFonts w:asciiTheme="minorHAnsi" w:eastAsiaTheme="minorEastAsia" w:hAnsiTheme="minorHAnsi" w:cstheme="minorBidi"/>
            <w:b w:val="0"/>
            <w:noProof/>
            <w:sz w:val="22"/>
            <w:szCs w:val="22"/>
            <w:lang w:val="fr-FR" w:eastAsia="fr-FR"/>
          </w:rPr>
          <w:tab/>
        </w:r>
        <w:r w:rsidRPr="00C200D7" w:rsidDel="00CF4A4C">
          <w:rPr>
            <w:rPrChange w:id="507" w:author="Alexandre GUIGNOT" w:date="2017-07-04T17:50:00Z">
              <w:rPr>
                <w:rStyle w:val="Hyperlink"/>
                <w:b w:val="0"/>
                <w:noProof/>
              </w:rPr>
            </w:rPrChange>
          </w:rPr>
          <w:delText>Futur systems and technologies in the frequency band  960 - 1164 MHz</w:delText>
        </w:r>
        <w:r w:rsidDel="00CF4A4C">
          <w:rPr>
            <w:noProof/>
            <w:webHidden/>
          </w:rPr>
          <w:tab/>
          <w:delText>11</w:delText>
        </w:r>
      </w:del>
    </w:p>
    <w:p w:rsidR="00030703" w:rsidDel="00CF4A4C" w:rsidRDefault="00030703">
      <w:pPr>
        <w:pStyle w:val="TOC2"/>
        <w:rPr>
          <w:del w:id="508" w:author="ICAO" w:date="2017-08-31T15:59:00Z"/>
          <w:rFonts w:asciiTheme="minorHAnsi" w:eastAsiaTheme="minorEastAsia" w:hAnsiTheme="minorHAnsi" w:cstheme="minorBidi"/>
          <w:bCs w:val="0"/>
          <w:sz w:val="22"/>
          <w:szCs w:val="22"/>
          <w:lang w:val="fr-FR" w:eastAsia="fr-FR"/>
        </w:rPr>
      </w:pPr>
      <w:del w:id="509" w:author="ICAO" w:date="2017-08-31T15:59:00Z">
        <w:r w:rsidRPr="00C200D7" w:rsidDel="00CF4A4C">
          <w:rPr>
            <w:rPrChange w:id="510" w:author="Alexandre GUIGNOT" w:date="2017-07-04T17:50:00Z">
              <w:rPr>
                <w:rStyle w:val="Hyperlink"/>
                <w:bCs w:val="0"/>
              </w:rPr>
            </w:rPrChange>
          </w:rPr>
          <w:delText>3.1</w:delText>
        </w:r>
        <w:r w:rsidDel="00CF4A4C">
          <w:rPr>
            <w:rFonts w:asciiTheme="minorHAnsi" w:eastAsiaTheme="minorEastAsia" w:hAnsiTheme="minorHAnsi" w:cstheme="minorBidi"/>
            <w:bCs w:val="0"/>
            <w:sz w:val="22"/>
            <w:szCs w:val="22"/>
            <w:lang w:val="fr-FR" w:eastAsia="fr-FR"/>
          </w:rPr>
          <w:tab/>
        </w:r>
        <w:r w:rsidRPr="00C200D7" w:rsidDel="00CF4A4C">
          <w:rPr>
            <w:rPrChange w:id="511" w:author="Alexandre GUIGNOT" w:date="2017-07-04T17:50:00Z">
              <w:rPr>
                <w:rStyle w:val="Hyperlink"/>
                <w:bCs w:val="0"/>
              </w:rPr>
            </w:rPrChange>
          </w:rPr>
          <w:delText>Civil radionavigation and communication systems</w:delText>
        </w:r>
        <w:r w:rsidDel="00CF4A4C">
          <w:rPr>
            <w:webHidden/>
          </w:rPr>
          <w:tab/>
          <w:delText>11</w:delText>
        </w:r>
      </w:del>
    </w:p>
    <w:p w:rsidR="00030703" w:rsidDel="00CF4A4C" w:rsidRDefault="00030703">
      <w:pPr>
        <w:pStyle w:val="TOC2"/>
        <w:rPr>
          <w:del w:id="512" w:author="ICAO" w:date="2017-08-31T15:59:00Z"/>
          <w:rFonts w:asciiTheme="minorHAnsi" w:eastAsiaTheme="minorEastAsia" w:hAnsiTheme="minorHAnsi" w:cstheme="minorBidi"/>
          <w:bCs w:val="0"/>
          <w:sz w:val="22"/>
          <w:szCs w:val="22"/>
          <w:lang w:val="fr-FR" w:eastAsia="fr-FR"/>
        </w:rPr>
      </w:pPr>
      <w:del w:id="513" w:author="ICAO" w:date="2017-08-31T15:59:00Z">
        <w:r w:rsidRPr="00C200D7" w:rsidDel="00CF4A4C">
          <w:rPr>
            <w:rPrChange w:id="514" w:author="Alexandre GUIGNOT" w:date="2017-07-04T17:50:00Z">
              <w:rPr>
                <w:rStyle w:val="Hyperlink"/>
                <w:bCs w:val="0"/>
              </w:rPr>
            </w:rPrChange>
          </w:rPr>
          <w:delText>3.2</w:delText>
        </w:r>
        <w:r w:rsidDel="00CF4A4C">
          <w:rPr>
            <w:rFonts w:asciiTheme="minorHAnsi" w:eastAsiaTheme="minorEastAsia" w:hAnsiTheme="minorHAnsi" w:cstheme="minorBidi"/>
            <w:bCs w:val="0"/>
            <w:sz w:val="22"/>
            <w:szCs w:val="22"/>
            <w:lang w:val="fr-FR" w:eastAsia="fr-FR"/>
          </w:rPr>
          <w:tab/>
        </w:r>
        <w:r w:rsidRPr="00C200D7" w:rsidDel="00CF4A4C">
          <w:rPr>
            <w:rPrChange w:id="515" w:author="Alexandre GUIGNOT" w:date="2017-07-04T17:50:00Z">
              <w:rPr>
                <w:rStyle w:val="Hyperlink"/>
                <w:bCs w:val="0"/>
              </w:rPr>
            </w:rPrChange>
          </w:rPr>
          <w:delText>Military radionavigation and communication</w:delText>
        </w:r>
        <w:r w:rsidDel="00CF4A4C">
          <w:rPr>
            <w:webHidden/>
          </w:rPr>
          <w:tab/>
          <w:delText>11</w:delText>
        </w:r>
      </w:del>
    </w:p>
    <w:p w:rsidR="00030703" w:rsidDel="00CF4A4C" w:rsidRDefault="00030703">
      <w:pPr>
        <w:pStyle w:val="TOC1"/>
        <w:rPr>
          <w:del w:id="516" w:author="ICAO" w:date="2017-08-31T15:59:00Z"/>
          <w:rFonts w:asciiTheme="minorHAnsi" w:eastAsiaTheme="minorEastAsia" w:hAnsiTheme="minorHAnsi" w:cstheme="minorBidi"/>
          <w:b w:val="0"/>
          <w:noProof/>
          <w:sz w:val="22"/>
          <w:szCs w:val="22"/>
          <w:lang w:val="fr-FR" w:eastAsia="fr-FR"/>
        </w:rPr>
      </w:pPr>
      <w:del w:id="517" w:author="ICAO" w:date="2017-08-31T15:59:00Z">
        <w:r w:rsidRPr="00C200D7" w:rsidDel="00CF4A4C">
          <w:rPr>
            <w:rPrChange w:id="518" w:author="Alexandre GUIGNOT" w:date="2017-07-04T17:50:00Z">
              <w:rPr>
                <w:rStyle w:val="Hyperlink"/>
                <w:b w:val="0"/>
                <w:noProof/>
              </w:rPr>
            </w:rPrChange>
          </w:rPr>
          <w:delText>4</w:delText>
        </w:r>
        <w:r w:rsidDel="00CF4A4C">
          <w:rPr>
            <w:rFonts w:asciiTheme="minorHAnsi" w:eastAsiaTheme="minorEastAsia" w:hAnsiTheme="minorHAnsi" w:cstheme="minorBidi"/>
            <w:b w:val="0"/>
            <w:noProof/>
            <w:sz w:val="22"/>
            <w:szCs w:val="22"/>
            <w:lang w:val="fr-FR" w:eastAsia="fr-FR"/>
          </w:rPr>
          <w:tab/>
        </w:r>
        <w:r w:rsidRPr="00C200D7" w:rsidDel="00CF4A4C">
          <w:rPr>
            <w:rPrChange w:id="519" w:author="Alexandre GUIGNOT" w:date="2017-07-04T17:50:00Z">
              <w:rPr>
                <w:rStyle w:val="Hyperlink"/>
                <w:b w:val="0"/>
                <w:noProof/>
              </w:rPr>
            </w:rPrChange>
          </w:rPr>
          <w:delText>Legal and Regulatory issues of introducing low power audio pmse in the band 960-1164 MHz</w:delText>
        </w:r>
        <w:r w:rsidDel="00CF4A4C">
          <w:rPr>
            <w:noProof/>
            <w:webHidden/>
          </w:rPr>
          <w:tab/>
          <w:delText>13</w:delText>
        </w:r>
      </w:del>
    </w:p>
    <w:p w:rsidR="00030703" w:rsidDel="00CF4A4C" w:rsidRDefault="00030703">
      <w:pPr>
        <w:pStyle w:val="TOC2"/>
        <w:rPr>
          <w:del w:id="520" w:author="ICAO" w:date="2017-08-31T15:59:00Z"/>
          <w:rFonts w:asciiTheme="minorHAnsi" w:eastAsiaTheme="minorEastAsia" w:hAnsiTheme="minorHAnsi" w:cstheme="minorBidi"/>
          <w:bCs w:val="0"/>
          <w:sz w:val="22"/>
          <w:szCs w:val="22"/>
          <w:lang w:val="fr-FR" w:eastAsia="fr-FR"/>
        </w:rPr>
      </w:pPr>
      <w:del w:id="521" w:author="ICAO" w:date="2017-08-31T15:59:00Z">
        <w:r w:rsidRPr="00C200D7" w:rsidDel="00CF4A4C">
          <w:rPr>
            <w:rPrChange w:id="522" w:author="Alexandre GUIGNOT" w:date="2017-07-04T17:50:00Z">
              <w:rPr>
                <w:rStyle w:val="Hyperlink"/>
                <w:bCs w:val="0"/>
              </w:rPr>
            </w:rPrChange>
          </w:rPr>
          <w:delText>4.1</w:delText>
        </w:r>
        <w:r w:rsidDel="00CF4A4C">
          <w:rPr>
            <w:rFonts w:asciiTheme="minorHAnsi" w:eastAsiaTheme="minorEastAsia" w:hAnsiTheme="minorHAnsi" w:cstheme="minorBidi"/>
            <w:bCs w:val="0"/>
            <w:sz w:val="22"/>
            <w:szCs w:val="22"/>
            <w:lang w:val="fr-FR" w:eastAsia="fr-FR"/>
          </w:rPr>
          <w:tab/>
        </w:r>
        <w:r w:rsidRPr="00C200D7" w:rsidDel="00CF4A4C">
          <w:rPr>
            <w:rPrChange w:id="523" w:author="Alexandre GUIGNOT" w:date="2017-07-04T17:50:00Z">
              <w:rPr>
                <w:rStyle w:val="Hyperlink"/>
                <w:bCs w:val="0"/>
              </w:rPr>
            </w:rPrChange>
          </w:rPr>
          <w:delText>ITU level</w:delText>
        </w:r>
        <w:r w:rsidDel="00CF4A4C">
          <w:rPr>
            <w:webHidden/>
          </w:rPr>
          <w:tab/>
          <w:delText>13</w:delText>
        </w:r>
      </w:del>
    </w:p>
    <w:p w:rsidR="00030703" w:rsidDel="00CF4A4C" w:rsidRDefault="00030703">
      <w:pPr>
        <w:pStyle w:val="TOC2"/>
        <w:rPr>
          <w:del w:id="524" w:author="ICAO" w:date="2017-08-31T15:59:00Z"/>
          <w:rFonts w:asciiTheme="minorHAnsi" w:eastAsiaTheme="minorEastAsia" w:hAnsiTheme="minorHAnsi" w:cstheme="minorBidi"/>
          <w:bCs w:val="0"/>
          <w:sz w:val="22"/>
          <w:szCs w:val="22"/>
          <w:lang w:val="fr-FR" w:eastAsia="fr-FR"/>
        </w:rPr>
      </w:pPr>
      <w:del w:id="525" w:author="ICAO" w:date="2017-08-31T15:59:00Z">
        <w:r w:rsidRPr="00C200D7" w:rsidDel="00CF4A4C">
          <w:rPr>
            <w:rPrChange w:id="526" w:author="Alexandre GUIGNOT" w:date="2017-07-04T17:50:00Z">
              <w:rPr>
                <w:rStyle w:val="Hyperlink"/>
                <w:bCs w:val="0"/>
              </w:rPr>
            </w:rPrChange>
          </w:rPr>
          <w:delText>4.2</w:delText>
        </w:r>
        <w:r w:rsidDel="00CF4A4C">
          <w:rPr>
            <w:rFonts w:asciiTheme="minorHAnsi" w:eastAsiaTheme="minorEastAsia" w:hAnsiTheme="minorHAnsi" w:cstheme="minorBidi"/>
            <w:bCs w:val="0"/>
            <w:sz w:val="22"/>
            <w:szCs w:val="22"/>
            <w:lang w:val="fr-FR" w:eastAsia="fr-FR"/>
          </w:rPr>
          <w:tab/>
        </w:r>
        <w:r w:rsidRPr="00C200D7" w:rsidDel="00CF4A4C">
          <w:rPr>
            <w:rPrChange w:id="527" w:author="Alexandre GUIGNOT" w:date="2017-07-04T17:50:00Z">
              <w:rPr>
                <w:rStyle w:val="Hyperlink"/>
                <w:bCs w:val="0"/>
              </w:rPr>
            </w:rPrChange>
          </w:rPr>
          <w:delText>ICAO level</w:delText>
        </w:r>
        <w:r w:rsidDel="00CF4A4C">
          <w:rPr>
            <w:webHidden/>
          </w:rPr>
          <w:tab/>
          <w:delText>13</w:delText>
        </w:r>
      </w:del>
    </w:p>
    <w:p w:rsidR="00030703" w:rsidDel="00CF4A4C" w:rsidRDefault="00030703">
      <w:pPr>
        <w:pStyle w:val="TOC2"/>
        <w:rPr>
          <w:del w:id="528" w:author="ICAO" w:date="2017-08-31T15:59:00Z"/>
          <w:rFonts w:asciiTheme="minorHAnsi" w:eastAsiaTheme="minorEastAsia" w:hAnsiTheme="minorHAnsi" w:cstheme="minorBidi"/>
          <w:bCs w:val="0"/>
          <w:sz w:val="22"/>
          <w:szCs w:val="22"/>
          <w:lang w:val="fr-FR" w:eastAsia="fr-FR"/>
        </w:rPr>
      </w:pPr>
      <w:del w:id="529" w:author="ICAO" w:date="2017-08-31T15:59:00Z">
        <w:r w:rsidRPr="00C200D7" w:rsidDel="00CF4A4C">
          <w:rPr>
            <w:rPrChange w:id="530" w:author="Alexandre GUIGNOT" w:date="2017-07-04T17:50:00Z">
              <w:rPr>
                <w:rStyle w:val="Hyperlink"/>
                <w:bCs w:val="0"/>
              </w:rPr>
            </w:rPrChange>
          </w:rPr>
          <w:delText>4.3</w:delText>
        </w:r>
        <w:r w:rsidDel="00CF4A4C">
          <w:rPr>
            <w:rFonts w:asciiTheme="minorHAnsi" w:eastAsiaTheme="minorEastAsia" w:hAnsiTheme="minorHAnsi" w:cstheme="minorBidi"/>
            <w:bCs w:val="0"/>
            <w:sz w:val="22"/>
            <w:szCs w:val="22"/>
            <w:lang w:val="fr-FR" w:eastAsia="fr-FR"/>
          </w:rPr>
          <w:tab/>
        </w:r>
        <w:r w:rsidRPr="00C200D7" w:rsidDel="00CF4A4C">
          <w:rPr>
            <w:rPrChange w:id="531" w:author="Alexandre GUIGNOT" w:date="2017-07-04T17:50:00Z">
              <w:rPr>
                <w:rStyle w:val="Hyperlink"/>
                <w:bCs w:val="0"/>
              </w:rPr>
            </w:rPrChange>
          </w:rPr>
          <w:delText>CEPT level</w:delText>
        </w:r>
        <w:r w:rsidDel="00CF4A4C">
          <w:rPr>
            <w:webHidden/>
          </w:rPr>
          <w:tab/>
          <w:delText>15</w:delText>
        </w:r>
      </w:del>
    </w:p>
    <w:p w:rsidR="00030703" w:rsidDel="00CF4A4C" w:rsidRDefault="00030703">
      <w:pPr>
        <w:pStyle w:val="TOC3"/>
        <w:rPr>
          <w:del w:id="532" w:author="ICAO" w:date="2017-08-31T15:59:00Z"/>
          <w:rFonts w:asciiTheme="minorHAnsi" w:eastAsiaTheme="minorEastAsia" w:hAnsiTheme="minorHAnsi" w:cstheme="minorBidi"/>
          <w:sz w:val="22"/>
          <w:szCs w:val="22"/>
          <w:lang w:val="fr-FR" w:eastAsia="fr-FR"/>
        </w:rPr>
      </w:pPr>
      <w:del w:id="533" w:author="ICAO" w:date="2017-08-31T15:59:00Z">
        <w:r w:rsidRPr="00C200D7" w:rsidDel="00CF4A4C">
          <w:rPr>
            <w:rPrChange w:id="534" w:author="Alexandre GUIGNOT" w:date="2017-07-04T17:50:00Z">
              <w:rPr>
                <w:rStyle w:val="Hyperlink"/>
              </w:rPr>
            </w:rPrChange>
          </w:rPr>
          <w:delText>4.3.1</w:delText>
        </w:r>
        <w:r w:rsidDel="00CF4A4C">
          <w:rPr>
            <w:rFonts w:asciiTheme="minorHAnsi" w:eastAsiaTheme="minorEastAsia" w:hAnsiTheme="minorHAnsi" w:cstheme="minorBidi"/>
            <w:sz w:val="22"/>
            <w:szCs w:val="22"/>
            <w:lang w:val="fr-FR" w:eastAsia="fr-FR"/>
          </w:rPr>
          <w:tab/>
        </w:r>
        <w:r w:rsidRPr="00C200D7" w:rsidDel="00CF4A4C">
          <w:rPr>
            <w:rPrChange w:id="535" w:author="Alexandre GUIGNOT" w:date="2017-07-04T17:50:00Z">
              <w:rPr>
                <w:rStyle w:val="Hyperlink"/>
              </w:rPr>
            </w:rPrChange>
          </w:rPr>
          <w:delText>Harmonised technical conditions</w:delText>
        </w:r>
        <w:r w:rsidDel="00CF4A4C">
          <w:rPr>
            <w:webHidden/>
          </w:rPr>
          <w:tab/>
          <w:delText>15</w:delText>
        </w:r>
      </w:del>
    </w:p>
    <w:p w:rsidR="00030703" w:rsidDel="00CF4A4C" w:rsidRDefault="00030703">
      <w:pPr>
        <w:pStyle w:val="TOC3"/>
        <w:rPr>
          <w:del w:id="536" w:author="ICAO" w:date="2017-08-31T15:59:00Z"/>
          <w:rFonts w:asciiTheme="minorHAnsi" w:eastAsiaTheme="minorEastAsia" w:hAnsiTheme="minorHAnsi" w:cstheme="minorBidi"/>
          <w:sz w:val="22"/>
          <w:szCs w:val="22"/>
          <w:lang w:val="fr-FR" w:eastAsia="fr-FR"/>
        </w:rPr>
      </w:pPr>
      <w:del w:id="537" w:author="ICAO" w:date="2017-08-31T15:59:00Z">
        <w:r w:rsidRPr="00C200D7" w:rsidDel="00CF4A4C">
          <w:rPr>
            <w:rPrChange w:id="538" w:author="Alexandre GUIGNOT" w:date="2017-07-04T17:50:00Z">
              <w:rPr>
                <w:rStyle w:val="Hyperlink"/>
              </w:rPr>
            </w:rPrChange>
          </w:rPr>
          <w:delText>4.3.2</w:delText>
        </w:r>
        <w:r w:rsidDel="00CF4A4C">
          <w:rPr>
            <w:rFonts w:asciiTheme="minorHAnsi" w:eastAsiaTheme="minorEastAsia" w:hAnsiTheme="minorHAnsi" w:cstheme="minorBidi"/>
            <w:sz w:val="22"/>
            <w:szCs w:val="22"/>
            <w:lang w:val="fr-FR" w:eastAsia="fr-FR"/>
          </w:rPr>
          <w:tab/>
        </w:r>
        <w:r w:rsidRPr="00C200D7" w:rsidDel="00CF4A4C">
          <w:rPr>
            <w:rPrChange w:id="539" w:author="Alexandre GUIGNOT" w:date="2017-07-04T17:50:00Z">
              <w:rPr>
                <w:rStyle w:val="Hyperlink"/>
              </w:rPr>
            </w:rPrChange>
          </w:rPr>
          <w:delText>Cross border interference</w:delText>
        </w:r>
        <w:r w:rsidDel="00CF4A4C">
          <w:rPr>
            <w:webHidden/>
          </w:rPr>
          <w:tab/>
          <w:delText>15</w:delText>
        </w:r>
      </w:del>
    </w:p>
    <w:p w:rsidR="00030703" w:rsidDel="00CF4A4C" w:rsidRDefault="00030703">
      <w:pPr>
        <w:pStyle w:val="TOC2"/>
        <w:rPr>
          <w:del w:id="540" w:author="ICAO" w:date="2017-08-31T15:59:00Z"/>
          <w:rFonts w:asciiTheme="minorHAnsi" w:eastAsiaTheme="minorEastAsia" w:hAnsiTheme="minorHAnsi" w:cstheme="minorBidi"/>
          <w:bCs w:val="0"/>
          <w:sz w:val="22"/>
          <w:szCs w:val="22"/>
          <w:lang w:val="fr-FR" w:eastAsia="fr-FR"/>
        </w:rPr>
      </w:pPr>
      <w:del w:id="541" w:author="ICAO" w:date="2017-08-31T15:59:00Z">
        <w:r w:rsidRPr="00C200D7" w:rsidDel="00CF4A4C">
          <w:rPr>
            <w:rPrChange w:id="542" w:author="Alexandre GUIGNOT" w:date="2017-07-04T17:50:00Z">
              <w:rPr>
                <w:rStyle w:val="Hyperlink"/>
                <w:bCs w:val="0"/>
              </w:rPr>
            </w:rPrChange>
          </w:rPr>
          <w:delText>4.4</w:delText>
        </w:r>
        <w:r w:rsidDel="00CF4A4C">
          <w:rPr>
            <w:rFonts w:asciiTheme="minorHAnsi" w:eastAsiaTheme="minorEastAsia" w:hAnsiTheme="minorHAnsi" w:cstheme="minorBidi"/>
            <w:bCs w:val="0"/>
            <w:sz w:val="22"/>
            <w:szCs w:val="22"/>
            <w:lang w:val="fr-FR" w:eastAsia="fr-FR"/>
          </w:rPr>
          <w:tab/>
        </w:r>
        <w:r w:rsidRPr="00C200D7" w:rsidDel="00CF4A4C">
          <w:rPr>
            <w:rPrChange w:id="543" w:author="Alexandre GUIGNOT" w:date="2017-07-04T17:50:00Z">
              <w:rPr>
                <w:rStyle w:val="Hyperlink"/>
                <w:bCs w:val="0"/>
              </w:rPr>
            </w:rPrChange>
          </w:rPr>
          <w:delText>National level</w:delText>
        </w:r>
        <w:r w:rsidDel="00CF4A4C">
          <w:rPr>
            <w:webHidden/>
          </w:rPr>
          <w:tab/>
          <w:delText>15</w:delText>
        </w:r>
      </w:del>
    </w:p>
    <w:p w:rsidR="00030703" w:rsidDel="00CF4A4C" w:rsidRDefault="00030703">
      <w:pPr>
        <w:pStyle w:val="TOC3"/>
        <w:rPr>
          <w:del w:id="544" w:author="ICAO" w:date="2017-08-31T15:59:00Z"/>
          <w:rFonts w:asciiTheme="minorHAnsi" w:eastAsiaTheme="minorEastAsia" w:hAnsiTheme="minorHAnsi" w:cstheme="minorBidi"/>
          <w:sz w:val="22"/>
          <w:szCs w:val="22"/>
          <w:lang w:val="fr-FR" w:eastAsia="fr-FR"/>
        </w:rPr>
      </w:pPr>
      <w:del w:id="545" w:author="ICAO" w:date="2017-08-31T15:59:00Z">
        <w:r w:rsidRPr="00C200D7" w:rsidDel="00CF4A4C">
          <w:rPr>
            <w:rPrChange w:id="546" w:author="Alexandre GUIGNOT" w:date="2017-07-04T17:50:00Z">
              <w:rPr>
                <w:rStyle w:val="Hyperlink"/>
              </w:rPr>
            </w:rPrChange>
          </w:rPr>
          <w:delText>4.4.1</w:delText>
        </w:r>
        <w:r w:rsidDel="00CF4A4C">
          <w:rPr>
            <w:rFonts w:asciiTheme="minorHAnsi" w:eastAsiaTheme="minorEastAsia" w:hAnsiTheme="minorHAnsi" w:cstheme="minorBidi"/>
            <w:sz w:val="22"/>
            <w:szCs w:val="22"/>
            <w:lang w:val="fr-FR" w:eastAsia="fr-FR"/>
          </w:rPr>
          <w:tab/>
        </w:r>
        <w:r w:rsidRPr="00C200D7" w:rsidDel="00CF4A4C">
          <w:rPr>
            <w:rPrChange w:id="547" w:author="Alexandre GUIGNOT" w:date="2017-07-04T17:50:00Z">
              <w:rPr>
                <w:rStyle w:val="Hyperlink"/>
              </w:rPr>
            </w:rPrChange>
          </w:rPr>
          <w:delText>National regulation</w:delText>
        </w:r>
        <w:r w:rsidDel="00CF4A4C">
          <w:rPr>
            <w:webHidden/>
          </w:rPr>
          <w:tab/>
          <w:delText>15</w:delText>
        </w:r>
      </w:del>
    </w:p>
    <w:p w:rsidR="00030703" w:rsidDel="00CF4A4C" w:rsidRDefault="00030703">
      <w:pPr>
        <w:pStyle w:val="TOC3"/>
        <w:rPr>
          <w:del w:id="548" w:author="ICAO" w:date="2017-08-31T15:59:00Z"/>
          <w:rFonts w:asciiTheme="minorHAnsi" w:eastAsiaTheme="minorEastAsia" w:hAnsiTheme="minorHAnsi" w:cstheme="minorBidi"/>
          <w:sz w:val="22"/>
          <w:szCs w:val="22"/>
          <w:lang w:val="fr-FR" w:eastAsia="fr-FR"/>
        </w:rPr>
      </w:pPr>
      <w:del w:id="549" w:author="ICAO" w:date="2017-08-31T15:59:00Z">
        <w:r w:rsidRPr="00C200D7" w:rsidDel="00CF4A4C">
          <w:rPr>
            <w:rPrChange w:id="550" w:author="Alexandre GUIGNOT" w:date="2017-07-04T17:50:00Z">
              <w:rPr>
                <w:rStyle w:val="Hyperlink"/>
              </w:rPr>
            </w:rPrChange>
          </w:rPr>
          <w:delText>4.4.2</w:delText>
        </w:r>
        <w:r w:rsidDel="00CF4A4C">
          <w:rPr>
            <w:rFonts w:asciiTheme="minorHAnsi" w:eastAsiaTheme="minorEastAsia" w:hAnsiTheme="minorHAnsi" w:cstheme="minorBidi"/>
            <w:sz w:val="22"/>
            <w:szCs w:val="22"/>
            <w:lang w:val="fr-FR" w:eastAsia="fr-FR"/>
          </w:rPr>
          <w:tab/>
        </w:r>
        <w:r w:rsidRPr="00C200D7" w:rsidDel="00CF4A4C">
          <w:rPr>
            <w:rPrChange w:id="551" w:author="Alexandre GUIGNOT" w:date="2017-07-04T17:50:00Z">
              <w:rPr>
                <w:rStyle w:val="Hyperlink"/>
              </w:rPr>
            </w:rPrChange>
          </w:rPr>
          <w:delText>Individual licensing regime</w:delText>
        </w:r>
        <w:r w:rsidDel="00CF4A4C">
          <w:rPr>
            <w:webHidden/>
          </w:rPr>
          <w:tab/>
          <w:delText>15</w:delText>
        </w:r>
      </w:del>
    </w:p>
    <w:p w:rsidR="00030703" w:rsidDel="00CF4A4C" w:rsidRDefault="00030703">
      <w:pPr>
        <w:pStyle w:val="TOC3"/>
        <w:rPr>
          <w:del w:id="552" w:author="ICAO" w:date="2017-08-31T15:59:00Z"/>
          <w:rFonts w:asciiTheme="minorHAnsi" w:eastAsiaTheme="minorEastAsia" w:hAnsiTheme="minorHAnsi" w:cstheme="minorBidi"/>
          <w:sz w:val="22"/>
          <w:szCs w:val="22"/>
          <w:lang w:val="fr-FR" w:eastAsia="fr-FR"/>
        </w:rPr>
      </w:pPr>
      <w:del w:id="553" w:author="ICAO" w:date="2017-08-31T15:59:00Z">
        <w:r w:rsidRPr="00C200D7" w:rsidDel="00CF4A4C">
          <w:rPr>
            <w:rPrChange w:id="554" w:author="Alexandre GUIGNOT" w:date="2017-07-04T17:50:00Z">
              <w:rPr>
                <w:rStyle w:val="Hyperlink"/>
              </w:rPr>
            </w:rPrChange>
          </w:rPr>
          <w:delText>4.4.3</w:delText>
        </w:r>
        <w:r w:rsidDel="00CF4A4C">
          <w:rPr>
            <w:rFonts w:asciiTheme="minorHAnsi" w:eastAsiaTheme="minorEastAsia" w:hAnsiTheme="minorHAnsi" w:cstheme="minorBidi"/>
            <w:sz w:val="22"/>
            <w:szCs w:val="22"/>
            <w:lang w:val="fr-FR" w:eastAsia="fr-FR"/>
          </w:rPr>
          <w:tab/>
        </w:r>
        <w:r w:rsidRPr="00C200D7" w:rsidDel="00CF4A4C">
          <w:rPr>
            <w:rPrChange w:id="555" w:author="Alexandre GUIGNOT" w:date="2017-07-04T17:50:00Z">
              <w:rPr>
                <w:rStyle w:val="Hyperlink"/>
              </w:rPr>
            </w:rPrChange>
          </w:rPr>
          <w:delText>Liability in case of interference</w:delText>
        </w:r>
        <w:r w:rsidDel="00CF4A4C">
          <w:rPr>
            <w:webHidden/>
          </w:rPr>
          <w:tab/>
          <w:delText>16</w:delText>
        </w:r>
      </w:del>
    </w:p>
    <w:p w:rsidR="00030703" w:rsidDel="00CF4A4C" w:rsidRDefault="00030703">
      <w:pPr>
        <w:pStyle w:val="TOC3"/>
        <w:rPr>
          <w:del w:id="556" w:author="ICAO" w:date="2017-08-31T15:59:00Z"/>
          <w:rFonts w:asciiTheme="minorHAnsi" w:eastAsiaTheme="minorEastAsia" w:hAnsiTheme="minorHAnsi" w:cstheme="minorBidi"/>
          <w:sz w:val="22"/>
          <w:szCs w:val="22"/>
          <w:lang w:val="fr-FR" w:eastAsia="fr-FR"/>
        </w:rPr>
      </w:pPr>
      <w:del w:id="557" w:author="ICAO" w:date="2017-08-31T15:59:00Z">
        <w:r w:rsidRPr="00C200D7" w:rsidDel="00CF4A4C">
          <w:rPr>
            <w:rPrChange w:id="558" w:author="Alexandre GUIGNOT" w:date="2017-07-04T17:50:00Z">
              <w:rPr>
                <w:rStyle w:val="Hyperlink"/>
              </w:rPr>
            </w:rPrChange>
          </w:rPr>
          <w:delText>4.4.4</w:delText>
        </w:r>
        <w:r w:rsidDel="00CF4A4C">
          <w:rPr>
            <w:rFonts w:asciiTheme="minorHAnsi" w:eastAsiaTheme="minorEastAsia" w:hAnsiTheme="minorHAnsi" w:cstheme="minorBidi"/>
            <w:sz w:val="22"/>
            <w:szCs w:val="22"/>
            <w:lang w:val="fr-FR" w:eastAsia="fr-FR"/>
          </w:rPr>
          <w:tab/>
        </w:r>
        <w:r w:rsidRPr="00C200D7" w:rsidDel="00CF4A4C">
          <w:rPr>
            <w:rPrChange w:id="559" w:author="Alexandre GUIGNOT" w:date="2017-07-04T17:50:00Z">
              <w:rPr>
                <w:rStyle w:val="Hyperlink"/>
              </w:rPr>
            </w:rPrChange>
          </w:rPr>
          <w:delText>Interference risk due to commercial usage of the band</w:delText>
        </w:r>
        <w:r w:rsidDel="00CF4A4C">
          <w:rPr>
            <w:webHidden/>
          </w:rPr>
          <w:tab/>
          <w:delText>16</w:delText>
        </w:r>
      </w:del>
    </w:p>
    <w:p w:rsidR="00030703" w:rsidDel="00CF4A4C" w:rsidRDefault="00030703">
      <w:pPr>
        <w:pStyle w:val="TOC2"/>
        <w:rPr>
          <w:del w:id="560" w:author="ICAO" w:date="2017-08-31T15:59:00Z"/>
          <w:rFonts w:asciiTheme="minorHAnsi" w:eastAsiaTheme="minorEastAsia" w:hAnsiTheme="minorHAnsi" w:cstheme="minorBidi"/>
          <w:bCs w:val="0"/>
          <w:sz w:val="22"/>
          <w:szCs w:val="22"/>
          <w:lang w:val="fr-FR" w:eastAsia="fr-FR"/>
        </w:rPr>
      </w:pPr>
      <w:del w:id="561" w:author="ICAO" w:date="2017-08-31T15:59:00Z">
        <w:r w:rsidRPr="00C200D7" w:rsidDel="00CF4A4C">
          <w:rPr>
            <w:rPrChange w:id="562" w:author="Alexandre GUIGNOT" w:date="2017-07-04T17:50:00Z">
              <w:rPr>
                <w:rStyle w:val="Hyperlink"/>
                <w:bCs w:val="0"/>
              </w:rPr>
            </w:rPrChange>
          </w:rPr>
          <w:delText>4.5</w:delText>
        </w:r>
        <w:r w:rsidDel="00CF4A4C">
          <w:rPr>
            <w:rFonts w:asciiTheme="minorHAnsi" w:eastAsiaTheme="minorEastAsia" w:hAnsiTheme="minorHAnsi" w:cstheme="minorBidi"/>
            <w:bCs w:val="0"/>
            <w:sz w:val="22"/>
            <w:szCs w:val="22"/>
            <w:lang w:val="fr-FR" w:eastAsia="fr-FR"/>
          </w:rPr>
          <w:tab/>
        </w:r>
        <w:r w:rsidRPr="00C200D7" w:rsidDel="00CF4A4C">
          <w:rPr>
            <w:rPrChange w:id="563" w:author="Alexandre GUIGNOT" w:date="2017-07-04T17:50:00Z">
              <w:rPr>
                <w:rStyle w:val="Hyperlink"/>
                <w:bCs w:val="0"/>
              </w:rPr>
            </w:rPrChange>
          </w:rPr>
          <w:delText>Other organisations</w:delText>
        </w:r>
        <w:r w:rsidDel="00CF4A4C">
          <w:rPr>
            <w:webHidden/>
          </w:rPr>
          <w:tab/>
          <w:delText>17</w:delText>
        </w:r>
      </w:del>
    </w:p>
    <w:p w:rsidR="00030703" w:rsidDel="00CF4A4C" w:rsidRDefault="00030703">
      <w:pPr>
        <w:pStyle w:val="TOC3"/>
        <w:rPr>
          <w:del w:id="564" w:author="ICAO" w:date="2017-08-31T15:59:00Z"/>
          <w:rFonts w:asciiTheme="minorHAnsi" w:eastAsiaTheme="minorEastAsia" w:hAnsiTheme="minorHAnsi" w:cstheme="minorBidi"/>
          <w:sz w:val="22"/>
          <w:szCs w:val="22"/>
          <w:lang w:val="fr-FR" w:eastAsia="fr-FR"/>
        </w:rPr>
      </w:pPr>
      <w:del w:id="565" w:author="ICAO" w:date="2017-08-31T15:59:00Z">
        <w:r w:rsidRPr="00C200D7" w:rsidDel="00CF4A4C">
          <w:rPr>
            <w:rPrChange w:id="566" w:author="Alexandre GUIGNOT" w:date="2017-07-04T17:50:00Z">
              <w:rPr>
                <w:rStyle w:val="Hyperlink"/>
              </w:rPr>
            </w:rPrChange>
          </w:rPr>
          <w:delText>4.5.1</w:delText>
        </w:r>
        <w:r w:rsidDel="00CF4A4C">
          <w:rPr>
            <w:rFonts w:asciiTheme="minorHAnsi" w:eastAsiaTheme="minorEastAsia" w:hAnsiTheme="minorHAnsi" w:cstheme="minorBidi"/>
            <w:sz w:val="22"/>
            <w:szCs w:val="22"/>
            <w:lang w:val="fr-FR" w:eastAsia="fr-FR"/>
          </w:rPr>
          <w:tab/>
        </w:r>
        <w:r w:rsidRPr="00C200D7" w:rsidDel="00CF4A4C">
          <w:rPr>
            <w:rPrChange w:id="567" w:author="Alexandre GUIGNOT" w:date="2017-07-04T17:50:00Z">
              <w:rPr>
                <w:rStyle w:val="Hyperlink"/>
              </w:rPr>
            </w:rPrChange>
          </w:rPr>
          <w:delText>EDA (European Defense Agency)</w:delText>
        </w:r>
        <w:r w:rsidDel="00CF4A4C">
          <w:rPr>
            <w:webHidden/>
          </w:rPr>
          <w:tab/>
          <w:delText>17</w:delText>
        </w:r>
      </w:del>
    </w:p>
    <w:p w:rsidR="00030703" w:rsidDel="00CF4A4C" w:rsidRDefault="00030703">
      <w:pPr>
        <w:pStyle w:val="TOC3"/>
        <w:rPr>
          <w:del w:id="568" w:author="ICAO" w:date="2017-08-31T15:59:00Z"/>
          <w:rFonts w:asciiTheme="minorHAnsi" w:eastAsiaTheme="minorEastAsia" w:hAnsiTheme="minorHAnsi" w:cstheme="minorBidi"/>
          <w:sz w:val="22"/>
          <w:szCs w:val="22"/>
          <w:lang w:val="fr-FR" w:eastAsia="fr-FR"/>
        </w:rPr>
      </w:pPr>
      <w:del w:id="569" w:author="ICAO" w:date="2017-08-31T15:59:00Z">
        <w:r w:rsidRPr="00C200D7" w:rsidDel="00CF4A4C">
          <w:rPr>
            <w:rPrChange w:id="570" w:author="Alexandre GUIGNOT" w:date="2017-07-04T17:50:00Z">
              <w:rPr>
                <w:rStyle w:val="Hyperlink"/>
              </w:rPr>
            </w:rPrChange>
          </w:rPr>
          <w:delText>4.5.2</w:delText>
        </w:r>
        <w:r w:rsidDel="00CF4A4C">
          <w:rPr>
            <w:rFonts w:asciiTheme="minorHAnsi" w:eastAsiaTheme="minorEastAsia" w:hAnsiTheme="minorHAnsi" w:cstheme="minorBidi"/>
            <w:sz w:val="22"/>
            <w:szCs w:val="22"/>
            <w:lang w:val="fr-FR" w:eastAsia="fr-FR"/>
          </w:rPr>
          <w:tab/>
        </w:r>
        <w:r w:rsidRPr="00C200D7" w:rsidDel="00CF4A4C">
          <w:rPr>
            <w:rPrChange w:id="571" w:author="Alexandre GUIGNOT" w:date="2017-07-04T17:50:00Z">
              <w:rPr>
                <w:rStyle w:val="Hyperlink"/>
              </w:rPr>
            </w:rPrChange>
          </w:rPr>
          <w:delText>EASA</w:delText>
        </w:r>
        <w:r w:rsidDel="00CF4A4C">
          <w:rPr>
            <w:webHidden/>
          </w:rPr>
          <w:tab/>
          <w:delText>17</w:delText>
        </w:r>
      </w:del>
    </w:p>
    <w:p w:rsidR="00030703" w:rsidDel="00CF4A4C" w:rsidRDefault="00030703">
      <w:pPr>
        <w:pStyle w:val="TOC3"/>
        <w:rPr>
          <w:del w:id="572" w:author="ICAO" w:date="2017-08-31T15:59:00Z"/>
          <w:rFonts w:asciiTheme="minorHAnsi" w:eastAsiaTheme="minorEastAsia" w:hAnsiTheme="minorHAnsi" w:cstheme="minorBidi"/>
          <w:sz w:val="22"/>
          <w:szCs w:val="22"/>
          <w:lang w:val="fr-FR" w:eastAsia="fr-FR"/>
        </w:rPr>
      </w:pPr>
      <w:del w:id="573" w:author="ICAO" w:date="2017-08-31T15:59:00Z">
        <w:r w:rsidRPr="00C200D7" w:rsidDel="00CF4A4C">
          <w:rPr>
            <w:rPrChange w:id="574" w:author="Alexandre GUIGNOT" w:date="2017-07-04T17:50:00Z">
              <w:rPr>
                <w:rStyle w:val="Hyperlink"/>
              </w:rPr>
            </w:rPrChange>
          </w:rPr>
          <w:delText>4.5.3</w:delText>
        </w:r>
        <w:r w:rsidDel="00CF4A4C">
          <w:rPr>
            <w:rFonts w:asciiTheme="minorHAnsi" w:eastAsiaTheme="minorEastAsia" w:hAnsiTheme="minorHAnsi" w:cstheme="minorBidi"/>
            <w:sz w:val="22"/>
            <w:szCs w:val="22"/>
            <w:lang w:val="fr-FR" w:eastAsia="fr-FR"/>
          </w:rPr>
          <w:tab/>
        </w:r>
        <w:r w:rsidRPr="00C200D7" w:rsidDel="00CF4A4C">
          <w:rPr>
            <w:rPrChange w:id="575" w:author="Alexandre GUIGNOT" w:date="2017-07-04T17:50:00Z">
              <w:rPr>
                <w:rStyle w:val="Hyperlink"/>
              </w:rPr>
            </w:rPrChange>
          </w:rPr>
          <w:delText>EUROCONTROL</w:delText>
        </w:r>
        <w:r w:rsidDel="00CF4A4C">
          <w:rPr>
            <w:webHidden/>
          </w:rPr>
          <w:tab/>
          <w:delText>17</w:delText>
        </w:r>
      </w:del>
    </w:p>
    <w:p w:rsidR="00030703" w:rsidDel="00CF4A4C" w:rsidRDefault="00030703">
      <w:pPr>
        <w:pStyle w:val="TOC3"/>
        <w:rPr>
          <w:del w:id="576" w:author="ICAO" w:date="2017-08-31T15:59:00Z"/>
          <w:rFonts w:asciiTheme="minorHAnsi" w:eastAsiaTheme="minorEastAsia" w:hAnsiTheme="minorHAnsi" w:cstheme="minorBidi"/>
          <w:sz w:val="22"/>
          <w:szCs w:val="22"/>
          <w:lang w:val="fr-FR" w:eastAsia="fr-FR"/>
        </w:rPr>
      </w:pPr>
      <w:del w:id="577" w:author="ICAO" w:date="2017-08-31T15:59:00Z">
        <w:r w:rsidRPr="00C200D7" w:rsidDel="00CF4A4C">
          <w:rPr>
            <w:rPrChange w:id="578" w:author="Alexandre GUIGNOT" w:date="2017-07-04T17:50:00Z">
              <w:rPr>
                <w:rStyle w:val="Hyperlink"/>
              </w:rPr>
            </w:rPrChange>
          </w:rPr>
          <w:delText>4.5.4</w:delText>
        </w:r>
        <w:r w:rsidDel="00CF4A4C">
          <w:rPr>
            <w:rFonts w:asciiTheme="minorHAnsi" w:eastAsiaTheme="minorEastAsia" w:hAnsiTheme="minorHAnsi" w:cstheme="minorBidi"/>
            <w:sz w:val="22"/>
            <w:szCs w:val="22"/>
            <w:lang w:val="fr-FR" w:eastAsia="fr-FR"/>
          </w:rPr>
          <w:tab/>
        </w:r>
        <w:r w:rsidRPr="00C200D7" w:rsidDel="00CF4A4C">
          <w:rPr>
            <w:rPrChange w:id="579" w:author="Alexandre GUIGNOT" w:date="2017-07-04T17:50:00Z">
              <w:rPr>
                <w:rStyle w:val="Hyperlink"/>
              </w:rPr>
            </w:rPrChange>
          </w:rPr>
          <w:delText>SESAR</w:delText>
        </w:r>
        <w:r w:rsidDel="00CF4A4C">
          <w:rPr>
            <w:webHidden/>
          </w:rPr>
          <w:tab/>
          <w:delText>17</w:delText>
        </w:r>
      </w:del>
    </w:p>
    <w:p w:rsidR="00030703" w:rsidDel="00CF4A4C" w:rsidRDefault="00030703">
      <w:pPr>
        <w:pStyle w:val="TOC1"/>
        <w:rPr>
          <w:del w:id="580" w:author="ICAO" w:date="2017-08-31T15:59:00Z"/>
          <w:rFonts w:asciiTheme="minorHAnsi" w:eastAsiaTheme="minorEastAsia" w:hAnsiTheme="minorHAnsi" w:cstheme="minorBidi"/>
          <w:b w:val="0"/>
          <w:noProof/>
          <w:sz w:val="22"/>
          <w:szCs w:val="22"/>
          <w:lang w:val="fr-FR" w:eastAsia="fr-FR"/>
        </w:rPr>
      </w:pPr>
      <w:del w:id="581" w:author="ICAO" w:date="2017-08-31T15:59:00Z">
        <w:r w:rsidRPr="00C200D7" w:rsidDel="00CF4A4C">
          <w:rPr>
            <w:rPrChange w:id="582" w:author="Alexandre GUIGNOT" w:date="2017-07-04T17:50:00Z">
              <w:rPr>
                <w:rStyle w:val="Hyperlink"/>
                <w:b w:val="0"/>
                <w:noProof/>
              </w:rPr>
            </w:rPrChange>
          </w:rPr>
          <w:delText>5</w:delText>
        </w:r>
        <w:r w:rsidDel="00CF4A4C">
          <w:rPr>
            <w:rFonts w:asciiTheme="minorHAnsi" w:eastAsiaTheme="minorEastAsia" w:hAnsiTheme="minorHAnsi" w:cstheme="minorBidi"/>
            <w:b w:val="0"/>
            <w:noProof/>
            <w:sz w:val="22"/>
            <w:szCs w:val="22"/>
            <w:lang w:val="fr-FR" w:eastAsia="fr-FR"/>
          </w:rPr>
          <w:tab/>
        </w:r>
        <w:r w:rsidRPr="00C200D7" w:rsidDel="00CF4A4C">
          <w:rPr>
            <w:rPrChange w:id="583" w:author="Alexandre GUIGNOT" w:date="2017-07-04T17:50:00Z">
              <w:rPr>
                <w:rStyle w:val="Hyperlink"/>
                <w:b w:val="0"/>
                <w:noProof/>
              </w:rPr>
            </w:rPrChange>
          </w:rPr>
          <w:delText>Feasibility</w:delText>
        </w:r>
        <w:r w:rsidDel="00CF4A4C">
          <w:rPr>
            <w:noProof/>
            <w:webHidden/>
          </w:rPr>
          <w:tab/>
          <w:delText>18</w:delText>
        </w:r>
      </w:del>
    </w:p>
    <w:p w:rsidR="00030703" w:rsidDel="00CF4A4C" w:rsidRDefault="00030703">
      <w:pPr>
        <w:pStyle w:val="TOC2"/>
        <w:rPr>
          <w:del w:id="584" w:author="ICAO" w:date="2017-08-31T15:59:00Z"/>
          <w:rFonts w:asciiTheme="minorHAnsi" w:eastAsiaTheme="minorEastAsia" w:hAnsiTheme="minorHAnsi" w:cstheme="minorBidi"/>
          <w:bCs w:val="0"/>
          <w:sz w:val="22"/>
          <w:szCs w:val="22"/>
          <w:lang w:val="fr-FR" w:eastAsia="fr-FR"/>
        </w:rPr>
      </w:pPr>
      <w:del w:id="585" w:author="ICAO" w:date="2017-08-31T15:59:00Z">
        <w:r w:rsidRPr="00C200D7" w:rsidDel="00CF4A4C">
          <w:rPr>
            <w:rPrChange w:id="586" w:author="Alexandre GUIGNOT" w:date="2017-07-04T17:50:00Z">
              <w:rPr>
                <w:rStyle w:val="Hyperlink"/>
                <w:bCs w:val="0"/>
              </w:rPr>
            </w:rPrChange>
          </w:rPr>
          <w:delText>5.1</w:delText>
        </w:r>
        <w:r w:rsidDel="00CF4A4C">
          <w:rPr>
            <w:rFonts w:asciiTheme="minorHAnsi" w:eastAsiaTheme="minorEastAsia" w:hAnsiTheme="minorHAnsi" w:cstheme="minorBidi"/>
            <w:bCs w:val="0"/>
            <w:sz w:val="22"/>
            <w:szCs w:val="22"/>
            <w:lang w:val="fr-FR" w:eastAsia="fr-FR"/>
          </w:rPr>
          <w:tab/>
        </w:r>
        <w:r w:rsidRPr="00C200D7" w:rsidDel="00CF4A4C">
          <w:rPr>
            <w:rPrChange w:id="587" w:author="Alexandre GUIGNOT" w:date="2017-07-04T17:50:00Z">
              <w:rPr>
                <w:rStyle w:val="Hyperlink"/>
                <w:bCs w:val="0"/>
              </w:rPr>
            </w:rPrChange>
          </w:rPr>
          <w:delText>Impact on existing and future aeronautical systems related to introduction of PMSE in the frequency band 960-1164 MHz</w:delText>
        </w:r>
        <w:r w:rsidDel="00CF4A4C">
          <w:rPr>
            <w:webHidden/>
          </w:rPr>
          <w:tab/>
          <w:delText>18</w:delText>
        </w:r>
      </w:del>
    </w:p>
    <w:p w:rsidR="00030703" w:rsidDel="00CF4A4C" w:rsidRDefault="00030703">
      <w:pPr>
        <w:pStyle w:val="TOC3"/>
        <w:rPr>
          <w:del w:id="588" w:author="ICAO" w:date="2017-08-31T15:59:00Z"/>
          <w:rFonts w:asciiTheme="minorHAnsi" w:eastAsiaTheme="minorEastAsia" w:hAnsiTheme="minorHAnsi" w:cstheme="minorBidi"/>
          <w:sz w:val="22"/>
          <w:szCs w:val="22"/>
          <w:lang w:val="fr-FR" w:eastAsia="fr-FR"/>
        </w:rPr>
      </w:pPr>
      <w:del w:id="589" w:author="ICAO" w:date="2017-08-31T15:59:00Z">
        <w:r w:rsidRPr="00C200D7" w:rsidDel="00CF4A4C">
          <w:rPr>
            <w:rPrChange w:id="590" w:author="Alexandre GUIGNOT" w:date="2017-07-04T17:50:00Z">
              <w:rPr>
                <w:rStyle w:val="Hyperlink"/>
              </w:rPr>
            </w:rPrChange>
          </w:rPr>
          <w:delText>5.1.1</w:delText>
        </w:r>
        <w:r w:rsidDel="00CF4A4C">
          <w:rPr>
            <w:rFonts w:asciiTheme="minorHAnsi" w:eastAsiaTheme="minorEastAsia" w:hAnsiTheme="minorHAnsi" w:cstheme="minorBidi"/>
            <w:sz w:val="22"/>
            <w:szCs w:val="22"/>
            <w:lang w:val="fr-FR" w:eastAsia="fr-FR"/>
          </w:rPr>
          <w:tab/>
        </w:r>
        <w:r w:rsidRPr="00C200D7" w:rsidDel="00CF4A4C">
          <w:rPr>
            <w:rPrChange w:id="591" w:author="Alexandre GUIGNOT" w:date="2017-07-04T17:50:00Z">
              <w:rPr>
                <w:rStyle w:val="Hyperlink"/>
              </w:rPr>
            </w:rPrChange>
          </w:rPr>
          <w:delText>Constraint on aeronautical spectrum organisation</w:delText>
        </w:r>
        <w:r w:rsidDel="00CF4A4C">
          <w:rPr>
            <w:webHidden/>
          </w:rPr>
          <w:tab/>
          <w:delText>18</w:delText>
        </w:r>
      </w:del>
    </w:p>
    <w:p w:rsidR="00030703" w:rsidDel="00CF4A4C" w:rsidRDefault="00030703">
      <w:pPr>
        <w:pStyle w:val="TOC3"/>
        <w:rPr>
          <w:del w:id="592" w:author="ICAO" w:date="2017-08-31T15:59:00Z"/>
          <w:rFonts w:asciiTheme="minorHAnsi" w:eastAsiaTheme="minorEastAsia" w:hAnsiTheme="minorHAnsi" w:cstheme="minorBidi"/>
          <w:sz w:val="22"/>
          <w:szCs w:val="22"/>
          <w:lang w:val="fr-FR" w:eastAsia="fr-FR"/>
        </w:rPr>
      </w:pPr>
      <w:del w:id="593" w:author="ICAO" w:date="2017-08-31T15:59:00Z">
        <w:r w:rsidRPr="00C200D7" w:rsidDel="00CF4A4C">
          <w:rPr>
            <w:rPrChange w:id="594" w:author="Alexandre GUIGNOT" w:date="2017-07-04T17:50:00Z">
              <w:rPr>
                <w:rStyle w:val="Hyperlink"/>
              </w:rPr>
            </w:rPrChange>
          </w:rPr>
          <w:delText>5.1.2</w:delText>
        </w:r>
        <w:r w:rsidDel="00CF4A4C">
          <w:rPr>
            <w:rFonts w:asciiTheme="minorHAnsi" w:eastAsiaTheme="minorEastAsia" w:hAnsiTheme="minorHAnsi" w:cstheme="minorBidi"/>
            <w:sz w:val="22"/>
            <w:szCs w:val="22"/>
            <w:lang w:val="fr-FR" w:eastAsia="fr-FR"/>
          </w:rPr>
          <w:tab/>
        </w:r>
        <w:r w:rsidRPr="00C200D7" w:rsidDel="00CF4A4C">
          <w:rPr>
            <w:rPrChange w:id="595" w:author="Alexandre GUIGNOT" w:date="2017-07-04T17:50:00Z">
              <w:rPr>
                <w:rStyle w:val="Hyperlink"/>
              </w:rPr>
            </w:rPrChange>
          </w:rPr>
          <w:delText>Flight safety</w:delText>
        </w:r>
        <w:r w:rsidDel="00CF4A4C">
          <w:rPr>
            <w:webHidden/>
          </w:rPr>
          <w:tab/>
          <w:delText>18</w:delText>
        </w:r>
      </w:del>
    </w:p>
    <w:p w:rsidR="00030703" w:rsidDel="00CF4A4C" w:rsidRDefault="00030703">
      <w:pPr>
        <w:pStyle w:val="TOC3"/>
        <w:rPr>
          <w:del w:id="596" w:author="ICAO" w:date="2017-08-31T15:59:00Z"/>
          <w:rFonts w:asciiTheme="minorHAnsi" w:eastAsiaTheme="minorEastAsia" w:hAnsiTheme="minorHAnsi" w:cstheme="minorBidi"/>
          <w:sz w:val="22"/>
          <w:szCs w:val="22"/>
          <w:lang w:val="fr-FR" w:eastAsia="fr-FR"/>
        </w:rPr>
      </w:pPr>
      <w:del w:id="597" w:author="ICAO" w:date="2017-08-31T15:59:00Z">
        <w:r w:rsidRPr="00C200D7" w:rsidDel="00CF4A4C">
          <w:rPr>
            <w:rPrChange w:id="598" w:author="Alexandre GUIGNOT" w:date="2017-07-04T17:50:00Z">
              <w:rPr>
                <w:rStyle w:val="Hyperlink"/>
              </w:rPr>
            </w:rPrChange>
          </w:rPr>
          <w:delText>5.1.3</w:delText>
        </w:r>
        <w:r w:rsidDel="00CF4A4C">
          <w:rPr>
            <w:rFonts w:asciiTheme="minorHAnsi" w:eastAsiaTheme="minorEastAsia" w:hAnsiTheme="minorHAnsi" w:cstheme="minorBidi"/>
            <w:sz w:val="22"/>
            <w:szCs w:val="22"/>
            <w:lang w:val="fr-FR" w:eastAsia="fr-FR"/>
          </w:rPr>
          <w:tab/>
        </w:r>
        <w:r w:rsidRPr="00C200D7" w:rsidDel="00CF4A4C">
          <w:rPr>
            <w:rPrChange w:id="599" w:author="Alexandre GUIGNOT" w:date="2017-07-04T17:50:00Z">
              <w:rPr>
                <w:rStyle w:val="Hyperlink"/>
              </w:rPr>
            </w:rPrChange>
          </w:rPr>
          <w:delText>Safety of life</w:delText>
        </w:r>
        <w:r w:rsidDel="00CF4A4C">
          <w:rPr>
            <w:webHidden/>
          </w:rPr>
          <w:tab/>
          <w:delText>18</w:delText>
        </w:r>
      </w:del>
    </w:p>
    <w:p w:rsidR="00030703" w:rsidDel="00CF4A4C" w:rsidRDefault="00030703">
      <w:pPr>
        <w:pStyle w:val="TOC2"/>
        <w:rPr>
          <w:del w:id="600" w:author="ICAO" w:date="2017-08-31T15:59:00Z"/>
          <w:rFonts w:asciiTheme="minorHAnsi" w:eastAsiaTheme="minorEastAsia" w:hAnsiTheme="minorHAnsi" w:cstheme="minorBidi"/>
          <w:bCs w:val="0"/>
          <w:sz w:val="22"/>
          <w:szCs w:val="22"/>
          <w:lang w:val="fr-FR" w:eastAsia="fr-FR"/>
        </w:rPr>
      </w:pPr>
      <w:del w:id="601" w:author="ICAO" w:date="2017-08-31T15:59:00Z">
        <w:r w:rsidRPr="00C200D7" w:rsidDel="00CF4A4C">
          <w:rPr>
            <w:rPrChange w:id="602" w:author="Alexandre GUIGNOT" w:date="2017-07-04T17:50:00Z">
              <w:rPr>
                <w:rStyle w:val="Hyperlink"/>
                <w:bCs w:val="0"/>
              </w:rPr>
            </w:rPrChange>
          </w:rPr>
          <w:delText>5.2</w:delText>
        </w:r>
        <w:r w:rsidDel="00CF4A4C">
          <w:rPr>
            <w:rFonts w:asciiTheme="minorHAnsi" w:eastAsiaTheme="minorEastAsia" w:hAnsiTheme="minorHAnsi" w:cstheme="minorBidi"/>
            <w:bCs w:val="0"/>
            <w:sz w:val="22"/>
            <w:szCs w:val="22"/>
            <w:lang w:val="fr-FR" w:eastAsia="fr-FR"/>
          </w:rPr>
          <w:tab/>
        </w:r>
        <w:r w:rsidRPr="00C200D7" w:rsidDel="00CF4A4C">
          <w:rPr>
            <w:rPrChange w:id="603" w:author="Alexandre GUIGNOT" w:date="2017-07-04T17:50:00Z">
              <w:rPr>
                <w:rStyle w:val="Hyperlink"/>
                <w:bCs w:val="0"/>
              </w:rPr>
            </w:rPrChange>
          </w:rPr>
          <w:delText>Impact for future PMSE in the frequency band 960-1164 MHz</w:delText>
        </w:r>
        <w:r w:rsidDel="00CF4A4C">
          <w:rPr>
            <w:webHidden/>
          </w:rPr>
          <w:tab/>
          <w:delText>19</w:delText>
        </w:r>
      </w:del>
    </w:p>
    <w:p w:rsidR="00030703" w:rsidDel="00CF4A4C" w:rsidRDefault="00030703">
      <w:pPr>
        <w:pStyle w:val="TOC3"/>
        <w:rPr>
          <w:del w:id="604" w:author="ICAO" w:date="2017-08-31T15:59:00Z"/>
          <w:rFonts w:asciiTheme="minorHAnsi" w:eastAsiaTheme="minorEastAsia" w:hAnsiTheme="minorHAnsi" w:cstheme="minorBidi"/>
          <w:sz w:val="22"/>
          <w:szCs w:val="22"/>
          <w:lang w:val="fr-FR" w:eastAsia="fr-FR"/>
        </w:rPr>
      </w:pPr>
      <w:del w:id="605" w:author="ICAO" w:date="2017-08-31T15:59:00Z">
        <w:r w:rsidRPr="00C200D7" w:rsidDel="00CF4A4C">
          <w:rPr>
            <w:rPrChange w:id="606" w:author="Alexandre GUIGNOT" w:date="2017-07-04T17:50:00Z">
              <w:rPr>
                <w:rStyle w:val="Hyperlink"/>
              </w:rPr>
            </w:rPrChange>
          </w:rPr>
          <w:delText>5.2.1</w:delText>
        </w:r>
        <w:r w:rsidDel="00CF4A4C">
          <w:rPr>
            <w:rFonts w:asciiTheme="minorHAnsi" w:eastAsiaTheme="minorEastAsia" w:hAnsiTheme="minorHAnsi" w:cstheme="minorBidi"/>
            <w:sz w:val="22"/>
            <w:szCs w:val="22"/>
            <w:lang w:val="fr-FR" w:eastAsia="fr-FR"/>
          </w:rPr>
          <w:tab/>
        </w:r>
        <w:r w:rsidRPr="00C200D7" w:rsidDel="00CF4A4C">
          <w:rPr>
            <w:rPrChange w:id="607" w:author="Alexandre GUIGNOT" w:date="2017-07-04T17:50:00Z">
              <w:rPr>
                <w:rStyle w:val="Hyperlink"/>
              </w:rPr>
            </w:rPrChange>
          </w:rPr>
          <w:delText>PMSE business case</w:delText>
        </w:r>
        <w:r w:rsidDel="00CF4A4C">
          <w:rPr>
            <w:webHidden/>
          </w:rPr>
          <w:tab/>
          <w:delText>19</w:delText>
        </w:r>
      </w:del>
    </w:p>
    <w:p w:rsidR="00030703" w:rsidDel="00CF4A4C" w:rsidRDefault="00030703">
      <w:pPr>
        <w:pStyle w:val="TOC3"/>
        <w:rPr>
          <w:del w:id="608" w:author="ICAO" w:date="2017-08-31T15:59:00Z"/>
          <w:rFonts w:asciiTheme="minorHAnsi" w:eastAsiaTheme="minorEastAsia" w:hAnsiTheme="minorHAnsi" w:cstheme="minorBidi"/>
          <w:sz w:val="22"/>
          <w:szCs w:val="22"/>
          <w:lang w:val="fr-FR" w:eastAsia="fr-FR"/>
        </w:rPr>
      </w:pPr>
      <w:del w:id="609" w:author="ICAO" w:date="2017-08-31T15:59:00Z">
        <w:r w:rsidRPr="00C200D7" w:rsidDel="00CF4A4C">
          <w:rPr>
            <w:rPrChange w:id="610" w:author="Alexandre GUIGNOT" w:date="2017-07-04T17:50:00Z">
              <w:rPr>
                <w:rStyle w:val="Hyperlink"/>
              </w:rPr>
            </w:rPrChange>
          </w:rPr>
          <w:delText>5.2.2</w:delText>
        </w:r>
        <w:r w:rsidDel="00CF4A4C">
          <w:rPr>
            <w:rFonts w:asciiTheme="minorHAnsi" w:eastAsiaTheme="minorEastAsia" w:hAnsiTheme="minorHAnsi" w:cstheme="minorBidi"/>
            <w:sz w:val="22"/>
            <w:szCs w:val="22"/>
            <w:lang w:val="fr-FR" w:eastAsia="fr-FR"/>
          </w:rPr>
          <w:tab/>
        </w:r>
        <w:r w:rsidRPr="00C200D7" w:rsidDel="00CF4A4C">
          <w:rPr>
            <w:rPrChange w:id="611" w:author="Alexandre GUIGNOT" w:date="2017-07-04T17:50:00Z">
              <w:rPr>
                <w:rStyle w:val="Hyperlink"/>
              </w:rPr>
            </w:rPrChange>
          </w:rPr>
          <w:delText>Impact of aeronautical planning on PMSE authorization regime</w:delText>
        </w:r>
        <w:r w:rsidDel="00CF4A4C">
          <w:rPr>
            <w:webHidden/>
          </w:rPr>
          <w:tab/>
          <w:delText>19</w:delText>
        </w:r>
      </w:del>
    </w:p>
    <w:p w:rsidR="00030703" w:rsidDel="00CF4A4C" w:rsidRDefault="00030703">
      <w:pPr>
        <w:pStyle w:val="TOC3"/>
        <w:rPr>
          <w:del w:id="612" w:author="ICAO" w:date="2017-08-31T15:59:00Z"/>
          <w:rFonts w:asciiTheme="minorHAnsi" w:eastAsiaTheme="minorEastAsia" w:hAnsiTheme="minorHAnsi" w:cstheme="minorBidi"/>
          <w:sz w:val="22"/>
          <w:szCs w:val="22"/>
          <w:lang w:val="fr-FR" w:eastAsia="fr-FR"/>
        </w:rPr>
      </w:pPr>
      <w:del w:id="613" w:author="ICAO" w:date="2017-08-31T15:59:00Z">
        <w:r w:rsidRPr="00C200D7" w:rsidDel="00CF4A4C">
          <w:rPr>
            <w:rPrChange w:id="614" w:author="Alexandre GUIGNOT" w:date="2017-07-04T17:50:00Z">
              <w:rPr>
                <w:rStyle w:val="Hyperlink"/>
              </w:rPr>
            </w:rPrChange>
          </w:rPr>
          <w:delText>5.2.3</w:delText>
        </w:r>
        <w:r w:rsidDel="00CF4A4C">
          <w:rPr>
            <w:rFonts w:asciiTheme="minorHAnsi" w:eastAsiaTheme="minorEastAsia" w:hAnsiTheme="minorHAnsi" w:cstheme="minorBidi"/>
            <w:sz w:val="22"/>
            <w:szCs w:val="22"/>
            <w:lang w:val="fr-FR" w:eastAsia="fr-FR"/>
          </w:rPr>
          <w:tab/>
        </w:r>
        <w:r w:rsidRPr="00C200D7" w:rsidDel="00CF4A4C">
          <w:rPr>
            <w:rPrChange w:id="615" w:author="Alexandre GUIGNOT" w:date="2017-07-04T17:50:00Z">
              <w:rPr>
                <w:rStyle w:val="Hyperlink"/>
              </w:rPr>
            </w:rPrChange>
          </w:rPr>
          <w:delText>Need for certification (PMSE equipment and operator)</w:delText>
        </w:r>
        <w:r w:rsidDel="00CF4A4C">
          <w:rPr>
            <w:webHidden/>
          </w:rPr>
          <w:tab/>
          <w:delText>19</w:delText>
        </w:r>
      </w:del>
    </w:p>
    <w:p w:rsidR="00030703" w:rsidDel="00CF4A4C" w:rsidRDefault="00030703">
      <w:pPr>
        <w:pStyle w:val="TOC1"/>
        <w:rPr>
          <w:del w:id="616" w:author="ICAO" w:date="2017-08-31T15:59:00Z"/>
          <w:rFonts w:asciiTheme="minorHAnsi" w:eastAsiaTheme="minorEastAsia" w:hAnsiTheme="minorHAnsi" w:cstheme="minorBidi"/>
          <w:b w:val="0"/>
          <w:noProof/>
          <w:sz w:val="22"/>
          <w:szCs w:val="22"/>
          <w:lang w:val="fr-FR" w:eastAsia="fr-FR"/>
        </w:rPr>
      </w:pPr>
      <w:del w:id="617" w:author="ICAO" w:date="2017-08-31T15:59:00Z">
        <w:r w:rsidRPr="00C200D7" w:rsidDel="00CF4A4C">
          <w:rPr>
            <w:rPrChange w:id="618" w:author="Alexandre GUIGNOT" w:date="2017-07-04T17:50:00Z">
              <w:rPr>
                <w:rStyle w:val="Hyperlink"/>
                <w:b w:val="0"/>
                <w:noProof/>
              </w:rPr>
            </w:rPrChange>
          </w:rPr>
          <w:delText>6</w:delText>
        </w:r>
        <w:r w:rsidDel="00CF4A4C">
          <w:rPr>
            <w:rFonts w:asciiTheme="minorHAnsi" w:eastAsiaTheme="minorEastAsia" w:hAnsiTheme="minorHAnsi" w:cstheme="minorBidi"/>
            <w:b w:val="0"/>
            <w:noProof/>
            <w:sz w:val="22"/>
            <w:szCs w:val="22"/>
            <w:lang w:val="fr-FR" w:eastAsia="fr-FR"/>
          </w:rPr>
          <w:tab/>
        </w:r>
        <w:r w:rsidRPr="00C200D7" w:rsidDel="00CF4A4C">
          <w:rPr>
            <w:rPrChange w:id="619" w:author="Alexandre GUIGNOT" w:date="2017-07-04T17:50:00Z">
              <w:rPr>
                <w:rStyle w:val="Hyperlink"/>
                <w:b w:val="0"/>
                <w:noProof/>
              </w:rPr>
            </w:rPrChange>
          </w:rPr>
          <w:delText>Conclusion</w:delText>
        </w:r>
        <w:r w:rsidDel="00CF4A4C">
          <w:rPr>
            <w:noProof/>
            <w:webHidden/>
          </w:rPr>
          <w:tab/>
          <w:delText>20</w:delText>
        </w:r>
      </w:del>
    </w:p>
    <w:p w:rsidR="00B74794" w:rsidRPr="00A4355E" w:rsidRDefault="00B74794" w:rsidP="00B74794">
      <w:pPr>
        <w:pStyle w:val="TOC2"/>
      </w:pPr>
      <w:r w:rsidRPr="00A4355E">
        <w:rPr>
          <w:rStyle w:val="Hyperlink"/>
        </w:rPr>
        <w:fldChar w:fldCharType="end"/>
      </w:r>
    </w:p>
    <w:p w:rsidR="00B74794" w:rsidRDefault="0061320E">
      <w:pPr>
        <w:pStyle w:val="Heading1"/>
        <w:rPr>
          <w:ins w:id="620" w:author="DG Audio PMSE 960-1164 MHz" w:date="2017-07-12T10:21:00Z"/>
          <w:highlight w:val="yellow"/>
        </w:rPr>
        <w:pPrChange w:id="621" w:author="DG Audio PMSE 960-1164 MHz" w:date="2017-07-12T10:21:00Z">
          <w:pPr/>
        </w:pPrChange>
      </w:pPr>
      <w:bookmarkStart w:id="622" w:name="_Toc491958502"/>
      <w:ins w:id="623" w:author="DG Audio PMSE 960-1164 MHz" w:date="2017-07-12T10:22:00Z">
        <w:r>
          <w:rPr>
            <w:highlight w:val="yellow"/>
          </w:rPr>
          <w:lastRenderedPageBreak/>
          <w:t>Definitions</w:t>
        </w:r>
      </w:ins>
      <w:bookmarkEnd w:id="622"/>
    </w:p>
    <w:p w:rsidR="001C564E" w:rsidRDefault="001C564E">
      <w:pPr>
        <w:pStyle w:val="ECCEditorsNote"/>
        <w:rPr>
          <w:ins w:id="624" w:author="DG Audio PMSE 960-1164 MHz" w:date="2017-07-12T11:39:00Z"/>
        </w:rPr>
        <w:pPrChange w:id="625" w:author="DG Audio PMSE 960-1164 MHz" w:date="2017-07-12T11:39:00Z">
          <w:pPr/>
        </w:pPrChange>
      </w:pPr>
      <w:ins w:id="626" w:author="DG Audio PMSE 960-1164 MHz" w:date="2017-07-12T11:39:00Z">
        <w:r>
          <w:t>Abreviations/definitions regarding the acronyms</w:t>
        </w:r>
      </w:ins>
    </w:p>
    <w:p w:rsidR="0061320E" w:rsidRPr="0061320E" w:rsidRDefault="0061320E">
      <w:pPr>
        <w:rPr>
          <w:highlight w:val="yellow"/>
          <w:lang w:val="da-DK"/>
          <w:rPrChange w:id="627" w:author="DG Audio PMSE 960-1164 MHz" w:date="2017-07-12T10:21:00Z">
            <w:rPr>
              <w:noProof/>
              <w:highlight w:val="yellow"/>
            </w:rPr>
          </w:rPrChange>
        </w:rPr>
      </w:pPr>
      <w:r w:rsidRPr="0061320E">
        <w:t>M</w:t>
      </w:r>
      <w:ins w:id="628" w:author="DG Audio PMSE 960-1164 MHz" w:date="2017-07-12T10:21:00Z">
        <w:r w:rsidRPr="0061320E">
          <w:rPr>
            <w:rStyle w:val="ECCHLcyan"/>
          </w:rPr>
          <w:t>OPS (Minimum Operationnal Performance Standars)</w:t>
        </w:r>
      </w:ins>
    </w:p>
    <w:p w:rsidR="00B74794" w:rsidRPr="00A4355E" w:rsidRDefault="00B74794" w:rsidP="00B74794">
      <w:pPr>
        <w:rPr>
          <w:noProof/>
          <w:highlight w:val="yellow"/>
        </w:rPr>
      </w:pPr>
      <w:r w:rsidRPr="00A4355E">
        <w:rPr>
          <w:noProof/>
          <w:highlight w:val="yellow"/>
        </w:rPr>
        <w:br w:type="page"/>
      </w:r>
    </w:p>
    <w:p w:rsidR="00B74794" w:rsidRPr="00A4355E" w:rsidRDefault="00B74794" w:rsidP="00B74794">
      <w:pPr>
        <w:pStyle w:val="Heading1"/>
        <w:rPr>
          <w:noProof/>
          <w:lang w:val="en-GB"/>
        </w:rPr>
      </w:pPr>
      <w:bookmarkStart w:id="629" w:name="_Toc491958503"/>
      <w:r w:rsidRPr="00A4355E">
        <w:rPr>
          <w:noProof/>
          <w:lang w:val="en-GB"/>
        </w:rPr>
        <w:lastRenderedPageBreak/>
        <w:t>General context</w:t>
      </w:r>
      <w:bookmarkEnd w:id="629"/>
    </w:p>
    <w:p w:rsidR="00B74794" w:rsidRPr="00A4355E" w:rsidRDefault="00A4355E" w:rsidP="00B74794">
      <w:pPr>
        <w:pStyle w:val="Heading2"/>
        <w:rPr>
          <w:noProof/>
          <w:lang w:val="en-GB"/>
        </w:rPr>
      </w:pPr>
      <w:bookmarkStart w:id="630" w:name="_Toc491958504"/>
      <w:r w:rsidRPr="00A4355E">
        <w:rPr>
          <w:lang w:val="en-GB"/>
        </w:rPr>
        <w:t>Current ITU-R regulatory status of the frequency band related to ARNS and AM(R)S systems</w:t>
      </w:r>
      <w:bookmarkEnd w:id="630"/>
    </w:p>
    <w:p w:rsidR="004C3E6E" w:rsidRPr="00FC7898" w:rsidRDefault="004C3E6E" w:rsidP="004C3E6E">
      <w:r w:rsidRPr="00FC7898">
        <w:t>The ITU Constitution (CS) states:</w:t>
      </w:r>
    </w:p>
    <w:p w:rsidR="004C3E6E" w:rsidRPr="00FC7898" w:rsidRDefault="004C3E6E" w:rsidP="00094696">
      <w:pPr>
        <w:pStyle w:val="ECCBulletsLv1"/>
      </w:pPr>
      <w:r w:rsidRPr="00FC7898">
        <w:t>CS Article 40 : Priority of Telecommunications Concerning Safety of Life:</w:t>
      </w:r>
    </w:p>
    <w:p w:rsidR="004C3E6E" w:rsidRDefault="004C3E6E" w:rsidP="004C3E6E">
      <w:r w:rsidRPr="00FC7898">
        <w:t>191 International telecommunication services must give absolute priority to all telecommunications</w:t>
      </w:r>
      <w:r>
        <w:t xml:space="preserve"> </w:t>
      </w:r>
      <w:r w:rsidRPr="00FC7898">
        <w:t>concerning safety of life at sea, on land, in the air or in outer space, as well as to epidemiological</w:t>
      </w:r>
      <w:r>
        <w:t xml:space="preserve"> </w:t>
      </w:r>
      <w:r w:rsidRPr="00FC7898">
        <w:t>telecommunications of exceptional urgency of the World Health Organization.</w:t>
      </w:r>
    </w:p>
    <w:p w:rsidR="004C3E6E" w:rsidRPr="00FC7898" w:rsidRDefault="004C3E6E" w:rsidP="00094696">
      <w:pPr>
        <w:pStyle w:val="ECCBulletsLv1"/>
      </w:pPr>
      <w:r w:rsidRPr="00FC7898">
        <w:t>CS No. 1003 (also RR No. 1.169) :</w:t>
      </w:r>
    </w:p>
    <w:p w:rsidR="004C3E6E" w:rsidRDefault="004C3E6E" w:rsidP="004C3E6E">
      <w:r w:rsidRPr="00FC7898">
        <w:t>1003 Harmful Interference: Interference which endangers the functioning of a radionavigation service</w:t>
      </w:r>
      <w:r>
        <w:t xml:space="preserve"> </w:t>
      </w:r>
      <w:r w:rsidRPr="00FC7898">
        <w:t>or of other safety services or seriously degrades, obstructs or repeatedly interrupts a radiocommunication</w:t>
      </w:r>
      <w:r>
        <w:t xml:space="preserve"> </w:t>
      </w:r>
      <w:r w:rsidRPr="00FC7898">
        <w:t>service operating in accordance with the Radio Regulations.</w:t>
      </w:r>
    </w:p>
    <w:p w:rsidR="004C3E6E" w:rsidRPr="00C30851" w:rsidRDefault="004C3E6E" w:rsidP="004C3E6E">
      <w:r w:rsidRPr="00C30851">
        <w:t>The ITU Radio Regulations (RR) also state:</w:t>
      </w:r>
    </w:p>
    <w:p w:rsidR="004C3E6E" w:rsidRPr="00C30851" w:rsidRDefault="004C3E6E" w:rsidP="004A6E63">
      <w:pPr>
        <w:pStyle w:val="ECCBulletsLv1"/>
      </w:pPr>
      <w:r w:rsidRPr="00C30851">
        <w:t>ITU RR No. 4.10 : Member States recognize that the safety aspects of radionavigation and other safety</w:t>
      </w:r>
      <w:r>
        <w:t xml:space="preserve"> </w:t>
      </w:r>
      <w:r w:rsidRPr="00C30851">
        <w:t>services require special measures to ensure their freedom from harmful interference; it is necessary</w:t>
      </w:r>
      <w:r>
        <w:t xml:space="preserve"> </w:t>
      </w:r>
      <w:r w:rsidRPr="00C30851">
        <w:t>therefore to take this factor into account in the assignment and use of frequencies.</w:t>
      </w:r>
    </w:p>
    <w:p w:rsidR="004C3E6E" w:rsidRPr="00C30851" w:rsidRDefault="004C3E6E" w:rsidP="004A6E63">
      <w:pPr>
        <w:pStyle w:val="ECCBulletsLv1"/>
      </w:pPr>
      <w:r w:rsidRPr="00C30851">
        <w:t>ITU RR, Art 43 "Special rules relating to the use of</w:t>
      </w:r>
      <w:r>
        <w:t xml:space="preserve"> </w:t>
      </w:r>
      <w:r w:rsidRPr="00C30851">
        <w:t>frequencies"</w:t>
      </w:r>
    </w:p>
    <w:p w:rsidR="004C3E6E" w:rsidDel="006F4C1C" w:rsidRDefault="004C3E6E" w:rsidP="00B74794">
      <w:pPr>
        <w:rPr>
          <w:del w:id="631" w:author="DG Audio PMSE 960-1164 MHz" w:date="2017-07-11T14:55:00Z"/>
        </w:rPr>
      </w:pPr>
      <w:r w:rsidRPr="00C30851">
        <w:t>43.1 § 1 Frequencies in any band allocated to the aeronautical mobile (R) service and the aeronautical</w:t>
      </w:r>
      <w:r>
        <w:t xml:space="preserve"> </w:t>
      </w:r>
      <w:r w:rsidRPr="00C30851">
        <w:t>mobile-satellite (R) service are reserved for communications relating to safety and regularity of flight</w:t>
      </w:r>
      <w:r>
        <w:t xml:space="preserve"> </w:t>
      </w:r>
      <w:r w:rsidRPr="00C30851">
        <w:t>between any aircraft and those aeronautical stations and aeronautical earth stations primarily concerned</w:t>
      </w:r>
      <w:r>
        <w:t xml:space="preserve"> </w:t>
      </w:r>
      <w:r w:rsidRPr="00C30851">
        <w:t>with flight along national or international civil air routes.</w:t>
      </w:r>
    </w:p>
    <w:p w:rsidR="005B01CB" w:rsidRPr="005B01CB" w:rsidRDefault="00B74794" w:rsidP="005B01CB">
      <w:pPr>
        <w:rPr>
          <w:ins w:id="632" w:author="DG Audio PMSE 960-1164 MHz" w:date="2017-07-11T15:29:00Z"/>
          <w:rStyle w:val="ECCHLcyan"/>
          <w:rPrChange w:id="633" w:author="DG Audio PMSE 960-1164 MHz" w:date="2017-07-11T15:29:00Z">
            <w:rPr>
              <w:ins w:id="634" w:author="DG Audio PMSE 960-1164 MHz" w:date="2017-07-11T15:29:00Z"/>
            </w:rPr>
          </w:rPrChange>
        </w:rPr>
      </w:pPr>
      <w:r w:rsidRPr="00A4355E">
        <w:rPr>
          <w:noProof/>
        </w:rPr>
        <w:t>The band 960-1164 MHz is allocated to the Aeronautical Radionavigation Service (ARNS</w:t>
      </w:r>
      <w:r w:rsidR="00E020C2" w:rsidRPr="00A4355E">
        <w:rPr>
          <w:noProof/>
        </w:rPr>
        <w:t>),</w:t>
      </w:r>
      <w:r w:rsidR="00E020C2">
        <w:t xml:space="preserve"> </w:t>
      </w:r>
      <w:r w:rsidRPr="00A4355E">
        <w:rPr>
          <w:noProof/>
        </w:rPr>
        <w:t>Aeronautical Mobile en-Route service AM(R)S</w:t>
      </w:r>
      <w:r w:rsidR="00E020C2">
        <w:t xml:space="preserve"> and in part to the </w:t>
      </w:r>
      <w:r w:rsidR="00117CE7">
        <w:t>Aeronautical mobile-</w:t>
      </w:r>
      <w:r w:rsidR="00E020C2">
        <w:t xml:space="preserve">satellite </w:t>
      </w:r>
      <w:r w:rsidR="00E020C2" w:rsidRPr="00E020C2">
        <w:t>en-Route</w:t>
      </w:r>
      <w:r w:rsidR="00E020C2">
        <w:t xml:space="preserve"> service</w:t>
      </w:r>
      <w:r w:rsidR="004C3E6E">
        <w:t xml:space="preserve"> (</w:t>
      </w:r>
      <w:r w:rsidR="004C3E6E" w:rsidRPr="00F87C31">
        <w:t>AMS(R)S</w:t>
      </w:r>
      <w:r w:rsidR="004C3E6E">
        <w:t>)</w:t>
      </w:r>
      <w:r w:rsidR="004C3E6E" w:rsidRPr="00F87C31">
        <w:t xml:space="preserve"> </w:t>
      </w:r>
      <w:r w:rsidR="00E020C2">
        <w:t xml:space="preserve"> (</w:t>
      </w:r>
      <w:ins w:id="635" w:author="DG Audio PMSE 960-1164 MHz" w:date="2017-07-11T15:21:00Z">
        <w:r w:rsidR="004A6E63">
          <w:t>E</w:t>
        </w:r>
      </w:ins>
      <w:del w:id="636" w:author="DG Audio PMSE 960-1164 MHz" w:date="2017-07-11T15:21:00Z">
        <w:r w:rsidR="00E020C2" w:rsidDel="004A6E63">
          <w:delText>e</w:delText>
        </w:r>
      </w:del>
      <w:r w:rsidR="00E020C2">
        <w:t>arth-to-space)</w:t>
      </w:r>
      <w:r w:rsidR="006F4C1C">
        <w:t xml:space="preserve"> in all three ITU Regions</w:t>
      </w:r>
      <w:ins w:id="637" w:author="DG Audio PMSE 960-1164 MHz" w:date="2017-07-11T15:03:00Z">
        <w:r w:rsidR="00DD4901">
          <w:t xml:space="preserve">, </w:t>
        </w:r>
        <w:commentRangeStart w:id="638"/>
        <w:r w:rsidR="00DD4901" w:rsidRPr="005B01CB">
          <w:rPr>
            <w:rStyle w:val="ECCHLcyan"/>
            <w:rPrChange w:id="639" w:author="DG Audio PMSE 960-1164 MHz" w:date="2017-07-11T15:29:00Z">
              <w:rPr/>
            </w:rPrChange>
          </w:rPr>
          <w:t>and must be considered of utmost importance especially in relation with the protection of safety of life aspects</w:t>
        </w:r>
      </w:ins>
      <w:ins w:id="640" w:author="DG Audio PMSE 960-1164 MHz" w:date="2017-07-11T15:13:00Z">
        <w:r w:rsidR="00094696" w:rsidRPr="005B01CB">
          <w:rPr>
            <w:rStyle w:val="ECCHLcyan"/>
            <w:rPrChange w:id="641" w:author="DG Audio PMSE 960-1164 MHz" w:date="2017-07-11T15:29:00Z">
              <w:rPr/>
            </w:rPrChange>
          </w:rPr>
          <w:t xml:space="preserve"> (see ITU RR No. 4.10)</w:t>
        </w:r>
      </w:ins>
      <w:ins w:id="642" w:author="DG Audio PMSE 960-1164 MHz" w:date="2017-07-11T15:03:00Z">
        <w:r w:rsidR="00DD4901" w:rsidRPr="005B01CB">
          <w:rPr>
            <w:rStyle w:val="ECCHLcyan"/>
            <w:rPrChange w:id="643" w:author="DG Audio PMSE 960-1164 MHz" w:date="2017-07-11T15:29:00Z">
              <w:rPr/>
            </w:rPrChange>
          </w:rPr>
          <w:t>.</w:t>
        </w:r>
      </w:ins>
      <w:ins w:id="644" w:author="DG Audio PMSE 960-1164 MHz" w:date="2017-07-11T15:29:00Z">
        <w:r w:rsidR="005B01CB" w:rsidRPr="005B01CB">
          <w:rPr>
            <w:rStyle w:val="ECCHLcyan"/>
            <w:rPrChange w:id="645" w:author="DG Audio PMSE 960-1164 MHz" w:date="2017-07-11T15:29:00Z">
              <w:rPr/>
            </w:rPrChange>
          </w:rPr>
          <w:t xml:space="preserve"> All above Constitution and Regulation applies to the 960-1164 MHz band.</w:t>
        </w:r>
      </w:ins>
      <w:commentRangeEnd w:id="638"/>
      <w:ins w:id="646" w:author="DG Audio PMSE 960-1164 MHz" w:date="2017-07-11T15:30:00Z">
        <w:r w:rsidR="005B01CB">
          <w:commentReference w:id="638"/>
        </w:r>
      </w:ins>
    </w:p>
    <w:p w:rsidR="00DD4901" w:rsidRPr="00C30851" w:rsidDel="004A6E63" w:rsidRDefault="00DD4901" w:rsidP="00DD4901">
      <w:pPr>
        <w:rPr>
          <w:del w:id="647" w:author="DG Audio PMSE 960-1164 MHz" w:date="2017-07-11T15:21:00Z"/>
        </w:rPr>
      </w:pPr>
      <w:del w:id="648" w:author="DG Audio PMSE 960-1164 MHz" w:date="2017-07-11T15:17:00Z">
        <w:r w:rsidRPr="00C30851" w:rsidDel="004A6E63">
          <w:delText xml:space="preserve">In addition, </w:delText>
        </w:r>
      </w:del>
      <w:del w:id="649" w:author="DG Audio PMSE 960-1164 MHz" w:date="2017-07-11T15:21:00Z">
        <w:r w:rsidRPr="00C30851" w:rsidDel="004A6E63">
          <w:delText>AMS(R)S (Earth-to-space), a new safety service in this frequency band allocated by WRC-15, through RR No. 5.328AA, needs to be protected.</w:delText>
        </w:r>
      </w:del>
    </w:p>
    <w:p w:rsidR="00DD4901" w:rsidRDefault="00DD4901" w:rsidP="00DD4901">
      <w:pPr>
        <w:rPr>
          <w:ins w:id="650" w:author="DG Audio PMSE 960-1164 MHz" w:date="2017-07-11T15:28:00Z"/>
        </w:rPr>
      </w:pPr>
      <w:r w:rsidRPr="00C30851">
        <w:t xml:space="preserve">Moreover, the adjacent band 1164-1215 MHz is allocated to the radionavigation-satellite service (RNSS) (space-to-Earth) </w:t>
      </w:r>
      <w:commentRangeStart w:id="651"/>
      <w:r w:rsidRPr="00C30851">
        <w:t>and therefore also needs to be protected, in particular with respect to the safety aspects and applications of the RNSS</w:t>
      </w:r>
      <w:commentRangeEnd w:id="651"/>
      <w:r w:rsidR="005B01CB">
        <w:commentReference w:id="651"/>
      </w:r>
      <w:r w:rsidRPr="00C30851">
        <w:t>.</w:t>
      </w:r>
    </w:p>
    <w:p w:rsidR="005B01CB" w:rsidRDefault="005B01CB">
      <w:pPr>
        <w:rPr>
          <w:ins w:id="652" w:author="DG Audio PMSE 960-1164 MHz" w:date="2017-07-11T15:32:00Z"/>
        </w:rPr>
      </w:pPr>
      <w:ins w:id="653" w:author="DG Audio PMSE 960-1164 MHz" w:date="2017-07-11T15:32:00Z">
        <w:r>
          <w:br w:type="page"/>
        </w:r>
      </w:ins>
    </w:p>
    <w:p w:rsidR="005B01CB" w:rsidDel="005B01CB" w:rsidRDefault="005B01CB" w:rsidP="00DD4901">
      <w:pPr>
        <w:rPr>
          <w:del w:id="654" w:author="DG Audio PMSE 960-1164 MHz" w:date="2017-07-11T15:29:00Z"/>
        </w:rPr>
      </w:pPr>
    </w:p>
    <w:p w:rsidR="00B74794" w:rsidRDefault="00B74794" w:rsidP="00B74794"/>
    <w:p w:rsidR="004F4467" w:rsidRPr="002C392E" w:rsidRDefault="004F4467" w:rsidP="004F4467">
      <w:pPr>
        <w:pStyle w:val="Caption"/>
        <w:rPr>
          <w:lang w:val="en-GB"/>
          <w:rPrChange w:id="655" w:author="ICAO" w:date="2017-08-31T14:35:00Z">
            <w:rPr/>
          </w:rPrChange>
        </w:rPr>
      </w:pPr>
      <w:r w:rsidRPr="002C392E">
        <w:rPr>
          <w:lang w:val="en-GB"/>
          <w:rPrChange w:id="656" w:author="ICAO" w:date="2017-08-31T14:35:00Z">
            <w:rPr/>
          </w:rPrChange>
        </w:rPr>
        <w:t xml:space="preserve">Table </w:t>
      </w:r>
      <w:r w:rsidRPr="00ED6535">
        <w:fldChar w:fldCharType="begin"/>
      </w:r>
      <w:r w:rsidRPr="002C392E">
        <w:rPr>
          <w:lang w:val="en-GB"/>
          <w:rPrChange w:id="657" w:author="ICAO" w:date="2017-08-31T14:35:00Z">
            <w:rPr/>
          </w:rPrChange>
        </w:rPr>
        <w:instrText xml:space="preserve"> SEQ Table \* ARABIC </w:instrText>
      </w:r>
      <w:r w:rsidRPr="00ED6535">
        <w:fldChar w:fldCharType="separate"/>
      </w:r>
      <w:ins w:id="658" w:author="ICAO" w:date="2017-08-31T16:01:00Z">
        <w:r w:rsidR="00CF4A4C">
          <w:rPr>
            <w:noProof/>
            <w:lang w:val="en-GB"/>
          </w:rPr>
          <w:t>1</w:t>
        </w:r>
      </w:ins>
      <w:del w:id="659" w:author="ICAO" w:date="2017-08-31T15:59:00Z">
        <w:r w:rsidRPr="002C392E" w:rsidDel="00CF4A4C">
          <w:rPr>
            <w:noProof/>
            <w:lang w:val="en-GB"/>
            <w:rPrChange w:id="660" w:author="ICAO" w:date="2017-08-31T14:35:00Z">
              <w:rPr/>
            </w:rPrChange>
          </w:rPr>
          <w:delText>1</w:delText>
        </w:r>
      </w:del>
      <w:r w:rsidRPr="00ED6535">
        <w:fldChar w:fldCharType="end"/>
      </w:r>
      <w:r w:rsidRPr="002C392E">
        <w:rPr>
          <w:lang w:val="en-GB"/>
          <w:rPrChange w:id="661" w:author="ICAO" w:date="2017-08-31T14:35:00Z">
            <w:rPr/>
          </w:rPrChange>
        </w:rPr>
        <w:t xml:space="preserve">: RR Region 1 allocation in the band 960-1164 MHz </w:t>
      </w:r>
    </w:p>
    <w:tbl>
      <w:tblPr>
        <w:tblStyle w:val="ECCTable-redheader"/>
        <w:tblW w:w="7649" w:type="dxa"/>
        <w:tblInd w:w="0" w:type="dxa"/>
        <w:tblLook w:val="04A0" w:firstRow="1" w:lastRow="0" w:firstColumn="1" w:lastColumn="0" w:noHBand="0" w:noVBand="1"/>
      </w:tblPr>
      <w:tblGrid>
        <w:gridCol w:w="2404"/>
        <w:gridCol w:w="5245"/>
      </w:tblGrid>
      <w:tr w:rsidR="004F4467" w:rsidRPr="00101D32" w:rsidTr="004F4467">
        <w:trPr>
          <w:cnfStyle w:val="100000000000" w:firstRow="1" w:lastRow="0" w:firstColumn="0" w:lastColumn="0" w:oddVBand="0" w:evenVBand="0" w:oddHBand="0" w:evenHBand="0" w:firstRowFirstColumn="0" w:firstRowLastColumn="0" w:lastRowFirstColumn="0" w:lastRowLastColumn="0"/>
          <w:trHeight w:val="420"/>
        </w:trPr>
        <w:tc>
          <w:tcPr>
            <w:tcW w:w="2404" w:type="dxa"/>
            <w:noWrap/>
            <w:hideMark/>
          </w:tcPr>
          <w:p w:rsidR="004F4467" w:rsidRPr="004F4467" w:rsidRDefault="004F4467" w:rsidP="004F4467">
            <w:pPr>
              <w:rPr>
                <w:lang w:val="fr-FR" w:eastAsia="fr-FR"/>
              </w:rPr>
            </w:pPr>
            <w:r w:rsidRPr="004F4467">
              <w:rPr>
                <w:lang w:val="fr-FR" w:eastAsia="fr-FR"/>
              </w:rPr>
              <w:t>Frequency band</w:t>
            </w:r>
          </w:p>
        </w:tc>
        <w:tc>
          <w:tcPr>
            <w:tcW w:w="5245" w:type="dxa"/>
            <w:hideMark/>
          </w:tcPr>
          <w:p w:rsidR="004F4467" w:rsidRPr="004F4467" w:rsidRDefault="004F4467" w:rsidP="004F4467">
            <w:r w:rsidRPr="004F4467">
              <w:rPr>
                <w:lang w:val="en-US" w:eastAsia="fr-FR"/>
              </w:rPr>
              <w:t>RR Region 1 Allocation to services</w:t>
            </w:r>
          </w:p>
        </w:tc>
      </w:tr>
      <w:tr w:rsidR="00DD4901" w:rsidRPr="00ED6535" w:rsidTr="0061320E">
        <w:trPr>
          <w:trHeight w:val="1057"/>
        </w:trPr>
        <w:tc>
          <w:tcPr>
            <w:tcW w:w="2404" w:type="dxa"/>
            <w:noWrap/>
            <w:hideMark/>
          </w:tcPr>
          <w:p w:rsidR="00DD4901" w:rsidRPr="004F4467" w:rsidRDefault="00DD4901" w:rsidP="004F4467">
            <w:pPr>
              <w:rPr>
                <w:lang w:val="fr-FR" w:eastAsia="fr-FR"/>
              </w:rPr>
            </w:pPr>
            <w:r w:rsidRPr="004F4467">
              <w:rPr>
                <w:lang w:val="fr-FR" w:eastAsia="fr-FR"/>
              </w:rPr>
              <w:t>960 MHz - 1164 MHz</w:t>
            </w:r>
          </w:p>
        </w:tc>
        <w:tc>
          <w:tcPr>
            <w:tcW w:w="5245" w:type="dxa"/>
            <w:hideMark/>
          </w:tcPr>
          <w:p w:rsidR="00DD4901" w:rsidRPr="004F4467" w:rsidRDefault="00DD4901" w:rsidP="004F4467">
            <w:pPr>
              <w:rPr>
                <w:lang w:val="fr-FR" w:eastAsia="fr-FR"/>
              </w:rPr>
            </w:pPr>
            <w:r w:rsidRPr="004F4467">
              <w:rPr>
                <w:lang w:val="fr-FR" w:eastAsia="fr-FR"/>
              </w:rPr>
              <w:t>AERONAUTICAL MOBILE (R) 5.327A</w:t>
            </w:r>
          </w:p>
          <w:p w:rsidR="00DD4901" w:rsidRPr="0061320E" w:rsidRDefault="00DD4901" w:rsidP="004F4467">
            <w:pPr>
              <w:rPr>
                <w:lang w:val="fr-FR"/>
                <w:rPrChange w:id="662" w:author="DG Audio PMSE 960-1164 MHz" w:date="2017-07-12T10:18:00Z">
                  <w:rPr/>
                </w:rPrChange>
              </w:rPr>
            </w:pPr>
            <w:r w:rsidRPr="004F4467">
              <w:rPr>
                <w:lang w:val="fr-FR" w:eastAsia="fr-FR"/>
              </w:rPr>
              <w:t>AERONAUTICAL RADIONAVIGATION 5.328</w:t>
            </w:r>
          </w:p>
          <w:p w:rsidR="00DD4901" w:rsidRPr="004F4467" w:rsidRDefault="00DD4901" w:rsidP="004F4467">
            <w:pPr>
              <w:rPr>
                <w:lang w:val="fr-FR" w:eastAsia="fr-FR"/>
              </w:rPr>
            </w:pPr>
            <w:r w:rsidRPr="004F4467">
              <w:rPr>
                <w:lang w:val="fr-FR" w:eastAsia="fr-FR"/>
              </w:rPr>
              <w:t>5.328AA</w:t>
            </w:r>
          </w:p>
        </w:tc>
      </w:tr>
    </w:tbl>
    <w:p w:rsidR="004F4467" w:rsidRPr="002C392E" w:rsidRDefault="004F4467" w:rsidP="004F4467">
      <w:pPr>
        <w:pStyle w:val="FootnoteText"/>
        <w:rPr>
          <w:lang w:val="en-GB"/>
          <w:rPrChange w:id="663" w:author="ICAO" w:date="2017-08-31T14:35:00Z">
            <w:rPr/>
          </w:rPrChange>
        </w:rPr>
      </w:pPr>
      <w:r w:rsidRPr="002C392E">
        <w:rPr>
          <w:lang w:val="en-GB"/>
          <w:rPrChange w:id="664" w:author="ICAO" w:date="2017-08-31T14:35:00Z">
            <w:rPr/>
          </w:rPrChange>
        </w:rPr>
        <w:t>5.327A : The use of the frequency band 960-1 164 MHz by the aeronautical mobile (R) service is limited to systems that operate in accordance with recognized international aeronautical standards. Such use shall be in accordance with Resolution 417 (Rev.WRC-15). (WRC-15)</w:t>
      </w:r>
    </w:p>
    <w:p w:rsidR="004F4467" w:rsidRPr="002C392E" w:rsidRDefault="004F4467" w:rsidP="004F4467">
      <w:pPr>
        <w:pStyle w:val="FootnoteText"/>
        <w:rPr>
          <w:lang w:val="en-GB"/>
          <w:rPrChange w:id="665" w:author="ICAO" w:date="2017-08-31T14:35:00Z">
            <w:rPr/>
          </w:rPrChange>
        </w:rPr>
      </w:pPr>
      <w:r w:rsidRPr="002C392E">
        <w:rPr>
          <w:lang w:val="en-GB"/>
          <w:rPrChange w:id="666" w:author="ICAO" w:date="2017-08-31T14:35:00Z">
            <w:rPr/>
          </w:rPrChange>
        </w:rPr>
        <w:t>5.328 : The use of the band 960-1 215 MHz by the aeronautical radionavigation service is reserved on a worldwide basis for the operation and development of airborne electronic aids to air navigation and any directly associated groundbased facilities. (WRC-2000)</w:t>
      </w:r>
    </w:p>
    <w:p w:rsidR="004F4467" w:rsidRPr="002C392E" w:rsidRDefault="004F4467" w:rsidP="004F4467">
      <w:pPr>
        <w:pStyle w:val="FootnoteText"/>
        <w:rPr>
          <w:lang w:val="en-GB"/>
          <w:rPrChange w:id="667" w:author="ICAO" w:date="2017-08-31T14:35:00Z">
            <w:rPr/>
          </w:rPrChange>
        </w:rPr>
      </w:pPr>
      <w:r w:rsidRPr="002C392E">
        <w:rPr>
          <w:lang w:val="en-GB"/>
          <w:rPrChange w:id="668" w:author="ICAO" w:date="2017-08-31T14:35:00Z">
            <w:rPr/>
          </w:rPrChange>
        </w:rPr>
        <w:t>5.328AA :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w:t>
      </w:r>
    </w:p>
    <w:p w:rsidR="004F4467" w:rsidRPr="00C071D6" w:rsidRDefault="004F4467" w:rsidP="00B74794">
      <w:pPr>
        <w:rPr>
          <w:noProof/>
          <w:lang w:val="en-US"/>
        </w:rPr>
      </w:pPr>
    </w:p>
    <w:p w:rsidR="00B74794" w:rsidRPr="00A4355E" w:rsidRDefault="00B74794" w:rsidP="00B74794">
      <w:pPr>
        <w:rPr>
          <w:noProof/>
        </w:rPr>
      </w:pPr>
      <w:r w:rsidRPr="00A4355E">
        <w:rPr>
          <w:noProof/>
        </w:rPr>
        <w:t>WRC-07</w:t>
      </w:r>
      <w:r w:rsidR="004F4467" w:rsidRPr="004F4467">
        <w:rPr>
          <w:rStyle w:val="FootnoteReference"/>
        </w:rPr>
        <w:footnoteReference w:id="3"/>
      </w:r>
      <w:r w:rsidR="004F4467" w:rsidRPr="004F4467">
        <w:t xml:space="preserve"> </w:t>
      </w:r>
      <w:r w:rsidRPr="00A4355E">
        <w:rPr>
          <w:noProof/>
        </w:rPr>
        <w:t xml:space="preserve"> has allocated the band 960 to 1164 MHz to the aeronautical mobile (R) service (AM(R)S) in order to make available this frequency band for new AM(R)S systems, and in doing so enabled further technical developments, investments and deployments. This WRC-07 AM(R)S allocation in the band 960-1164 MHz is limited to systems operating in accordance with international aviation standards.</w:t>
      </w:r>
    </w:p>
    <w:p w:rsidR="00E020C2" w:rsidRDefault="00B74794" w:rsidP="005B01CB">
      <w:r w:rsidRPr="00A4355E">
        <w:rPr>
          <w:noProof/>
        </w:rPr>
        <w:t>This AM(R)S allocation is to support the introduction of applications and concepts in air traffic management supporting safety critical aeronautical communication.</w:t>
      </w:r>
    </w:p>
    <w:p w:rsidR="004C3E6E" w:rsidRDefault="004C3E6E"/>
    <w:p w:rsidR="004F4467" w:rsidRDefault="004F4467">
      <w:pPr>
        <w:rPr>
          <w:rFonts w:eastAsia="Times New Roman" w:cs="Arial"/>
          <w:b/>
          <w:bCs/>
          <w:iCs/>
          <w:caps/>
          <w:szCs w:val="28"/>
        </w:rPr>
      </w:pPr>
      <w:r>
        <w:br w:type="page"/>
      </w:r>
    </w:p>
    <w:p w:rsidR="00B74794" w:rsidRPr="002C392E" w:rsidRDefault="004F596E" w:rsidP="004F596E">
      <w:pPr>
        <w:pStyle w:val="Heading2"/>
        <w:rPr>
          <w:rStyle w:val="ECCParagraph"/>
        </w:rPr>
      </w:pPr>
      <w:bookmarkStart w:id="669" w:name="_Toc491958505"/>
      <w:r w:rsidRPr="002C392E">
        <w:rPr>
          <w:lang w:val="en-GB"/>
          <w:rPrChange w:id="670" w:author="ICAO" w:date="2017-08-31T14:35:00Z">
            <w:rPr/>
          </w:rPrChange>
        </w:rPr>
        <w:lastRenderedPageBreak/>
        <w:t xml:space="preserve">Current ICAO regulatory </w:t>
      </w:r>
      <w:del w:id="671" w:author="DG Audio PMSE 960-1164 MHz" w:date="2017-07-11T15:40:00Z">
        <w:r w:rsidRPr="002C392E" w:rsidDel="00C36C31">
          <w:rPr>
            <w:lang w:val="en-GB"/>
            <w:rPrChange w:id="672" w:author="ICAO" w:date="2017-08-31T14:35:00Z">
              <w:rPr/>
            </w:rPrChange>
          </w:rPr>
          <w:delText xml:space="preserve">status </w:delText>
        </w:r>
      </w:del>
      <w:commentRangeStart w:id="673"/>
      <w:ins w:id="674" w:author="DG Audio PMSE 960-1164 MHz" w:date="2017-07-11T15:40:00Z">
        <w:r w:rsidR="00C36C31" w:rsidRPr="002C392E">
          <w:rPr>
            <w:lang w:val="en-GB"/>
            <w:rPrChange w:id="675" w:author="ICAO" w:date="2017-08-31T14:35:00Z">
              <w:rPr/>
            </w:rPrChange>
          </w:rPr>
          <w:t>respons</w:t>
        </w:r>
      </w:ins>
      <w:ins w:id="676" w:author="DG Audio PMSE 960-1164 MHz" w:date="2017-07-11T15:41:00Z">
        <w:r w:rsidR="00C36C31" w:rsidRPr="002C392E">
          <w:rPr>
            <w:lang w:val="en-GB"/>
            <w:rPrChange w:id="677" w:author="ICAO" w:date="2017-08-31T14:35:00Z">
              <w:rPr/>
            </w:rPrChange>
          </w:rPr>
          <w:t>I</w:t>
        </w:r>
      </w:ins>
      <w:ins w:id="678" w:author="DG Audio PMSE 960-1164 MHz" w:date="2017-07-11T15:40:00Z">
        <w:r w:rsidR="00C36C31" w:rsidRPr="002C392E">
          <w:rPr>
            <w:lang w:val="en-GB"/>
            <w:rPrChange w:id="679" w:author="ICAO" w:date="2017-08-31T14:35:00Z">
              <w:rPr/>
            </w:rPrChange>
          </w:rPr>
          <w:t xml:space="preserve">bility </w:t>
        </w:r>
      </w:ins>
      <w:ins w:id="680" w:author="DG Audio PMSE 960-1164 MHz" w:date="2017-07-11T15:42:00Z">
        <w:r w:rsidR="00C36C31" w:rsidRPr="002C392E">
          <w:rPr>
            <w:lang w:val="en-GB"/>
            <w:rPrChange w:id="681" w:author="ICAO" w:date="2017-08-31T14:35:00Z">
              <w:rPr/>
            </w:rPrChange>
          </w:rPr>
          <w:t>for</w:t>
        </w:r>
      </w:ins>
      <w:del w:id="682" w:author="DG Audio PMSE 960-1164 MHz" w:date="2017-07-11T15:42:00Z">
        <w:r w:rsidRPr="002C392E" w:rsidDel="00C36C31">
          <w:rPr>
            <w:lang w:val="en-GB"/>
            <w:rPrChange w:id="683" w:author="ICAO" w:date="2017-08-31T14:35:00Z">
              <w:rPr/>
            </w:rPrChange>
          </w:rPr>
          <w:delText>of</w:delText>
        </w:r>
      </w:del>
      <w:r w:rsidRPr="002C392E">
        <w:rPr>
          <w:lang w:val="en-GB"/>
          <w:rPrChange w:id="684" w:author="ICAO" w:date="2017-08-31T14:35:00Z">
            <w:rPr/>
          </w:rPrChange>
        </w:rPr>
        <w:t xml:space="preserve"> </w:t>
      </w:r>
      <w:commentRangeEnd w:id="673"/>
      <w:r w:rsidR="00043E25">
        <w:rPr>
          <w:rFonts w:eastAsia="Calibri" w:cs="Times New Roman"/>
          <w:b w:val="0"/>
          <w:bCs w:val="0"/>
          <w:iCs w:val="0"/>
          <w:caps w:val="0"/>
          <w:szCs w:val="22"/>
          <w:lang w:val="en-GB"/>
        </w:rPr>
        <w:commentReference w:id="673"/>
      </w:r>
      <w:r w:rsidRPr="002C392E">
        <w:rPr>
          <w:lang w:val="en-GB"/>
          <w:rPrChange w:id="685" w:author="ICAO" w:date="2017-08-31T14:35:00Z">
            <w:rPr/>
          </w:rPrChange>
        </w:rPr>
        <w:t>the frequency band related to ARNS and AM(R)S systems</w:t>
      </w:r>
      <w:bookmarkEnd w:id="669"/>
    </w:p>
    <w:p w:rsidR="003F6034" w:rsidRPr="00646117" w:rsidDel="002C392E" w:rsidRDefault="003F6034" w:rsidP="00F63266">
      <w:pPr>
        <w:pStyle w:val="ECCEditorsNote"/>
        <w:rPr>
          <w:del w:id="686" w:author="ICAO" w:date="2017-08-31T14:31:00Z"/>
          <w:rStyle w:val="ECCHLgreen"/>
          <w:rPrChange w:id="687" w:author="ICAO" w:date="2017-09-08T11:30:00Z">
            <w:rPr>
              <w:del w:id="688" w:author="ICAO" w:date="2017-08-31T14:31:00Z"/>
            </w:rPr>
          </w:rPrChange>
        </w:rPr>
      </w:pPr>
      <w:commentRangeStart w:id="689"/>
      <w:del w:id="690" w:author="ICAO" w:date="2017-08-31T14:31:00Z">
        <w:r w:rsidRPr="00646117" w:rsidDel="002C392E">
          <w:rPr>
            <w:rStyle w:val="ECCHLgreen"/>
            <w:rPrChange w:id="691" w:author="ICAO" w:date="2017-09-08T11:30:00Z">
              <w:rPr/>
            </w:rPrChange>
          </w:rPr>
          <w:delText>To be confirmed/completed by ICAO</w:delText>
        </w:r>
      </w:del>
      <w:ins w:id="692" w:author="DG Audio PMSE 960-1164 MHz" w:date="2017-07-11T15:47:00Z">
        <w:del w:id="693" w:author="ICAO" w:date="2017-08-31T14:31:00Z">
          <w:r w:rsidR="000D0D45" w:rsidRPr="00646117" w:rsidDel="002C392E">
            <w:rPr>
              <w:rStyle w:val="ECCHLgreen"/>
              <w:rPrChange w:id="694" w:author="ICAO" w:date="2017-09-08T11:30:00Z">
                <w:rPr/>
              </w:rPrChange>
            </w:rPr>
            <w:delText xml:space="preserve"> taking into account the Annex of ICAO letter to WGFM</w:delText>
          </w:r>
        </w:del>
      </w:ins>
      <w:ins w:id="695" w:author="DG Audio PMSE 960-1164 MHz" w:date="2017-07-11T15:48:00Z">
        <w:del w:id="696" w:author="ICAO" w:date="2017-08-31T14:31:00Z">
          <w:r w:rsidR="000D0D45" w:rsidRPr="00646117" w:rsidDel="002C392E">
            <w:rPr>
              <w:rStyle w:val="ECCHLgreen"/>
              <w:rPrChange w:id="697" w:author="ICAO" w:date="2017-09-08T11:30:00Z">
                <w:rPr/>
              </w:rPrChange>
            </w:rPr>
            <w:delText xml:space="preserve"> (</w:delText>
          </w:r>
        </w:del>
      </w:ins>
      <w:ins w:id="698" w:author="DG Audio PMSE 960-1164 MHz" w:date="2017-07-11T15:51:00Z">
        <w:del w:id="699" w:author="ICAO" w:date="2017-08-31T14:31:00Z">
          <w:r w:rsidR="00A04F90" w:rsidRPr="00646117" w:rsidDel="002C392E">
            <w:rPr>
              <w:rStyle w:val="ECCHLgreen"/>
              <w:rPrChange w:id="700" w:author="ICAO" w:date="2017-09-08T11:30:00Z">
                <w:rPr/>
              </w:rPrChange>
            </w:rPr>
            <w:delText xml:space="preserve"> INFO 71)</w:delText>
          </w:r>
        </w:del>
      </w:ins>
      <w:ins w:id="701" w:author="DG Audio PMSE 960-1164 MHz" w:date="2017-07-11T15:47:00Z">
        <w:del w:id="702" w:author="ICAO" w:date="2017-08-31T14:31:00Z">
          <w:r w:rsidR="000D0D45" w:rsidRPr="00646117" w:rsidDel="002C392E">
            <w:rPr>
              <w:rStyle w:val="ECCHLgreen"/>
              <w:rPrChange w:id="703" w:author="ICAO" w:date="2017-09-08T11:30:00Z">
                <w:rPr/>
              </w:rPrChange>
            </w:rPr>
            <w:delText xml:space="preserve"> -</w:delText>
          </w:r>
        </w:del>
      </w:ins>
    </w:p>
    <w:p w:rsidR="00B74794" w:rsidRPr="00646117" w:rsidDel="002C392E" w:rsidRDefault="00B74794">
      <w:pPr>
        <w:pStyle w:val="ECCEditorsNote"/>
        <w:rPr>
          <w:del w:id="704" w:author="ICAO" w:date="2017-08-31T14:31:00Z"/>
          <w:rStyle w:val="ECCHLgreen"/>
          <w:rPrChange w:id="705" w:author="ICAO" w:date="2017-09-08T11:30:00Z">
            <w:rPr>
              <w:del w:id="706" w:author="ICAO" w:date="2017-08-31T14:31:00Z"/>
              <w:noProof/>
            </w:rPr>
          </w:rPrChange>
        </w:rPr>
        <w:pPrChange w:id="707" w:author="France" w:date="2017-03-23T16:20:00Z">
          <w:pPr/>
        </w:pPrChange>
      </w:pPr>
      <w:del w:id="708" w:author="ICAO" w:date="2017-08-31T14:31:00Z">
        <w:r w:rsidRPr="00646117" w:rsidDel="002C392E">
          <w:rPr>
            <w:rStyle w:val="ECCHLgreen"/>
            <w:rPrChange w:id="709" w:author="ICAO" w:date="2017-09-08T11:30:00Z">
              <w:rPr>
                <w:noProof/>
              </w:rPr>
            </w:rPrChange>
          </w:rPr>
          <w:delText>Regarding the ICAO doc 9718 :</w:delText>
        </w:r>
      </w:del>
      <w:ins w:id="710" w:author="France" w:date="2017-03-23T16:20:00Z">
        <w:del w:id="711" w:author="ICAO" w:date="2017-08-31T14:31:00Z">
          <w:r w:rsidR="00E020C2" w:rsidRPr="00646117" w:rsidDel="002C392E">
            <w:rPr>
              <w:rStyle w:val="ECCHLgreen"/>
              <w:rPrChange w:id="712" w:author="ICAO" w:date="2017-09-08T11:30:00Z">
                <w:rPr/>
              </w:rPrChange>
            </w:rPr>
            <w:delText xml:space="preserve"> Handbook</w:delText>
          </w:r>
        </w:del>
      </w:ins>
      <w:commentRangeEnd w:id="689"/>
      <w:r w:rsidR="002C392E" w:rsidRPr="00646117">
        <w:rPr>
          <w:rStyle w:val="ECCHLgreen"/>
          <w:rPrChange w:id="713" w:author="ICAO" w:date="2017-09-08T11:30:00Z">
            <w:rPr/>
          </w:rPrChange>
        </w:rPr>
        <w:commentReference w:id="689"/>
      </w:r>
    </w:p>
    <w:p w:rsidR="00E020C2" w:rsidRPr="00E020C2" w:rsidRDefault="00E020C2" w:rsidP="00E020C2">
      <w:r w:rsidRPr="00E020C2">
        <w:t>The International Civil Aviation Organization (ICAO) is a UN specialized agency, established by States in 1944 to manage the administration and governance of the Convention on International Civil Aviation (Chicago Convention</w:t>
      </w:r>
      <w:r>
        <w:rPr>
          <w:rStyle w:val="FootnoteReference"/>
        </w:rPr>
        <w:footnoteReference w:id="4"/>
      </w:r>
      <w:r w:rsidRPr="00E020C2">
        <w:t>).</w:t>
      </w:r>
    </w:p>
    <w:p w:rsidR="00E020C2" w:rsidRPr="00E020C2" w:rsidRDefault="00E020C2" w:rsidP="00E020C2">
      <w:r w:rsidRPr="00E020C2">
        <w:t>ICAO works with the Convention’s 191 Member States and industry groups to reach consensus on international civil aviation Standards and Recommended Practices (SARPs) and policies in support of a safe, efficient, secure, economically sustainable and environmentally responsible civil aviation sector. These SARPs and policies are used by ICAO Member States to ensure that their local civil aviation operations and regulations conform to global norms, which in turn permits more than 100,000 daily flights in aviation’s global network to operate safely and reliably in every region of the world.</w:t>
      </w:r>
    </w:p>
    <w:p w:rsidR="0024121C" w:rsidRPr="0024121C" w:rsidRDefault="00E020C2" w:rsidP="0024121C">
      <w:r w:rsidRPr="00E020C2">
        <w:t xml:space="preserve">Source : ICAO website </w:t>
      </w:r>
      <w:r w:rsidR="0024121C">
        <w:t>(</w:t>
      </w:r>
      <w:hyperlink r:id="rId10" w:history="1">
        <w:r w:rsidR="0024121C" w:rsidRPr="0024121C">
          <w:rPr>
            <w:rStyle w:val="Hyperlink"/>
          </w:rPr>
          <w:t>https://www.icao.int/about-icao/Pages/default.aspx</w:t>
        </w:r>
      </w:hyperlink>
      <w:r w:rsidR="0024121C">
        <w:t>)</w:t>
      </w:r>
    </w:p>
    <w:p w:rsidR="00E020C2" w:rsidRDefault="00B74794" w:rsidP="00B74794">
      <w:r w:rsidRPr="00A4355E">
        <w:rPr>
          <w:noProof/>
        </w:rPr>
        <w:t xml:space="preserve">The ICAO Standards and Recommended Practices (SARPs) in Annex 10 are developed in accordance with Article 37 of the ICAO Convention for the purpose of ensuring the safety and regularity of air navigation. In addition to the Radio Regulations, the SARPs </w:t>
      </w:r>
      <w:ins w:id="717" w:author="DG Audio PMSE 960-1164 MHz" w:date="2017-07-11T15:45:00Z">
        <w:r w:rsidR="00C36C31">
          <w:t xml:space="preserve">and related documents </w:t>
        </w:r>
      </w:ins>
      <w:r w:rsidRPr="00A4355E">
        <w:rPr>
          <w:noProof/>
        </w:rPr>
        <w:t>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requirements of the Radio Regulations for procedures in aeronautical communications.</w:t>
      </w:r>
    </w:p>
    <w:p w:rsidR="001B4183" w:rsidRDefault="001B4183" w:rsidP="001B4183">
      <w:pPr>
        <w:rPr>
          <w:ins w:id="718" w:author="DG Audio PMSE 960-1164 MHz" w:date="2017-07-11T15:47:00Z"/>
        </w:rPr>
      </w:pPr>
      <w:ins w:id="719" w:author="KHATCHERIAN Raffi" w:date="2017-07-04T11:41:00Z">
        <w:r w:rsidRPr="00303E36">
          <w:t xml:space="preserve">ICAO </w:t>
        </w:r>
        <w:r>
          <w:t>SARPs</w:t>
        </w:r>
        <w:r w:rsidRPr="00303E36">
          <w:t>, as contained in the Annexes to the ICAO</w:t>
        </w:r>
        <w:r>
          <w:t xml:space="preserve"> </w:t>
        </w:r>
        <w:r w:rsidRPr="00303E36">
          <w:t>Convention, constitute the rule of law for international civil aviation. Annex 10</w:t>
        </w:r>
      </w:ins>
      <w:ins w:id="720" w:author="DG Audio PMSE 960-1164 MHz" w:date="2017-07-11T15:46:00Z">
        <w:r w:rsidR="000D0D45">
          <w:t xml:space="preserve"> and related documents</w:t>
        </w:r>
      </w:ins>
      <w:ins w:id="721" w:author="KHATCHERIAN Raffi" w:date="2017-07-04T11:41:00Z">
        <w:r w:rsidRPr="00303E36">
          <w:t xml:space="preserve"> contains provisions for</w:t>
        </w:r>
      </w:ins>
      <w:ins w:id="722" w:author="KHATCHERIAN Raffi" w:date="2017-07-04T11:42:00Z">
        <w:r>
          <w:t xml:space="preserve"> </w:t>
        </w:r>
      </w:ins>
      <w:ins w:id="723" w:author="KHATCHERIAN Raffi" w:date="2017-07-04T11:41:00Z">
        <w:r w:rsidRPr="00303E36">
          <w:t>communications, navigation and surveillance, as well as other technical and operational requirements.</w:t>
        </w:r>
      </w:ins>
    </w:p>
    <w:p w:rsidR="000D0D45" w:rsidRDefault="000D0D45" w:rsidP="001B4183">
      <w:pPr>
        <w:rPr>
          <w:ins w:id="724" w:author="DG Audio PMSE 960-1164 MHz" w:date="2017-07-11T15:43:00Z"/>
        </w:rPr>
      </w:pPr>
    </w:p>
    <w:p w:rsidR="00C36C31" w:rsidRDefault="00C36C31" w:rsidP="001B4183">
      <w:pPr>
        <w:rPr>
          <w:ins w:id="725" w:author="KHATCHERIAN Raffi" w:date="2017-07-04T21:55:00Z"/>
        </w:rPr>
      </w:pPr>
    </w:p>
    <w:p w:rsidR="001B4183" w:rsidRPr="00E73270" w:rsidRDefault="001B4183" w:rsidP="00B74794">
      <w:pPr>
        <w:rPr>
          <w:noProof/>
        </w:rPr>
      </w:pPr>
    </w:p>
    <w:p w:rsidR="00B74794" w:rsidRPr="00A4355E" w:rsidRDefault="00B74794" w:rsidP="00B74794">
      <w:pPr>
        <w:rPr>
          <w:noProof/>
        </w:rPr>
      </w:pPr>
      <w:r w:rsidRPr="00A4355E">
        <w:rPr>
          <w:noProof/>
        </w:rPr>
        <w:br w:type="page"/>
      </w:r>
    </w:p>
    <w:p w:rsidR="00B74794" w:rsidRPr="00A4355E" w:rsidRDefault="00A4355E" w:rsidP="00B74794">
      <w:pPr>
        <w:pStyle w:val="Heading2"/>
        <w:rPr>
          <w:noProof/>
          <w:lang w:val="en-GB"/>
        </w:rPr>
      </w:pPr>
      <w:bookmarkStart w:id="726" w:name="_Toc491958506"/>
      <w:r w:rsidRPr="00A4355E">
        <w:rPr>
          <w:lang w:val="en-GB"/>
        </w:rPr>
        <w:lastRenderedPageBreak/>
        <w:t>Current</w:t>
      </w:r>
      <w:r w:rsidR="00982D69" w:rsidRPr="00A4355E">
        <w:rPr>
          <w:noProof/>
          <w:lang w:val="en-GB"/>
        </w:rPr>
        <w:t xml:space="preserve"> </w:t>
      </w:r>
      <w:r w:rsidR="003F6034" w:rsidRPr="002C392E">
        <w:rPr>
          <w:lang w:val="en-GB"/>
          <w:rPrChange w:id="727" w:author="ICAO" w:date="2017-08-31T14:35:00Z">
            <w:rPr/>
          </w:rPrChange>
        </w:rPr>
        <w:t>CEPT</w:t>
      </w:r>
      <w:r w:rsidR="003F6034" w:rsidRPr="00A4355E">
        <w:rPr>
          <w:lang w:val="en-GB"/>
        </w:rPr>
        <w:t xml:space="preserve"> </w:t>
      </w:r>
      <w:r w:rsidRPr="00A4355E">
        <w:rPr>
          <w:lang w:val="en-GB"/>
        </w:rPr>
        <w:t>regulatory status of the frequency band 960 - 1164 MHz</w:t>
      </w:r>
      <w:bookmarkEnd w:id="726"/>
    </w:p>
    <w:p w:rsidR="00B74794" w:rsidDel="002C22B2" w:rsidRDefault="00B74794" w:rsidP="00B74794">
      <w:pPr>
        <w:rPr>
          <w:del w:id="728" w:author="DG Audio PMSE 960-1164 MHz" w:date="2017-07-11T16:30:00Z"/>
        </w:rPr>
      </w:pPr>
      <w:r w:rsidRPr="00A4355E">
        <w:rPr>
          <w:noProof/>
        </w:rPr>
        <w:t>As refers to EFIS</w:t>
      </w:r>
      <w:r w:rsidR="004F4467">
        <w:t xml:space="preserve">ECA table (see </w:t>
      </w:r>
      <w:r w:rsidR="00AB5B98">
        <w:fldChar w:fldCharType="begin"/>
      </w:r>
      <w:ins w:id="729" w:author="DG Audio PMSE 960-1164 MHz" w:date="2017-07-11T17:16:00Z">
        <w:r w:rsidR="001E1FEB">
          <w:instrText>HYPERLINK "http://www.erodocdb.dk/docs/doc98/official/pdf/ERCRep025.pdf"</w:instrText>
        </w:r>
      </w:ins>
      <w:del w:id="730" w:author="DG Audio PMSE 960-1164 MHz" w:date="2017-07-11T17:16:00Z">
        <w:r w:rsidR="00AB5B98" w:rsidDel="001E1FEB">
          <w:delInstrText xml:space="preserve"> HYPERLINK "http://www.erodocdb.dk/docs/doc98/official/pdf/ERCRep025.pdf" </w:delInstrText>
        </w:r>
      </w:del>
      <w:r w:rsidR="00AB5B98">
        <w:fldChar w:fldCharType="separate"/>
      </w:r>
      <w:r w:rsidR="00AB5B98">
        <w:rPr>
          <w:rStyle w:val="Hyperlink"/>
        </w:rPr>
        <w:t>ER</w:t>
      </w:r>
      <w:r w:rsidR="004F4467" w:rsidRPr="00AB5B98">
        <w:rPr>
          <w:rStyle w:val="Hyperlink"/>
        </w:rPr>
        <w:t>C Report 25</w:t>
      </w:r>
      <w:r w:rsidR="00AB5B98">
        <w:fldChar w:fldCharType="end"/>
      </w:r>
      <w:r w:rsidR="00AB5B98">
        <w:t xml:space="preserve"> </w:t>
      </w:r>
      <w:commentRangeStart w:id="731"/>
      <w:r w:rsidR="00AB5B98" w:rsidRPr="002C22B2">
        <w:rPr>
          <w:rStyle w:val="ECCHLcyan"/>
        </w:rPr>
        <w:t>[]</w:t>
      </w:r>
      <w:commentRangeEnd w:id="731"/>
      <w:r w:rsidR="00AB5B98">
        <w:commentReference w:id="731"/>
      </w:r>
      <w:r w:rsidR="004F4467">
        <w:t>)</w:t>
      </w:r>
      <w:r w:rsidR="004F4467" w:rsidRPr="004F4467">
        <w:t>,</w:t>
      </w:r>
      <w:r w:rsidR="005E5416">
        <w:t xml:space="preserve"> </w:t>
      </w:r>
      <w:r w:rsidRPr="00A4355E">
        <w:rPr>
          <w:noProof/>
        </w:rPr>
        <w:t xml:space="preserve">, the allocation for 960 </w:t>
      </w:r>
      <w:r w:rsidR="00AB5B98">
        <w:t>to</w:t>
      </w:r>
      <w:r w:rsidRPr="00A4355E">
        <w:rPr>
          <w:noProof/>
        </w:rPr>
        <w:t xml:space="preserve"> 1164 MHz at CEPT level refers to ITU with additional footnote regarding the harmonisation by NATO in this band.</w:t>
      </w:r>
    </w:p>
    <w:p w:rsidR="002C22B2" w:rsidRPr="00A4355E" w:rsidRDefault="002C22B2" w:rsidP="00B74794">
      <w:pPr>
        <w:rPr>
          <w:noProof/>
        </w:rPr>
      </w:pPr>
    </w:p>
    <w:p w:rsidR="004F4467" w:rsidRPr="002C392E" w:rsidRDefault="004F4467" w:rsidP="004F4467">
      <w:pPr>
        <w:pStyle w:val="Caption"/>
        <w:rPr>
          <w:ins w:id="732" w:author="France" w:date="2017-03-24T10:12:00Z"/>
          <w:lang w:val="en-GB"/>
          <w:rPrChange w:id="733" w:author="ICAO" w:date="2017-08-31T14:35:00Z">
            <w:rPr>
              <w:ins w:id="734" w:author="France" w:date="2017-03-24T10:12:00Z"/>
            </w:rPr>
          </w:rPrChange>
        </w:rPr>
      </w:pPr>
      <w:ins w:id="735" w:author="France" w:date="2017-03-24T08:52:00Z">
        <w:r w:rsidRPr="002C392E">
          <w:rPr>
            <w:lang w:val="en-GB"/>
            <w:rPrChange w:id="736" w:author="ICAO" w:date="2017-08-31T14:35:00Z">
              <w:rPr/>
            </w:rPrChange>
          </w:rPr>
          <w:t xml:space="preserve">Table </w:t>
        </w:r>
        <w:r w:rsidRPr="00ED6535">
          <w:fldChar w:fldCharType="begin"/>
        </w:r>
        <w:r w:rsidRPr="002C392E">
          <w:rPr>
            <w:lang w:val="en-GB"/>
            <w:rPrChange w:id="737" w:author="ICAO" w:date="2017-08-31T14:35:00Z">
              <w:rPr/>
            </w:rPrChange>
          </w:rPr>
          <w:instrText xml:space="preserve"> SEQ Table \* ARABIC </w:instrText>
        </w:r>
        <w:r w:rsidRPr="00ED6535">
          <w:fldChar w:fldCharType="separate"/>
        </w:r>
      </w:ins>
      <w:ins w:id="738" w:author="ICAO" w:date="2017-08-31T16:01:00Z">
        <w:r w:rsidR="00CF4A4C">
          <w:rPr>
            <w:noProof/>
            <w:lang w:val="en-GB"/>
          </w:rPr>
          <w:t>2</w:t>
        </w:r>
      </w:ins>
      <w:ins w:id="739" w:author="France" w:date="2017-03-24T08:52:00Z">
        <w:del w:id="740" w:author="ICAO" w:date="2017-08-31T15:59:00Z">
          <w:r w:rsidRPr="002C392E" w:rsidDel="00CF4A4C">
            <w:rPr>
              <w:noProof/>
              <w:lang w:val="en-GB"/>
              <w:rPrChange w:id="741" w:author="ICAO" w:date="2017-08-31T14:35:00Z">
                <w:rPr/>
              </w:rPrChange>
            </w:rPr>
            <w:delText>2</w:delText>
          </w:r>
        </w:del>
        <w:r w:rsidRPr="00ED6535">
          <w:fldChar w:fldCharType="end"/>
        </w:r>
        <w:r w:rsidRPr="002C392E">
          <w:rPr>
            <w:lang w:val="en-GB"/>
            <w:rPrChange w:id="742" w:author="ICAO" w:date="2017-08-31T14:35:00Z">
              <w:rPr/>
            </w:rPrChange>
          </w:rPr>
          <w:t>: ECA table allocations and applications in the band 960-1164 MHz</w:t>
        </w:r>
      </w:ins>
    </w:p>
    <w:p w:rsidR="005E5416" w:rsidRPr="005E5416" w:rsidRDefault="005E5416">
      <w:pPr>
        <w:pStyle w:val="ECCEditorsNote"/>
        <w:rPr>
          <w:ins w:id="743" w:author="France" w:date="2017-03-24T08:52:00Z"/>
        </w:rPr>
        <w:pPrChange w:id="744" w:author="France" w:date="2017-03-24T10:12:00Z">
          <w:pPr>
            <w:pStyle w:val="Caption"/>
          </w:pPr>
        </w:pPrChange>
      </w:pPr>
      <w:ins w:id="745" w:author="France" w:date="2017-03-24T10:12:00Z">
        <w:r>
          <w:t>To be checked</w:t>
        </w:r>
      </w:ins>
    </w:p>
    <w:tbl>
      <w:tblPr>
        <w:tblStyle w:val="ECCTable-redheader"/>
        <w:tblW w:w="9270" w:type="dxa"/>
        <w:tblInd w:w="0" w:type="dxa"/>
        <w:tblLook w:val="04A0" w:firstRow="1" w:lastRow="0" w:firstColumn="1" w:lastColumn="0" w:noHBand="0" w:noVBand="1"/>
        <w:tblPrChange w:id="746" w:author="DG Audio PMSE 960-1164 MHz" w:date="2017-07-11T16:31:00Z">
          <w:tblPr>
            <w:tblStyle w:val="ECCTable-redheader"/>
            <w:tblW w:w="9270" w:type="dxa"/>
            <w:tblInd w:w="0" w:type="dxa"/>
            <w:tblLook w:val="04A0" w:firstRow="1" w:lastRow="0" w:firstColumn="1" w:lastColumn="0" w:noHBand="0" w:noVBand="1"/>
          </w:tblPr>
        </w:tblPrChange>
      </w:tblPr>
      <w:tblGrid>
        <w:gridCol w:w="2793"/>
        <w:gridCol w:w="3350"/>
        <w:gridCol w:w="1438"/>
        <w:gridCol w:w="1689"/>
        <w:tblGridChange w:id="747">
          <w:tblGrid>
            <w:gridCol w:w="2793"/>
            <w:gridCol w:w="3350"/>
            <w:gridCol w:w="1438"/>
            <w:gridCol w:w="1689"/>
          </w:tblGrid>
        </w:tblGridChange>
      </w:tblGrid>
      <w:tr w:rsidR="004F4467" w:rsidRPr="00ED6535" w:rsidTr="002C22B2">
        <w:trPr>
          <w:cnfStyle w:val="100000000000" w:firstRow="1" w:lastRow="0" w:firstColumn="0" w:lastColumn="0" w:oddVBand="0" w:evenVBand="0" w:oddHBand="0" w:evenHBand="0" w:firstRowFirstColumn="0" w:firstRowLastColumn="0" w:lastRowFirstColumn="0" w:lastRowLastColumn="0"/>
          <w:trHeight w:val="300"/>
          <w:ins w:id="748" w:author="France" w:date="2017-03-24T08:52:00Z"/>
          <w:trPrChange w:id="749" w:author="DG Audio PMSE 960-1164 MHz" w:date="2017-07-11T16:31:00Z">
            <w:trPr>
              <w:trHeight w:val="300"/>
            </w:trPr>
          </w:trPrChange>
        </w:trPr>
        <w:tc>
          <w:tcPr>
            <w:tcW w:w="9270" w:type="dxa"/>
            <w:gridSpan w:val="4"/>
            <w:noWrap/>
            <w:hideMark/>
            <w:tcPrChange w:id="750" w:author="DG Audio PMSE 960-1164 MHz" w:date="2017-07-11T16:31:00Z">
              <w:tcPr>
                <w:tcW w:w="9270" w:type="dxa"/>
                <w:gridSpan w:val="4"/>
                <w:noWrap/>
                <w:hideMark/>
              </w:tcPr>
            </w:tcPrChange>
          </w:tcPr>
          <w:p w:rsidR="004F4467" w:rsidRPr="004F4467" w:rsidRDefault="004F4467" w:rsidP="004F4467">
            <w:pPr>
              <w:pStyle w:val="FootnoteText"/>
              <w:cnfStyle w:val="100000000000" w:firstRow="1" w:lastRow="0" w:firstColumn="0" w:lastColumn="0" w:oddVBand="0" w:evenVBand="0" w:oddHBand="0" w:evenHBand="0" w:firstRowFirstColumn="0" w:firstRowLastColumn="0" w:lastRowFirstColumn="0" w:lastRowLastColumn="0"/>
              <w:rPr>
                <w:ins w:id="751" w:author="France" w:date="2017-03-24T08:52:00Z"/>
                <w:rStyle w:val="ECCParagraph"/>
              </w:rPr>
            </w:pPr>
            <w:ins w:id="752" w:author="France" w:date="2017-03-24T08:52:00Z">
              <w:r w:rsidRPr="00101D32">
                <w:rPr>
                  <w:rStyle w:val="ECCParagraph"/>
                </w:rPr>
                <w:t>960 MHz - 1164 MHz</w:t>
              </w:r>
            </w:ins>
          </w:p>
        </w:tc>
      </w:tr>
      <w:tr w:rsidR="004F4467" w:rsidRPr="00ED6535" w:rsidTr="002C22B2">
        <w:trPr>
          <w:trHeight w:val="420"/>
          <w:ins w:id="753" w:author="France" w:date="2017-03-24T08:52:00Z"/>
          <w:trPrChange w:id="754" w:author="DG Audio PMSE 960-1164 MHz" w:date="2017-07-11T16:31:00Z">
            <w:trPr>
              <w:trHeight w:val="420"/>
            </w:trPr>
          </w:trPrChange>
        </w:trPr>
        <w:tc>
          <w:tcPr>
            <w:tcW w:w="2793" w:type="dxa"/>
            <w:hideMark/>
            <w:tcPrChange w:id="755" w:author="DG Audio PMSE 960-1164 MHz" w:date="2017-07-11T16:31:00Z">
              <w:tcPr>
                <w:tcW w:w="2793" w:type="dxa"/>
                <w:hideMark/>
              </w:tcPr>
            </w:tcPrChange>
          </w:tcPr>
          <w:p w:rsidR="004F4467" w:rsidRPr="002C392E" w:rsidRDefault="004F4467" w:rsidP="004F4467">
            <w:pPr>
              <w:pStyle w:val="FootnoteText"/>
              <w:rPr>
                <w:ins w:id="756" w:author="France" w:date="2017-03-24T08:52:00Z"/>
                <w:rStyle w:val="ECCHLbold"/>
                <w:lang w:val="en-GB"/>
                <w:rPrChange w:id="757" w:author="ICAO" w:date="2017-08-31T14:35:00Z">
                  <w:rPr>
                    <w:ins w:id="758" w:author="France" w:date="2017-03-24T08:52:00Z"/>
                    <w:rStyle w:val="ECCHLbold"/>
                    <w:b w:val="0"/>
                    <w:color w:val="FFFFFF" w:themeColor="background1"/>
                  </w:rPr>
                </w:rPrChange>
              </w:rPr>
            </w:pPr>
            <w:ins w:id="759" w:author="France" w:date="2017-03-24T08:52:00Z">
              <w:r w:rsidRPr="002C392E">
                <w:rPr>
                  <w:rStyle w:val="ECCHLbold"/>
                  <w:lang w:val="en-GB"/>
                  <w:rPrChange w:id="760" w:author="ICAO" w:date="2017-08-31T14:35:00Z">
                    <w:rPr>
                      <w:rStyle w:val="ECCHLbold"/>
                    </w:rPr>
                  </w:rPrChange>
                </w:rPr>
                <w:t>RR Region 1 Allocation and RR footnotes applicable to CEPT</w:t>
              </w:r>
            </w:ins>
          </w:p>
        </w:tc>
        <w:tc>
          <w:tcPr>
            <w:tcW w:w="3350" w:type="dxa"/>
            <w:hideMark/>
            <w:tcPrChange w:id="761" w:author="DG Audio PMSE 960-1164 MHz" w:date="2017-07-11T16:31:00Z">
              <w:tcPr>
                <w:tcW w:w="3350" w:type="dxa"/>
                <w:hideMark/>
              </w:tcPr>
            </w:tcPrChange>
          </w:tcPr>
          <w:p w:rsidR="004F4467" w:rsidRPr="002C392E" w:rsidRDefault="004F4467" w:rsidP="004F4467">
            <w:pPr>
              <w:pStyle w:val="FootnoteText"/>
              <w:rPr>
                <w:ins w:id="762" w:author="France" w:date="2017-03-24T08:52:00Z"/>
                <w:rStyle w:val="ECCHLbold"/>
                <w:lang w:val="en-GB"/>
                <w:rPrChange w:id="763" w:author="ICAO" w:date="2017-08-31T14:35:00Z">
                  <w:rPr>
                    <w:ins w:id="764" w:author="France" w:date="2017-03-24T08:52:00Z"/>
                    <w:rStyle w:val="ECCHLbold"/>
                    <w:lang w:eastAsia="en-US"/>
                  </w:rPr>
                </w:rPrChange>
              </w:rPr>
            </w:pPr>
            <w:ins w:id="765" w:author="France" w:date="2017-03-24T08:52:00Z">
              <w:r w:rsidRPr="002C392E">
                <w:rPr>
                  <w:rStyle w:val="ECCHLbold"/>
                  <w:lang w:val="en-GB"/>
                  <w:rPrChange w:id="766" w:author="ICAO" w:date="2017-08-31T14:35:00Z">
                    <w:rPr>
                      <w:rStyle w:val="ECCHLbold"/>
                    </w:rPr>
                  </w:rPrChange>
                </w:rPr>
                <w:t>European Common Allocation and ECA Footnotes</w:t>
              </w:r>
            </w:ins>
          </w:p>
        </w:tc>
        <w:tc>
          <w:tcPr>
            <w:tcW w:w="1438" w:type="dxa"/>
            <w:hideMark/>
            <w:tcPrChange w:id="767" w:author="DG Audio PMSE 960-1164 MHz" w:date="2017-07-11T16:31:00Z">
              <w:tcPr>
                <w:tcW w:w="1438" w:type="dxa"/>
                <w:hideMark/>
              </w:tcPr>
            </w:tcPrChange>
          </w:tcPr>
          <w:p w:rsidR="004F4467" w:rsidRPr="004F4467" w:rsidRDefault="004F4467" w:rsidP="004F4467">
            <w:pPr>
              <w:pStyle w:val="FootnoteText"/>
              <w:rPr>
                <w:ins w:id="768" w:author="France" w:date="2017-03-24T08:52:00Z"/>
                <w:rStyle w:val="ECCHLbold"/>
              </w:rPr>
            </w:pPr>
            <w:ins w:id="769" w:author="France" w:date="2017-03-24T08:52:00Z">
              <w:r w:rsidRPr="00101D32">
                <w:rPr>
                  <w:rStyle w:val="ECCHLbold"/>
                </w:rPr>
                <w:t>Applications</w:t>
              </w:r>
            </w:ins>
          </w:p>
        </w:tc>
        <w:tc>
          <w:tcPr>
            <w:tcW w:w="1689" w:type="dxa"/>
            <w:hideMark/>
            <w:tcPrChange w:id="770" w:author="DG Audio PMSE 960-1164 MHz" w:date="2017-07-11T16:31:00Z">
              <w:tcPr>
                <w:tcW w:w="1689" w:type="dxa"/>
                <w:hideMark/>
              </w:tcPr>
            </w:tcPrChange>
          </w:tcPr>
          <w:p w:rsidR="004F4467" w:rsidRPr="004F4467" w:rsidRDefault="004F4467" w:rsidP="004F4467">
            <w:pPr>
              <w:pStyle w:val="FootnoteText"/>
              <w:rPr>
                <w:ins w:id="771" w:author="France" w:date="2017-03-24T08:52:00Z"/>
                <w:rStyle w:val="ECCHLbold"/>
              </w:rPr>
            </w:pPr>
            <w:ins w:id="772" w:author="France" w:date="2017-03-24T08:52:00Z">
              <w:r w:rsidRPr="00101D32">
                <w:rPr>
                  <w:rStyle w:val="ECCHLbold"/>
                </w:rPr>
                <w:t>Notes</w:t>
              </w:r>
            </w:ins>
          </w:p>
        </w:tc>
      </w:tr>
      <w:tr w:rsidR="002C22B2" w:rsidRPr="00101D32" w:rsidTr="002C22B2">
        <w:trPr>
          <w:trHeight w:val="1492"/>
          <w:ins w:id="773" w:author="France" w:date="2017-03-24T08:52:00Z"/>
          <w:trPrChange w:id="774" w:author="DG Audio PMSE 960-1164 MHz" w:date="2017-07-11T16:31:00Z">
            <w:trPr>
              <w:trHeight w:val="1492"/>
            </w:trPr>
          </w:trPrChange>
        </w:trPr>
        <w:tc>
          <w:tcPr>
            <w:tcW w:w="2793" w:type="dxa"/>
            <w:hideMark/>
            <w:tcPrChange w:id="775" w:author="DG Audio PMSE 960-1164 MHz" w:date="2017-07-11T16:31:00Z">
              <w:tcPr>
                <w:tcW w:w="2793" w:type="dxa"/>
                <w:hideMark/>
              </w:tcPr>
            </w:tcPrChange>
          </w:tcPr>
          <w:p w:rsidR="002C22B2" w:rsidRPr="002C22B2" w:rsidRDefault="002C22B2" w:rsidP="004F4467">
            <w:pPr>
              <w:pStyle w:val="ECCTabletext"/>
              <w:rPr>
                <w:ins w:id="776" w:author="France" w:date="2017-03-24T08:52:00Z"/>
                <w:lang w:val="fr-FR"/>
                <w:rPrChange w:id="777" w:author="DG Audio PMSE 960-1164 MHz" w:date="2017-07-11T16:31:00Z">
                  <w:rPr>
                    <w:ins w:id="778" w:author="France" w:date="2017-03-24T08:52:00Z"/>
                  </w:rPr>
                </w:rPrChange>
              </w:rPr>
            </w:pPr>
            <w:ins w:id="779" w:author="France" w:date="2017-03-24T08:52:00Z">
              <w:r w:rsidRPr="002C22B2">
                <w:rPr>
                  <w:lang w:val="fr-FR"/>
                  <w:rPrChange w:id="780" w:author="DG Audio PMSE 960-1164 MHz" w:date="2017-07-11T16:31:00Z">
                    <w:rPr/>
                  </w:rPrChange>
                </w:rPr>
                <w:t>AERONAUTICAL MOBILE (R) 5.327A</w:t>
              </w:r>
            </w:ins>
          </w:p>
          <w:p w:rsidR="002C22B2" w:rsidRPr="002C22B2" w:rsidRDefault="002C22B2" w:rsidP="004F4467">
            <w:pPr>
              <w:pStyle w:val="ECCTabletext"/>
              <w:rPr>
                <w:ins w:id="781" w:author="France" w:date="2017-03-24T08:52:00Z"/>
                <w:lang w:val="fr-FR"/>
                <w:rPrChange w:id="782" w:author="DG Audio PMSE 960-1164 MHz" w:date="2017-07-11T16:31:00Z">
                  <w:rPr>
                    <w:ins w:id="783" w:author="France" w:date="2017-03-24T08:52:00Z"/>
                  </w:rPr>
                </w:rPrChange>
              </w:rPr>
            </w:pPr>
            <w:ins w:id="784" w:author="France" w:date="2017-03-24T08:52:00Z">
              <w:r w:rsidRPr="002C22B2">
                <w:rPr>
                  <w:lang w:val="fr-FR"/>
                  <w:rPrChange w:id="785" w:author="DG Audio PMSE 960-1164 MHz" w:date="2017-07-11T16:31:00Z">
                    <w:rPr/>
                  </w:rPrChange>
                </w:rPr>
                <w:t>AERONAUTICAL RADIONAVIGATION 5.328 5.328AA</w:t>
              </w:r>
            </w:ins>
          </w:p>
        </w:tc>
        <w:tc>
          <w:tcPr>
            <w:tcW w:w="3350" w:type="dxa"/>
            <w:hideMark/>
            <w:tcPrChange w:id="786" w:author="DG Audio PMSE 960-1164 MHz" w:date="2017-07-11T16:31:00Z">
              <w:tcPr>
                <w:tcW w:w="3350" w:type="dxa"/>
                <w:hideMark/>
              </w:tcPr>
            </w:tcPrChange>
          </w:tcPr>
          <w:p w:rsidR="002C22B2" w:rsidRPr="004F4467" w:rsidRDefault="002C22B2" w:rsidP="004F4467">
            <w:pPr>
              <w:pStyle w:val="ECCTabletext"/>
              <w:rPr>
                <w:ins w:id="787" w:author="France" w:date="2017-03-24T08:52:00Z"/>
              </w:rPr>
            </w:pPr>
            <w:ins w:id="788" w:author="France" w:date="2017-03-24T08:52:00Z">
              <w:r w:rsidRPr="004F4467">
                <w:t>AERONAUTICAL MOBILE (R) 5.327A</w:t>
              </w:r>
            </w:ins>
          </w:p>
          <w:p w:rsidR="002C22B2" w:rsidRPr="004F4467" w:rsidRDefault="002C22B2" w:rsidP="004F4467">
            <w:pPr>
              <w:pStyle w:val="ECCTabletext"/>
              <w:rPr>
                <w:ins w:id="789" w:author="France" w:date="2017-03-24T08:52:00Z"/>
              </w:rPr>
            </w:pPr>
            <w:ins w:id="790" w:author="France" w:date="2017-03-24T08:52:00Z">
              <w:r w:rsidRPr="004F4467">
                <w:t xml:space="preserve">AERONAUTICAL RADIONAVIGATION 5.328 </w:t>
              </w:r>
              <w:r w:rsidRPr="004F4467">
                <w:br/>
                <w:t>5.328AA        ECA36</w:t>
              </w:r>
            </w:ins>
          </w:p>
        </w:tc>
        <w:tc>
          <w:tcPr>
            <w:tcW w:w="1438" w:type="dxa"/>
            <w:hideMark/>
            <w:tcPrChange w:id="791" w:author="DG Audio PMSE 960-1164 MHz" w:date="2017-07-11T16:31:00Z">
              <w:tcPr>
                <w:tcW w:w="1438" w:type="dxa"/>
                <w:hideMark/>
              </w:tcPr>
            </w:tcPrChange>
          </w:tcPr>
          <w:p w:rsidR="002C22B2" w:rsidRPr="004F4467" w:rsidRDefault="002C22B2" w:rsidP="004F4467">
            <w:pPr>
              <w:pStyle w:val="ECCTabletext"/>
              <w:rPr>
                <w:ins w:id="792" w:author="France" w:date="2017-03-24T08:52:00Z"/>
              </w:rPr>
            </w:pPr>
            <w:ins w:id="793" w:author="France" w:date="2017-03-24T08:52:00Z">
              <w:r w:rsidRPr="004F4467">
                <w:t>Aeronautical military systems</w:t>
              </w:r>
            </w:ins>
          </w:p>
          <w:p w:rsidR="002C22B2" w:rsidRPr="004F4467" w:rsidRDefault="002C22B2" w:rsidP="004F4467">
            <w:pPr>
              <w:pStyle w:val="ECCTabletext"/>
              <w:rPr>
                <w:ins w:id="794" w:author="France" w:date="2017-03-24T08:52:00Z"/>
              </w:rPr>
            </w:pPr>
            <w:ins w:id="795" w:author="France" w:date="2017-03-24T08:52:00Z">
              <w:r w:rsidRPr="004F4467">
                <w:t>Aeronautical navigation</w:t>
              </w:r>
            </w:ins>
          </w:p>
        </w:tc>
        <w:tc>
          <w:tcPr>
            <w:tcW w:w="1689" w:type="dxa"/>
            <w:hideMark/>
            <w:tcPrChange w:id="796" w:author="DG Audio PMSE 960-1164 MHz" w:date="2017-07-11T16:31:00Z">
              <w:tcPr>
                <w:tcW w:w="1689" w:type="dxa"/>
                <w:hideMark/>
              </w:tcPr>
            </w:tcPrChange>
          </w:tcPr>
          <w:p w:rsidR="002C22B2" w:rsidRPr="004F4467" w:rsidRDefault="002C22B2" w:rsidP="004F4467">
            <w:pPr>
              <w:pStyle w:val="ECCTabletext"/>
              <w:rPr>
                <w:ins w:id="797" w:author="France" w:date="2017-03-24T08:52:00Z"/>
              </w:rPr>
            </w:pPr>
            <w:ins w:id="798" w:author="France" w:date="2017-03-24T08:52:00Z">
              <w:r w:rsidRPr="004F4467">
                <w:t>Military use includes JTIDS/MIDS</w:t>
              </w:r>
            </w:ins>
          </w:p>
          <w:p w:rsidR="002C22B2" w:rsidRPr="004F4467" w:rsidRDefault="002C22B2" w:rsidP="004F4467">
            <w:pPr>
              <w:pStyle w:val="ECCTabletext"/>
              <w:rPr>
                <w:ins w:id="799" w:author="France" w:date="2017-03-24T08:52:00Z"/>
              </w:rPr>
            </w:pPr>
            <w:ins w:id="800" w:author="France" w:date="2017-03-24T08:52:00Z">
              <w:r w:rsidRPr="004F4467">
                <w:t>Including DME, SSR, TACAN</w:t>
              </w:r>
            </w:ins>
          </w:p>
        </w:tc>
      </w:tr>
    </w:tbl>
    <w:p w:rsidR="004F4467" w:rsidRPr="002C392E" w:rsidRDefault="004F4467" w:rsidP="004F4467">
      <w:pPr>
        <w:pStyle w:val="FootnoteText"/>
        <w:rPr>
          <w:ins w:id="801" w:author="France" w:date="2017-03-24T08:52:00Z"/>
          <w:lang w:val="en-GB"/>
          <w:rPrChange w:id="802" w:author="ICAO" w:date="2017-08-31T14:35:00Z">
            <w:rPr>
              <w:ins w:id="803" w:author="France" w:date="2017-03-24T08:52:00Z"/>
            </w:rPr>
          </w:rPrChange>
        </w:rPr>
      </w:pPr>
      <w:ins w:id="804" w:author="France" w:date="2017-03-24T08:52:00Z">
        <w:r w:rsidRPr="002C392E">
          <w:rPr>
            <w:lang w:val="en-GB"/>
            <w:rPrChange w:id="805" w:author="ICAO" w:date="2017-08-31T14:35:00Z">
              <w:rPr/>
            </w:rPrChange>
          </w:rPr>
          <w:t>5.327A : The use of the frequency band 960-1 164 MHz by the aeronautical mobile (R) service is limited to systems that operate in accordance with recognized international aeronautical standards. Such use shall be in accordance with Resolution 417 (Rev.WRC-15). (WRC-15)</w:t>
        </w:r>
      </w:ins>
    </w:p>
    <w:p w:rsidR="004F4467" w:rsidRPr="002C392E" w:rsidRDefault="004F4467" w:rsidP="004F4467">
      <w:pPr>
        <w:pStyle w:val="FootnoteText"/>
        <w:rPr>
          <w:ins w:id="806" w:author="France" w:date="2017-03-24T08:52:00Z"/>
          <w:lang w:val="en-GB"/>
          <w:rPrChange w:id="807" w:author="ICAO" w:date="2017-08-31T14:35:00Z">
            <w:rPr>
              <w:ins w:id="808" w:author="France" w:date="2017-03-24T08:52:00Z"/>
            </w:rPr>
          </w:rPrChange>
        </w:rPr>
      </w:pPr>
      <w:ins w:id="809" w:author="France" w:date="2017-03-24T08:52:00Z">
        <w:r w:rsidRPr="002C392E">
          <w:rPr>
            <w:lang w:val="en-GB"/>
            <w:rPrChange w:id="810" w:author="ICAO" w:date="2017-08-31T14:35:00Z">
              <w:rPr/>
            </w:rPrChange>
          </w:rPr>
          <w:t>5.328 : The use of the band 960-1 215 MHz by the aeronautical radionavigation service is reserved on a worldwide basis for the operation and development of airborne electronic aids to air navigation and any directly associated groundbased facilities. (WRC-2000)</w:t>
        </w:r>
      </w:ins>
    </w:p>
    <w:p w:rsidR="004F4467" w:rsidRPr="002C392E" w:rsidRDefault="004F4467" w:rsidP="004F4467">
      <w:pPr>
        <w:pStyle w:val="FootnoteText"/>
        <w:rPr>
          <w:ins w:id="811" w:author="France" w:date="2017-03-24T08:52:00Z"/>
          <w:lang w:val="en-GB"/>
          <w:rPrChange w:id="812" w:author="ICAO" w:date="2017-08-31T14:35:00Z">
            <w:rPr>
              <w:ins w:id="813" w:author="France" w:date="2017-03-24T08:52:00Z"/>
            </w:rPr>
          </w:rPrChange>
        </w:rPr>
      </w:pPr>
      <w:ins w:id="814" w:author="France" w:date="2017-03-24T08:52:00Z">
        <w:r w:rsidRPr="002C392E">
          <w:rPr>
            <w:lang w:val="en-GB"/>
            <w:rPrChange w:id="815" w:author="ICAO" w:date="2017-08-31T14:35:00Z">
              <w:rPr/>
            </w:rPrChange>
          </w:rPr>
          <w:t xml:space="preserve">5.328AA :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 </w:t>
        </w:r>
      </w:ins>
    </w:p>
    <w:p w:rsidR="004F4467" w:rsidRPr="002C392E" w:rsidRDefault="004F4467" w:rsidP="004F4467">
      <w:pPr>
        <w:pStyle w:val="FootnoteText"/>
        <w:rPr>
          <w:ins w:id="816" w:author="France" w:date="2017-03-24T08:52:00Z"/>
          <w:lang w:val="en-GB"/>
          <w:rPrChange w:id="817" w:author="ICAO" w:date="2017-08-31T14:35:00Z">
            <w:rPr>
              <w:ins w:id="818" w:author="France" w:date="2017-03-24T08:52:00Z"/>
            </w:rPr>
          </w:rPrChange>
        </w:rPr>
      </w:pPr>
      <w:ins w:id="819" w:author="France" w:date="2017-03-24T08:52:00Z">
        <w:r w:rsidRPr="002C392E">
          <w:rPr>
            <w:lang w:val="en-GB"/>
            <w:rPrChange w:id="820" w:author="ICAO" w:date="2017-08-31T14:35:00Z">
              <w:rPr/>
            </w:rPrChange>
          </w:rPr>
          <w:t xml:space="preserve">ECA36 : Frequency band, which has been harmonised by NATO and NATO member nations for military use as defined in the NATO Joint Civil/Military Frequency Agreement (NJFA) 2014. Note: A public version of the NJFA 2014 has been provided by NATO and presented to ECC in February 2017. </w:t>
        </w:r>
      </w:ins>
    </w:p>
    <w:p w:rsidR="00982D69" w:rsidRPr="00A4355E" w:rsidRDefault="00491D9C" w:rsidP="00982D69">
      <w:pPr>
        <w:pStyle w:val="Heading2"/>
        <w:rPr>
          <w:noProof/>
          <w:lang w:val="en-GB"/>
        </w:rPr>
      </w:pPr>
      <w:bookmarkStart w:id="821" w:name="_Toc491958507"/>
      <w:r w:rsidRPr="002C392E">
        <w:rPr>
          <w:lang w:val="en-GB"/>
          <w:rPrChange w:id="822" w:author="ICAO" w:date="2017-08-31T14:35:00Z">
            <w:rPr/>
          </w:rPrChange>
        </w:rPr>
        <w:t>C</w:t>
      </w:r>
      <w:r w:rsidR="00A4355E" w:rsidRPr="00A4355E">
        <w:rPr>
          <w:lang w:val="en-GB"/>
        </w:rPr>
        <w:t>urrent national regulatory status of the frequency band 960 - 1164 MHz</w:t>
      </w:r>
      <w:bookmarkEnd w:id="821"/>
    </w:p>
    <w:p w:rsidR="00C9015B" w:rsidRDefault="00C9015B" w:rsidP="00C9015B">
      <w:r>
        <w:t>In CEPT countries, t</w:t>
      </w:r>
      <w:r w:rsidR="00491D9C" w:rsidRPr="00D55099">
        <w:t xml:space="preserve">he band 960-1164 MHz is allocated to the aeronautical mobile </w:t>
      </w:r>
      <w:r w:rsidR="00491D9C">
        <w:t>en-Route</w:t>
      </w:r>
      <w:r>
        <w:t xml:space="preserve">, </w:t>
      </w:r>
      <w:r w:rsidR="00491D9C" w:rsidRPr="00D55099">
        <w:t>aeronautical radionavigation services</w:t>
      </w:r>
      <w:r>
        <w:t xml:space="preserve">, </w:t>
      </w:r>
      <w:r w:rsidRPr="00C9015B">
        <w:t>and in part to the Aeronautical Mobile satellite en-Route service (</w:t>
      </w:r>
      <w:r w:rsidR="00462D34">
        <w:t>E</w:t>
      </w:r>
      <w:r w:rsidRPr="00C9015B">
        <w:t>arth-to-space).</w:t>
      </w:r>
    </w:p>
    <w:p w:rsidR="00C9015B" w:rsidRDefault="00C9015B" w:rsidP="00C9015B">
      <w:r>
        <w:t>B</w:t>
      </w:r>
      <w:r w:rsidRPr="00C9015B">
        <w:t>ased on national decision</w:t>
      </w:r>
      <w:r>
        <w:t xml:space="preserve">s, </w:t>
      </w:r>
      <w:r w:rsidR="00DA340F">
        <w:t xml:space="preserve">one </w:t>
      </w:r>
      <w:r>
        <w:t>administration</w:t>
      </w:r>
      <w:r w:rsidR="00DA340F">
        <w:t xml:space="preserve"> </w:t>
      </w:r>
      <w:r>
        <w:t>ha</w:t>
      </w:r>
      <w:r w:rsidR="00DA340F">
        <w:t>s</w:t>
      </w:r>
      <w:r w:rsidR="00224A42">
        <w:t xml:space="preserve"> made </w:t>
      </w:r>
      <w:r>
        <w:t>part(s) of this band available for audio PMSE</w:t>
      </w:r>
      <w:r w:rsidR="00462D34">
        <w:t xml:space="preserve"> </w:t>
      </w:r>
      <w:r w:rsidR="00224A42">
        <w:t>and another administration for</w:t>
      </w:r>
      <w:commentRangeStart w:id="823"/>
      <w:r>
        <w:t xml:space="preserve"> fixed service</w:t>
      </w:r>
      <w:r w:rsidR="001E1FEB">
        <w:t>s (see EFIS</w:t>
      </w:r>
      <w:r w:rsidR="001E1FEB">
        <w:rPr>
          <w:rStyle w:val="FootnoteReference"/>
        </w:rPr>
        <w:footnoteReference w:id="5"/>
      </w:r>
      <w:r w:rsidR="001E1FEB">
        <w:t>)</w:t>
      </w:r>
      <w:r>
        <w:t>.</w:t>
      </w:r>
      <w:commentRangeEnd w:id="823"/>
      <w:r w:rsidR="00462D34">
        <w:commentReference w:id="823"/>
      </w:r>
      <w:r w:rsidR="00224A42">
        <w:t xml:space="preserve"> </w:t>
      </w:r>
    </w:p>
    <w:p w:rsidR="001E1FEB" w:rsidRPr="001E1FEB" w:rsidRDefault="001E1FEB" w:rsidP="001E1FEB">
      <w:pPr>
        <w:pStyle w:val="ECCTabletext"/>
      </w:pPr>
      <w:r>
        <w:t>Many CEPT</w:t>
      </w:r>
      <w:r w:rsidRPr="001E1FEB">
        <w:t xml:space="preserve"> </w:t>
      </w:r>
      <w:r w:rsidR="00310886" w:rsidRPr="001E1FEB">
        <w:t>administrations</w:t>
      </w:r>
      <w:r w:rsidR="00310886">
        <w:t xml:space="preserve"> share</w:t>
      </w:r>
      <w:r w:rsidR="00310886" w:rsidRPr="00310886">
        <w:t xml:space="preserve"> the band 960-1164 MHz</w:t>
      </w:r>
      <w:r w:rsidR="00310886">
        <w:t xml:space="preserve"> between C</w:t>
      </w:r>
      <w:r w:rsidR="00310886" w:rsidRPr="00310886">
        <w:t xml:space="preserve">ivil </w:t>
      </w:r>
      <w:r w:rsidR="00310886">
        <w:t>A</w:t>
      </w:r>
      <w:r w:rsidR="00310886" w:rsidRPr="00310886">
        <w:t xml:space="preserve">viation and </w:t>
      </w:r>
      <w:r w:rsidR="004D4296">
        <w:t xml:space="preserve">the </w:t>
      </w:r>
      <w:r w:rsidR="00310886" w:rsidRPr="00310886">
        <w:t xml:space="preserve">Military </w:t>
      </w:r>
      <w:r w:rsidR="00310886">
        <w:t>based</w:t>
      </w:r>
      <w:r w:rsidR="00310886" w:rsidRPr="00310886">
        <w:t xml:space="preserve"> on national joint agreements and</w:t>
      </w:r>
      <w:r w:rsidR="00310886">
        <w:t xml:space="preserve"> on mutually agreed sharing procedures</w:t>
      </w:r>
      <w:commentRangeStart w:id="831"/>
      <w:ins w:id="832" w:author="ICAO" w:date="2017-09-01T10:46:00Z">
        <w:r w:rsidR="009D715F" w:rsidRPr="00EB7CE0">
          <w:rPr>
            <w:rStyle w:val="ECCHLgreen"/>
            <w:rPrChange w:id="833" w:author="ICAO" w:date="2017-09-05T12:19:00Z">
              <w:rPr/>
            </w:rPrChange>
          </w:rPr>
          <w:t xml:space="preserve"> </w:t>
        </w:r>
      </w:ins>
      <w:commentRangeEnd w:id="831"/>
      <w:ins w:id="834" w:author="ICAO" w:date="2017-09-05T12:19:00Z">
        <w:r w:rsidR="00EB7CE0" w:rsidRPr="00EB7CE0">
          <w:rPr>
            <w:rStyle w:val="ECCHLgreen"/>
            <w:rPrChange w:id="835" w:author="ICAO" w:date="2017-09-05T12:19:00Z">
              <w:rPr/>
            </w:rPrChange>
          </w:rPr>
          <w:commentReference w:id="831"/>
        </w:r>
      </w:ins>
      <w:ins w:id="836" w:author="ICAO" w:date="2017-09-01T10:46:00Z">
        <w:r w:rsidR="009D715F" w:rsidRPr="00EB7CE0">
          <w:rPr>
            <w:rStyle w:val="ECCHLgreen"/>
            <w:rPrChange w:id="837" w:author="ICAO" w:date="2017-09-05T12:19:00Z">
              <w:rPr/>
            </w:rPrChange>
          </w:rPr>
          <w:t>(Ref ECA table of allocations, Footnote ECA36)</w:t>
        </w:r>
      </w:ins>
      <w:r w:rsidR="00310886">
        <w:t>.</w:t>
      </w:r>
    </w:p>
    <w:p w:rsidR="00BD5DBB" w:rsidDel="00462D34" w:rsidRDefault="00BD5DBB" w:rsidP="00491D9C">
      <w:pPr>
        <w:rPr>
          <w:del w:id="838" w:author="DG Audio PMSE 960-1164 MHz" w:date="2017-07-11T16:39:00Z"/>
        </w:rPr>
      </w:pPr>
    </w:p>
    <w:p w:rsidR="00C9015B" w:rsidRPr="00BD5DBB" w:rsidRDefault="00C9015B" w:rsidP="00491D9C">
      <w:pPr>
        <w:rPr>
          <w:ins w:id="839" w:author="France" w:date="2017-03-23T17:21:00Z"/>
          <w:rPrChange w:id="840" w:author="France" w:date="2017-03-23T16:58:00Z">
            <w:rPr>
              <w:ins w:id="841" w:author="France" w:date="2017-03-23T17:21:00Z"/>
              <w:lang w:val="da-DK"/>
            </w:rPr>
          </w:rPrChange>
        </w:rPr>
      </w:pPr>
    </w:p>
    <w:p w:rsidR="001B4183" w:rsidRPr="002C392E" w:rsidRDefault="001B4183" w:rsidP="001B4183">
      <w:pPr>
        <w:pStyle w:val="Heading2"/>
        <w:rPr>
          <w:lang w:val="en-GB"/>
          <w:rPrChange w:id="842" w:author="ICAO" w:date="2017-08-31T14:35:00Z">
            <w:rPr/>
          </w:rPrChange>
        </w:rPr>
      </w:pPr>
      <w:bookmarkStart w:id="843" w:name="_Toc477451229"/>
      <w:bookmarkStart w:id="844" w:name="_Toc491958508"/>
      <w:commentRangeStart w:id="845"/>
      <w:r w:rsidRPr="001B4183">
        <w:rPr>
          <w:lang w:val="en-GB"/>
        </w:rPr>
        <w:lastRenderedPageBreak/>
        <w:t>Other organisations</w:t>
      </w:r>
      <w:bookmarkEnd w:id="843"/>
      <w:commentRangeEnd w:id="845"/>
      <w:r w:rsidRPr="001B4183">
        <w:rPr>
          <w:rFonts w:eastAsia="Calibri"/>
        </w:rPr>
        <w:commentReference w:id="845"/>
      </w:r>
      <w:ins w:id="846" w:author="DG Audio PMSE 960-1164 MHz" w:date="2017-07-11T17:44:00Z">
        <w:r w:rsidR="00C25BB0" w:rsidRPr="002C392E">
          <w:rPr>
            <w:lang w:val="en-GB"/>
            <w:rPrChange w:id="847" w:author="ICAO" w:date="2017-08-31T14:35:00Z">
              <w:rPr/>
            </w:rPrChange>
          </w:rPr>
          <w:t xml:space="preserve"> responsIbility for the </w:t>
        </w:r>
      </w:ins>
      <w:ins w:id="848" w:author="DG Audio PMSE 960-1164 MHz" w:date="2017-07-11T17:48:00Z">
        <w:r w:rsidR="00043E25" w:rsidRPr="002C392E">
          <w:rPr>
            <w:lang w:val="en-GB"/>
            <w:rPrChange w:id="849" w:author="ICAO" w:date="2017-08-31T14:35:00Z">
              <w:rPr/>
            </w:rPrChange>
          </w:rPr>
          <w:t>use</w:t>
        </w:r>
      </w:ins>
      <w:ins w:id="850" w:author="DG Audio PMSE 960-1164 MHz" w:date="2017-07-11T17:45:00Z">
        <w:r w:rsidR="00C25BB0" w:rsidRPr="002C392E">
          <w:rPr>
            <w:lang w:val="en-GB"/>
            <w:rPrChange w:id="851" w:author="ICAO" w:date="2017-08-31T14:35:00Z">
              <w:rPr/>
            </w:rPrChange>
          </w:rPr>
          <w:t xml:space="preserve"> </w:t>
        </w:r>
      </w:ins>
      <w:ins w:id="852" w:author="DG Audio PMSE 960-1164 MHz" w:date="2017-07-11T17:48:00Z">
        <w:r w:rsidR="00043E25" w:rsidRPr="002C392E">
          <w:rPr>
            <w:lang w:val="en-GB"/>
            <w:rPrChange w:id="853" w:author="ICAO" w:date="2017-08-31T14:35:00Z">
              <w:rPr/>
            </w:rPrChange>
          </w:rPr>
          <w:t>of</w:t>
        </w:r>
      </w:ins>
      <w:ins w:id="854" w:author="DG Audio PMSE 960-1164 MHz" w:date="2017-07-11T17:45:00Z">
        <w:r w:rsidR="00C25BB0" w:rsidRPr="002C392E">
          <w:rPr>
            <w:lang w:val="en-GB"/>
            <w:rPrChange w:id="855" w:author="ICAO" w:date="2017-08-31T14:35:00Z">
              <w:rPr/>
            </w:rPrChange>
          </w:rPr>
          <w:t xml:space="preserve"> the </w:t>
        </w:r>
      </w:ins>
      <w:ins w:id="856" w:author="DG Audio PMSE 960-1164 MHz" w:date="2017-07-11T17:44:00Z">
        <w:r w:rsidR="00C25BB0" w:rsidRPr="002C392E">
          <w:rPr>
            <w:lang w:val="en-GB"/>
            <w:rPrChange w:id="857" w:author="ICAO" w:date="2017-08-31T14:35:00Z">
              <w:rPr/>
            </w:rPrChange>
          </w:rPr>
          <w:t>frequency band related to ARNS and AM(R)S systems</w:t>
        </w:r>
      </w:ins>
      <w:bookmarkEnd w:id="844"/>
    </w:p>
    <w:p w:rsidR="00043E25" w:rsidRPr="002C392E" w:rsidRDefault="00043E25" w:rsidP="00043E25">
      <w:pPr>
        <w:pStyle w:val="Heading3"/>
        <w:rPr>
          <w:lang w:val="en-GB"/>
          <w:rPrChange w:id="858" w:author="ICAO" w:date="2017-08-31T14:35:00Z">
            <w:rPr/>
          </w:rPrChange>
        </w:rPr>
      </w:pPr>
      <w:bookmarkStart w:id="859" w:name="_Toc491958509"/>
      <w:r w:rsidRPr="002C392E">
        <w:rPr>
          <w:lang w:val="en-GB"/>
          <w:rPrChange w:id="860" w:author="ICAO" w:date="2017-08-31T14:35:00Z">
            <w:rPr/>
          </w:rPrChange>
        </w:rPr>
        <w:t xml:space="preserve">EDA (European Defense Agency) </w:t>
      </w:r>
      <w:ins w:id="861" w:author="DG Audio PMSE 960-1164 MHz" w:date="2017-07-11T17:37:00Z">
        <w:r w:rsidRPr="002C392E">
          <w:rPr>
            <w:lang w:val="en-GB"/>
            <w:rPrChange w:id="862" w:author="ICAO" w:date="2017-08-31T14:35:00Z">
              <w:rPr/>
            </w:rPrChange>
          </w:rPr>
          <w:t>and NATO/Military</w:t>
        </w:r>
      </w:ins>
      <w:bookmarkEnd w:id="859"/>
    </w:p>
    <w:p w:rsidR="00043E25" w:rsidRPr="002C392E" w:rsidRDefault="00043E25" w:rsidP="00043E25">
      <w:pPr>
        <w:pStyle w:val="ECCEditorsNote"/>
        <w:rPr>
          <w:lang w:val="en-GB"/>
          <w:rPrChange w:id="863" w:author="ICAO" w:date="2017-08-31T14:35:00Z">
            <w:rPr/>
          </w:rPrChange>
        </w:rPr>
      </w:pPr>
      <w:r w:rsidRPr="002C392E">
        <w:rPr>
          <w:highlight w:val="yellow"/>
          <w:lang w:val="en-GB"/>
          <w:rPrChange w:id="864" w:author="ICAO" w:date="2017-08-31T14:35:00Z">
            <w:rPr>
              <w:highlight w:val="yellow"/>
            </w:rPr>
          </w:rPrChange>
        </w:rPr>
        <w:t>to be completed by EDA</w:t>
      </w:r>
      <w:r w:rsidRPr="002C392E">
        <w:rPr>
          <w:lang w:val="en-GB"/>
          <w:rPrChange w:id="865" w:author="ICAO" w:date="2017-08-31T14:35:00Z">
            <w:rPr/>
          </w:rPrChange>
        </w:rPr>
        <w:t xml:space="preserve"> and by </w:t>
      </w:r>
      <w:ins w:id="866" w:author="DG Audio PMSE 960-1164 MHz" w:date="2017-07-11T17:37:00Z">
        <w:r w:rsidRPr="002C392E">
          <w:rPr>
            <w:lang w:val="en-GB"/>
            <w:rPrChange w:id="867" w:author="ICAO" w:date="2017-08-31T14:35:00Z">
              <w:rPr/>
            </w:rPrChange>
          </w:rPr>
          <w:t>and NATO/Military</w:t>
        </w:r>
      </w:ins>
    </w:p>
    <w:p w:rsidR="00043E25" w:rsidRPr="00043E25" w:rsidDel="00043E25" w:rsidRDefault="00043E25" w:rsidP="00043E25">
      <w:pPr>
        <w:rPr>
          <w:del w:id="868" w:author="DG Audio PMSE 960-1164 MHz" w:date="2017-07-11T17:52:00Z"/>
          <w:lang w:val="da-DK"/>
        </w:rPr>
      </w:pPr>
      <w:bookmarkStart w:id="869" w:name="_Toc491958510"/>
      <w:bookmarkEnd w:id="869"/>
    </w:p>
    <w:p w:rsidR="00043E25" w:rsidRPr="00043E25" w:rsidDel="003130F9" w:rsidRDefault="00043E25" w:rsidP="00043E25">
      <w:pPr>
        <w:rPr>
          <w:del w:id="870" w:author="Ofcom" w:date="2017-07-07T12:15:00Z"/>
          <w:lang w:val="da-DK"/>
        </w:rPr>
      </w:pPr>
      <w:bookmarkStart w:id="871" w:name="_Toc491958511"/>
      <w:bookmarkEnd w:id="871"/>
    </w:p>
    <w:p w:rsidR="00B74794" w:rsidRPr="00A4355E" w:rsidRDefault="00B74794" w:rsidP="00B74794">
      <w:pPr>
        <w:pStyle w:val="Heading3"/>
        <w:rPr>
          <w:noProof/>
          <w:lang w:val="en-GB"/>
        </w:rPr>
      </w:pPr>
      <w:bookmarkStart w:id="872" w:name="_Toc491958512"/>
      <w:r w:rsidRPr="00A4355E">
        <w:rPr>
          <w:noProof/>
          <w:lang w:val="en-GB"/>
        </w:rPr>
        <w:t xml:space="preserve">European Aviation Safety Agency </w:t>
      </w:r>
      <w:r w:rsidR="00D55099" w:rsidRPr="002C392E">
        <w:rPr>
          <w:lang w:val="en-GB"/>
          <w:rPrChange w:id="873" w:author="ICAO" w:date="2017-08-31T14:35:00Z">
            <w:rPr/>
          </w:rPrChange>
        </w:rPr>
        <w:t>(</w:t>
      </w:r>
      <w:r w:rsidRPr="00A4355E">
        <w:rPr>
          <w:noProof/>
          <w:lang w:val="en-GB"/>
        </w:rPr>
        <w:t>EASA</w:t>
      </w:r>
      <w:r w:rsidR="00D55099" w:rsidRPr="002C392E">
        <w:rPr>
          <w:lang w:val="en-GB"/>
          <w:rPrChange w:id="874" w:author="ICAO" w:date="2017-08-31T14:35:00Z">
            <w:rPr/>
          </w:rPrChange>
        </w:rPr>
        <w:t>)</w:t>
      </w:r>
      <w:bookmarkEnd w:id="872"/>
    </w:p>
    <w:p w:rsidR="00FD45BD" w:rsidRPr="00FD45BD" w:rsidRDefault="00B74794" w:rsidP="00B74794">
      <w:pPr>
        <w:pStyle w:val="ECCEditorsNote"/>
        <w:rPr>
          <w:ins w:id="875" w:author="DG Audio PMSE 960-1164 MHz" w:date="2017-07-11T17:56:00Z"/>
          <w:noProof/>
          <w:lang w:val="en-GB"/>
          <w:rPrChange w:id="876" w:author="DG Audio PMSE 960-1164 MHz" w:date="2017-07-11T17:56:00Z">
            <w:rPr>
              <w:ins w:id="877" w:author="DG Audio PMSE 960-1164 MHz" w:date="2017-07-11T17:56:00Z"/>
            </w:rPr>
          </w:rPrChange>
        </w:rPr>
      </w:pPr>
      <w:r w:rsidRPr="00A4355E">
        <w:rPr>
          <w:noProof/>
          <w:highlight w:val="yellow"/>
          <w:lang w:val="en-GB"/>
        </w:rPr>
        <w:t>to be completed by EASA</w:t>
      </w:r>
      <w:ins w:id="878" w:author="DG Audio PMSE 960-1164 MHz" w:date="2017-07-11T17:56:00Z">
        <w:r w:rsidR="00FD45BD" w:rsidRPr="002C392E">
          <w:rPr>
            <w:lang w:val="en-GB"/>
            <w:rPrChange w:id="879" w:author="ICAO" w:date="2017-08-31T14:35:00Z">
              <w:rPr/>
            </w:rPrChange>
          </w:rPr>
          <w:t xml:space="preserve">, </w:t>
        </w:r>
      </w:ins>
    </w:p>
    <w:p w:rsidR="00B74794" w:rsidRPr="00A4355E" w:rsidRDefault="00FD45BD" w:rsidP="00B74794">
      <w:pPr>
        <w:pStyle w:val="ECCEditorsNote"/>
        <w:rPr>
          <w:noProof/>
          <w:lang w:val="en-GB"/>
        </w:rPr>
      </w:pPr>
      <w:ins w:id="880" w:author="DG Audio PMSE 960-1164 MHz" w:date="2017-07-11T17:56:00Z">
        <w:r w:rsidRPr="002C392E">
          <w:rPr>
            <w:lang w:val="en-GB"/>
            <w:rPrChange w:id="881" w:author="ICAO" w:date="2017-08-31T14:35:00Z">
              <w:rPr/>
            </w:rPrChange>
          </w:rPr>
          <w:t xml:space="preserve">Responsability of EASA to be clarified </w:t>
        </w:r>
      </w:ins>
    </w:p>
    <w:p w:rsidR="001B4183" w:rsidRPr="001B4183" w:rsidRDefault="001B4183" w:rsidP="001B4183">
      <w:commentRangeStart w:id="882"/>
      <w:r w:rsidRPr="001B4183">
        <w:t>European Aviation Safety Agency (EASA) is established under the European law REGULATION (EC) No 216/2008 OF THE EUROPEAN PARLIAMENT AND OF THE COUNCIL of 20 February 2008 on common rules in the field of civil aviation and establishing a European Aviation Safety Agency in order to :</w:t>
      </w:r>
    </w:p>
    <w:p w:rsidR="001B4183" w:rsidRPr="001B4183" w:rsidRDefault="001B4183" w:rsidP="001B4183">
      <w:pPr>
        <w:pStyle w:val="ECCBulletsLv1"/>
      </w:pPr>
      <w:r w:rsidRPr="001B4183">
        <w:t>ensure the highest common level of safety protection for EU citizens, draft implementing rules and certification process among Member States.</w:t>
      </w:r>
    </w:p>
    <w:p w:rsidR="001B4183" w:rsidRPr="001B4183" w:rsidRDefault="001B4183" w:rsidP="001B4183">
      <w:pPr>
        <w:pStyle w:val="ECCBulletsLv1"/>
      </w:pPr>
      <w:r w:rsidRPr="001B4183">
        <w:t>provide oversight and support to Member States in fields where EASA has shared competence (e.g. Air Operations , Air Traffic Management)</w:t>
      </w:r>
    </w:p>
    <w:p w:rsidR="001B4183" w:rsidRPr="001B4183" w:rsidRDefault="001B4183" w:rsidP="001B4183">
      <w:pPr>
        <w:pStyle w:val="ECCBulletsLv1"/>
      </w:pPr>
      <w:r w:rsidRPr="001B4183">
        <w:t>is responsible to issue a safety directives if the aeronautical system</w:t>
      </w:r>
    </w:p>
    <w:p w:rsidR="001B4183" w:rsidRPr="001B4183" w:rsidRDefault="001B4183" w:rsidP="001B4183">
      <w:pPr>
        <w:pStyle w:val="ECCBulletsLv1"/>
      </w:pPr>
      <w:r w:rsidRPr="001B4183">
        <w:t>certify and approve products and organisations, in fields where EASA has exclusive competence (e.g. airworthiness)</w:t>
      </w:r>
      <w:commentRangeEnd w:id="882"/>
      <w:r>
        <w:commentReference w:id="882"/>
      </w:r>
    </w:p>
    <w:p w:rsidR="00B74794" w:rsidRPr="00A4355E" w:rsidRDefault="00B74794" w:rsidP="00B74794">
      <w:pPr>
        <w:rPr>
          <w:noProof/>
          <w:highlight w:val="cyan"/>
        </w:rPr>
      </w:pPr>
      <w:r w:rsidRPr="00A4355E">
        <w:rPr>
          <w:noProof/>
          <w:highlight w:val="cyan"/>
        </w:rPr>
        <w:br w:type="page"/>
      </w:r>
    </w:p>
    <w:p w:rsidR="00B74794" w:rsidRPr="00A4355E" w:rsidRDefault="00B74794" w:rsidP="00B74794">
      <w:pPr>
        <w:pStyle w:val="Heading3"/>
        <w:rPr>
          <w:noProof/>
          <w:lang w:val="en-GB"/>
        </w:rPr>
      </w:pPr>
      <w:bookmarkStart w:id="883" w:name="_Toc491958513"/>
      <w:r w:rsidRPr="00A4355E">
        <w:rPr>
          <w:noProof/>
          <w:lang w:val="en-GB"/>
        </w:rPr>
        <w:lastRenderedPageBreak/>
        <w:t>EUROCONTROL</w:t>
      </w:r>
      <w:bookmarkEnd w:id="883"/>
    </w:p>
    <w:p w:rsidR="00B74794" w:rsidRDefault="00B74794" w:rsidP="00B74794">
      <w:pPr>
        <w:pStyle w:val="ECCEditorsNote"/>
        <w:rPr>
          <w:ins w:id="884" w:author="France" w:date="2017-03-23T17:17:00Z"/>
        </w:rPr>
      </w:pPr>
      <w:r w:rsidRPr="00A4355E">
        <w:rPr>
          <w:noProof/>
          <w:highlight w:val="yellow"/>
          <w:lang w:val="en-GB"/>
        </w:rPr>
        <w:t>to be completed by EUROCONTROL</w:t>
      </w:r>
    </w:p>
    <w:p w:rsidR="00C9015B" w:rsidRPr="00C9015B" w:rsidRDefault="00C9015B">
      <w:pPr>
        <w:rPr>
          <w:rPrChange w:id="885" w:author="France" w:date="2017-03-23T17:17:00Z">
            <w:rPr>
              <w:noProof/>
              <w:lang w:val="en-GB"/>
            </w:rPr>
          </w:rPrChange>
        </w:rPr>
        <w:pPrChange w:id="886" w:author="France" w:date="2017-03-23T17:17:00Z">
          <w:pPr>
            <w:pStyle w:val="ECCEditorsNote"/>
          </w:pPr>
        </w:pPrChange>
      </w:pPr>
      <w:ins w:id="887" w:author="France" w:date="2017-03-23T17:17:00Z">
        <w:r>
          <w:t>[</w:t>
        </w:r>
      </w:ins>
    </w:p>
    <w:p w:rsidR="001B4183" w:rsidRPr="001B4183" w:rsidRDefault="001B4183" w:rsidP="001B4183">
      <w:pPr>
        <w:pStyle w:val="Heading4"/>
        <w:rPr>
          <w:rStyle w:val="ECCHLcyan"/>
          <w:rPrChange w:id="888" w:author="France" w:date="2017-03-23T17:17:00Z">
            <w:rPr>
              <w:noProof/>
              <w:lang w:val="en-GB"/>
            </w:rPr>
          </w:rPrChange>
        </w:rPr>
      </w:pPr>
      <w:commentRangeStart w:id="889"/>
      <w:r w:rsidRPr="001B4183">
        <w:rPr>
          <w:rStyle w:val="ECCHLcyan"/>
          <w:rPrChange w:id="890" w:author="France" w:date="2017-03-23T17:17:00Z">
            <w:rPr>
              <w:noProof/>
              <w:lang w:val="en-GB"/>
            </w:rPr>
          </w:rPrChange>
        </w:rPr>
        <w:t>Network Manager</w:t>
      </w:r>
    </w:p>
    <w:p w:rsidR="001B4183" w:rsidRPr="001B4183" w:rsidRDefault="001B4183" w:rsidP="001B4183">
      <w:pPr>
        <w:pStyle w:val="ECCLetteredList"/>
        <w:rPr>
          <w:rStyle w:val="ECCHLcyan"/>
          <w:rPrChange w:id="891" w:author="France" w:date="2017-03-23T17:17:00Z">
            <w:rPr>
              <w:noProof/>
              <w:lang w:val="en-GB"/>
            </w:rPr>
          </w:rPrChange>
        </w:rPr>
      </w:pPr>
      <w:r w:rsidRPr="001B4183">
        <w:rPr>
          <w:rStyle w:val="ECCHLcyan"/>
          <w:rPrChange w:id="892" w:author="France" w:date="2017-03-23T17:17:00Z">
            <w:rPr>
              <w:noProof/>
              <w:lang w:val="en-GB"/>
            </w:rPr>
          </w:rPrChange>
        </w:rPr>
        <w:t>Air traffic capacity in Europe</w:t>
      </w:r>
    </w:p>
    <w:p w:rsidR="001B4183" w:rsidRPr="001B4183" w:rsidRDefault="001B4183" w:rsidP="001B4183">
      <w:pPr>
        <w:pStyle w:val="ECCLetteredList"/>
        <w:rPr>
          <w:rStyle w:val="ECCHLcyan"/>
          <w:rPrChange w:id="893" w:author="France" w:date="2017-03-23T17:17:00Z">
            <w:rPr>
              <w:noProof/>
              <w:lang w:val="en-GB"/>
            </w:rPr>
          </w:rPrChange>
        </w:rPr>
      </w:pPr>
      <w:r w:rsidRPr="001B4183">
        <w:rPr>
          <w:rStyle w:val="ECCHLcyan"/>
          <w:rPrChange w:id="894" w:author="France" w:date="2017-03-23T17:17:00Z">
            <w:rPr>
              <w:noProof/>
              <w:lang w:val="en-GB"/>
            </w:rPr>
          </w:rPrChange>
        </w:rPr>
        <w:t>Cost related to capacity decrease</w:t>
      </w:r>
    </w:p>
    <w:p w:rsidR="001B4183" w:rsidRPr="001B4183" w:rsidRDefault="001B4183" w:rsidP="001B4183">
      <w:pPr>
        <w:pStyle w:val="Heading4"/>
        <w:rPr>
          <w:rStyle w:val="ECCHLcyan"/>
          <w:rPrChange w:id="895" w:author="France" w:date="2017-03-23T17:17:00Z">
            <w:rPr>
              <w:noProof/>
              <w:lang w:val="en-GB"/>
            </w:rPr>
          </w:rPrChange>
        </w:rPr>
      </w:pPr>
      <w:r w:rsidRPr="001B4183">
        <w:rPr>
          <w:rStyle w:val="ECCHLcyan"/>
          <w:rPrChange w:id="896" w:author="France" w:date="2017-03-23T17:17:00Z">
            <w:rPr>
              <w:noProof/>
              <w:lang w:val="en-GB"/>
            </w:rPr>
          </w:rPrChange>
        </w:rPr>
        <w:t>Safety Impact</w:t>
      </w:r>
    </w:p>
    <w:p w:rsidR="001B4183" w:rsidRPr="001B4183" w:rsidRDefault="001B4183" w:rsidP="001B4183">
      <w:pPr>
        <w:pStyle w:val="ECCLetteredList"/>
        <w:rPr>
          <w:rStyle w:val="ECCHLcyan"/>
          <w:rPrChange w:id="897" w:author="France" w:date="2017-03-23T17:17:00Z">
            <w:rPr>
              <w:noProof/>
              <w:lang w:val="en-GB"/>
            </w:rPr>
          </w:rPrChange>
        </w:rPr>
      </w:pPr>
      <w:r w:rsidRPr="001B4183">
        <w:rPr>
          <w:rStyle w:val="ECCHLcyan"/>
          <w:rPrChange w:id="898" w:author="France" w:date="2017-03-23T17:17:00Z">
            <w:rPr>
              <w:noProof/>
              <w:lang w:val="en-GB"/>
            </w:rPr>
          </w:rPrChange>
        </w:rPr>
        <w:t>Impact on current systems operating in the band and the related safety cases and operational environment.</w:t>
      </w:r>
    </w:p>
    <w:p w:rsidR="001B4183" w:rsidRPr="001B4183" w:rsidRDefault="001B4183" w:rsidP="001B4183">
      <w:pPr>
        <w:pStyle w:val="ECCLetteredList"/>
        <w:rPr>
          <w:rStyle w:val="ECCHLcyan"/>
          <w:rPrChange w:id="899" w:author="France" w:date="2017-03-23T17:17:00Z">
            <w:rPr>
              <w:noProof/>
              <w:lang w:val="en-GB"/>
            </w:rPr>
          </w:rPrChange>
        </w:rPr>
      </w:pPr>
      <w:r w:rsidRPr="001B4183">
        <w:rPr>
          <w:rStyle w:val="ECCHLcyan"/>
          <w:rPrChange w:id="900" w:author="France" w:date="2017-03-23T17:17:00Z">
            <w:rPr>
              <w:noProof/>
              <w:lang w:val="en-GB"/>
            </w:rPr>
          </w:rPrChange>
        </w:rPr>
        <w:t>Additional cost</w:t>
      </w:r>
    </w:p>
    <w:p w:rsidR="001B4183" w:rsidRPr="001B4183" w:rsidRDefault="001B4183" w:rsidP="001B4183">
      <w:pPr>
        <w:pStyle w:val="ECCLetteredList"/>
        <w:rPr>
          <w:rStyle w:val="ECCHLcyan"/>
          <w:rPrChange w:id="901" w:author="France" w:date="2017-03-23T17:17:00Z">
            <w:rPr>
              <w:noProof/>
              <w:lang w:val="en-GB"/>
            </w:rPr>
          </w:rPrChange>
        </w:rPr>
      </w:pPr>
      <w:r w:rsidRPr="001B4183">
        <w:rPr>
          <w:rStyle w:val="ECCHLcyan"/>
          <w:rPrChange w:id="902" w:author="France" w:date="2017-03-23T17:17:00Z">
            <w:rPr>
              <w:noProof/>
              <w:lang w:val="en-GB"/>
            </w:rPr>
          </w:rPrChange>
        </w:rPr>
        <w:t>Opening the band to commercial, non-safety terrestrial applications represents a fundamental change that will have a potentially very significant economic impact if currently fielded civil aviation equipment would need to be changed to accommodate new failure mechanisms for which the equipment has not been designed</w:t>
      </w:r>
    </w:p>
    <w:p w:rsidR="001B4183" w:rsidRPr="001B4183" w:rsidRDefault="001B4183" w:rsidP="001B4183">
      <w:pPr>
        <w:pStyle w:val="Heading4"/>
        <w:rPr>
          <w:rStyle w:val="ECCHLcyan"/>
          <w:rPrChange w:id="903" w:author="France" w:date="2017-03-23T17:17:00Z">
            <w:rPr>
              <w:noProof/>
              <w:lang w:val="en-GB"/>
            </w:rPr>
          </w:rPrChange>
        </w:rPr>
      </w:pPr>
      <w:r w:rsidRPr="001B4183">
        <w:rPr>
          <w:rStyle w:val="ECCHLcyan"/>
          <w:rPrChange w:id="904" w:author="France" w:date="2017-03-23T17:17:00Z">
            <w:rPr>
              <w:noProof/>
              <w:lang w:val="en-GB"/>
            </w:rPr>
          </w:rPrChange>
        </w:rPr>
        <w:t>Aviation CNS modernisation programme</w:t>
      </w:r>
    </w:p>
    <w:p w:rsidR="001B4183" w:rsidRPr="001B4183" w:rsidRDefault="001B4183" w:rsidP="001B4183">
      <w:pPr>
        <w:pStyle w:val="ECCLetteredList"/>
        <w:rPr>
          <w:rStyle w:val="ECCHLcyan"/>
          <w:rPrChange w:id="905" w:author="France" w:date="2017-03-23T17:17:00Z">
            <w:rPr>
              <w:noProof/>
              <w:lang w:val="en-GB"/>
            </w:rPr>
          </w:rPrChange>
        </w:rPr>
      </w:pPr>
      <w:r w:rsidRPr="001B4183">
        <w:rPr>
          <w:rStyle w:val="ECCHLcyan"/>
          <w:rPrChange w:id="906" w:author="France" w:date="2017-03-23T17:17:00Z">
            <w:rPr>
              <w:noProof/>
              <w:lang w:val="en-GB"/>
            </w:rPr>
          </w:rPrChange>
        </w:rPr>
        <w:t>LDACS</w:t>
      </w:r>
    </w:p>
    <w:p w:rsidR="001B4183" w:rsidRPr="001B4183" w:rsidRDefault="001B4183" w:rsidP="001B4183">
      <w:pPr>
        <w:pStyle w:val="ECCLetteredList"/>
        <w:rPr>
          <w:rStyle w:val="ECCHLcyan"/>
          <w:rPrChange w:id="907" w:author="France" w:date="2017-03-23T17:17:00Z">
            <w:rPr>
              <w:noProof/>
              <w:lang w:val="en-GB"/>
            </w:rPr>
          </w:rPrChange>
        </w:rPr>
      </w:pPr>
      <w:r w:rsidRPr="001B4183">
        <w:rPr>
          <w:rStyle w:val="ECCHLcyan"/>
          <w:rPrChange w:id="908" w:author="France" w:date="2017-03-23T17:17:00Z">
            <w:rPr>
              <w:noProof/>
              <w:lang w:val="en-GB"/>
            </w:rPr>
          </w:rPrChange>
        </w:rPr>
        <w:t>CNS modernisation</w:t>
      </w:r>
    </w:p>
    <w:p w:rsidR="001B4183" w:rsidRPr="001B4183" w:rsidRDefault="001B4183" w:rsidP="001B4183">
      <w:pPr>
        <w:pStyle w:val="Heading4"/>
        <w:rPr>
          <w:rStyle w:val="ECCHLcyan"/>
          <w:rPrChange w:id="909" w:author="France" w:date="2017-03-23T17:17:00Z">
            <w:rPr>
              <w:noProof/>
              <w:lang w:val="en-GB"/>
            </w:rPr>
          </w:rPrChange>
        </w:rPr>
      </w:pPr>
      <w:r w:rsidRPr="001B4183">
        <w:rPr>
          <w:rStyle w:val="ECCHLcyan"/>
          <w:rPrChange w:id="910" w:author="France" w:date="2017-03-23T17:17:00Z">
            <w:rPr>
              <w:noProof/>
              <w:lang w:val="en-GB"/>
            </w:rPr>
          </w:rPrChange>
        </w:rPr>
        <w:t>EUROCONTROL is a Civil/military organisation</w:t>
      </w:r>
    </w:p>
    <w:p w:rsidR="001B4183" w:rsidRPr="001B4183" w:rsidRDefault="001B4183" w:rsidP="001B4183">
      <w:pPr>
        <w:pStyle w:val="ECCLetteredList"/>
        <w:rPr>
          <w:rStyle w:val="ECCHLcyan"/>
          <w:rPrChange w:id="911" w:author="France" w:date="2017-03-23T17:17:00Z">
            <w:rPr>
              <w:noProof/>
              <w:lang w:val="en-GB"/>
            </w:rPr>
          </w:rPrChange>
        </w:rPr>
      </w:pPr>
      <w:r w:rsidRPr="001B4183">
        <w:rPr>
          <w:rStyle w:val="ECCHLcyan"/>
          <w:rPrChange w:id="912" w:author="France" w:date="2017-03-23T17:17:00Z">
            <w:rPr>
              <w:noProof/>
              <w:lang w:val="en-GB"/>
            </w:rPr>
          </w:rPrChange>
        </w:rPr>
        <w:t>Impact on Military operations</w:t>
      </w:r>
    </w:p>
    <w:p w:rsidR="001B4183" w:rsidRPr="00EB7CE0" w:rsidRDefault="001B4183" w:rsidP="00CB5823">
      <w:pPr>
        <w:pStyle w:val="ECCLetteredList"/>
        <w:rPr>
          <w:ins w:id="913" w:author="France" w:date="2017-03-23T17:53:00Z"/>
          <w:rStyle w:val="ECCHLgreen"/>
          <w:rPrChange w:id="914" w:author="ICAO" w:date="2017-09-05T12:24:00Z">
            <w:rPr>
              <w:ins w:id="915" w:author="France" w:date="2017-03-23T17:53:00Z"/>
              <w:rStyle w:val="ECCHLcyan"/>
            </w:rPr>
          </w:rPrChange>
        </w:rPr>
      </w:pPr>
      <w:commentRangeStart w:id="916"/>
      <w:del w:id="917" w:author="ICAO" w:date="2017-08-31T14:36:00Z">
        <w:r w:rsidRPr="00EB7CE0" w:rsidDel="00CB5823">
          <w:rPr>
            <w:rStyle w:val="ECCHLgreen"/>
            <w:rPrChange w:id="918" w:author="ICAO" w:date="2017-09-05T12:24:00Z">
              <w:rPr>
                <w:noProof/>
                <w:shd w:val="solid" w:color="00FFFF" w:fill="auto"/>
                <w:lang w:val="en-GB"/>
              </w:rPr>
            </w:rPrChange>
          </w:rPr>
          <w:delText>T</w:delText>
        </w:r>
      </w:del>
      <w:commentRangeEnd w:id="916"/>
      <w:r w:rsidR="00EB7CE0" w:rsidRPr="00EB7CE0">
        <w:rPr>
          <w:rStyle w:val="ECCHLgreen"/>
          <w:rFonts w:eastAsia="Calibri"/>
          <w:rPrChange w:id="919" w:author="ICAO" w:date="2017-09-05T12:24:00Z">
            <w:rPr>
              <w:rFonts w:eastAsia="Calibri"/>
              <w:szCs w:val="22"/>
              <w:lang w:val="en-GB"/>
            </w:rPr>
          </w:rPrChange>
        </w:rPr>
        <w:commentReference w:id="916"/>
      </w:r>
      <w:del w:id="920" w:author="ICAO" w:date="2017-08-31T14:36:00Z">
        <w:r w:rsidRPr="00EB7CE0" w:rsidDel="00CB5823">
          <w:rPr>
            <w:rStyle w:val="ECCHLgreen"/>
            <w:rPrChange w:id="921" w:author="ICAO" w:date="2017-09-05T12:24:00Z">
              <w:rPr>
                <w:noProof/>
                <w:lang w:val="en-GB"/>
              </w:rPr>
            </w:rPrChange>
          </w:rPr>
          <w:delText xml:space="preserve">he 960-1164MHz band is shared with Military, </w:delText>
        </w:r>
      </w:del>
      <w:r w:rsidRPr="00EB7CE0">
        <w:rPr>
          <w:rStyle w:val="ECCHLgreen"/>
          <w:rPrChange w:id="922" w:author="ICAO" w:date="2017-09-05T12:24:00Z">
            <w:rPr>
              <w:noProof/>
              <w:lang w:val="en-GB"/>
            </w:rPr>
          </w:rPrChange>
        </w:rPr>
        <w:t xml:space="preserve">Civil safety of life users have a stable environment </w:t>
      </w:r>
      <w:ins w:id="923" w:author="ICAO" w:date="2017-08-31T14:36:00Z">
        <w:r w:rsidR="00CB5823" w:rsidRPr="00EB7CE0">
          <w:rPr>
            <w:rStyle w:val="ECCHLgreen"/>
            <w:rPrChange w:id="924" w:author="ICAO" w:date="2017-09-05T12:24:00Z">
              <w:rPr>
                <w:rStyle w:val="ECCHLcyan"/>
              </w:rPr>
            </w:rPrChange>
          </w:rPr>
          <w:t>in the band through joint</w:t>
        </w:r>
      </w:ins>
      <w:ins w:id="925" w:author="ICAO" w:date="2017-08-31T14:38:00Z">
        <w:r w:rsidR="00CB5823" w:rsidRPr="00EB7CE0">
          <w:rPr>
            <w:rStyle w:val="ECCHLgreen"/>
            <w:rPrChange w:id="926" w:author="ICAO" w:date="2017-09-05T12:24:00Z">
              <w:rPr>
                <w:rStyle w:val="ECCHLcyan"/>
              </w:rPr>
            </w:rPrChange>
          </w:rPr>
          <w:t xml:space="preserve"> National and International </w:t>
        </w:r>
      </w:ins>
      <w:ins w:id="927" w:author="ICAO" w:date="2017-08-31T14:36:00Z">
        <w:r w:rsidR="00CB5823" w:rsidRPr="00EB7CE0">
          <w:rPr>
            <w:rStyle w:val="ECCHLgreen"/>
            <w:rPrChange w:id="928" w:author="ICAO" w:date="2017-09-05T12:24:00Z">
              <w:rPr>
                <w:rStyle w:val="ECCHLcyan"/>
              </w:rPr>
            </w:rPrChange>
          </w:rPr>
          <w:t>coordination efforts</w:t>
        </w:r>
      </w:ins>
      <w:ins w:id="929" w:author="ICAO" w:date="2017-08-31T14:37:00Z">
        <w:r w:rsidR="00CB5823" w:rsidRPr="00EB7CE0">
          <w:rPr>
            <w:rStyle w:val="ECCHLgreen"/>
            <w:rPrChange w:id="930" w:author="ICAO" w:date="2017-09-05T12:24:00Z">
              <w:rPr>
                <w:rStyle w:val="ECCHLcyan"/>
              </w:rPr>
            </w:rPrChange>
          </w:rPr>
          <w:t xml:space="preserve"> with </w:t>
        </w:r>
      </w:ins>
      <w:del w:id="931" w:author="ICAO" w:date="2017-08-31T14:37:00Z">
        <w:r w:rsidRPr="00EB7CE0" w:rsidDel="00CB5823">
          <w:rPr>
            <w:rStyle w:val="ECCHLgreen"/>
            <w:rPrChange w:id="932" w:author="ICAO" w:date="2017-09-05T12:24:00Z">
              <w:rPr>
                <w:noProof/>
                <w:lang w:val="en-GB"/>
              </w:rPr>
            </w:rPrChange>
          </w:rPr>
          <w:delText xml:space="preserve">where the </w:delText>
        </w:r>
      </w:del>
      <w:r w:rsidRPr="00EB7CE0">
        <w:rPr>
          <w:rStyle w:val="ECCHLgreen"/>
          <w:rPrChange w:id="933" w:author="ICAO" w:date="2017-09-05T12:24:00Z">
            <w:rPr>
              <w:noProof/>
              <w:lang w:val="en-GB"/>
            </w:rPr>
          </w:rPrChange>
        </w:rPr>
        <w:t>military use</w:t>
      </w:r>
      <w:ins w:id="934" w:author="ICAO" w:date="2017-08-31T14:37:00Z">
        <w:r w:rsidR="00CB5823" w:rsidRPr="00EB7CE0">
          <w:rPr>
            <w:rStyle w:val="ECCHLgreen"/>
            <w:rPrChange w:id="935" w:author="ICAO" w:date="2017-09-05T12:24:00Z">
              <w:rPr>
                <w:rStyle w:val="ECCHLcyan"/>
              </w:rPr>
            </w:rPrChange>
          </w:rPr>
          <w:t>rs</w:t>
        </w:r>
      </w:ins>
      <w:r w:rsidRPr="00EB7CE0">
        <w:rPr>
          <w:rStyle w:val="ECCHLgreen"/>
          <w:rPrChange w:id="936" w:author="ICAO" w:date="2017-09-05T12:24:00Z">
            <w:rPr>
              <w:noProof/>
              <w:lang w:val="en-GB"/>
            </w:rPr>
          </w:rPrChange>
        </w:rPr>
        <w:t xml:space="preserve"> </w:t>
      </w:r>
      <w:ins w:id="937" w:author="ICAO" w:date="2017-08-31T14:37:00Z">
        <w:r w:rsidR="00CB5823" w:rsidRPr="00EB7CE0">
          <w:rPr>
            <w:rStyle w:val="ECCHLgreen"/>
            <w:rPrChange w:id="938" w:author="ICAO" w:date="2017-09-05T12:24:00Z">
              <w:rPr>
                <w:rStyle w:val="ECCHLcyan"/>
              </w:rPr>
            </w:rPrChange>
          </w:rPr>
          <w:t>which are</w:t>
        </w:r>
      </w:ins>
      <w:del w:id="939" w:author="ICAO" w:date="2017-08-31T14:37:00Z">
        <w:r w:rsidRPr="00EB7CE0" w:rsidDel="00CB5823">
          <w:rPr>
            <w:rStyle w:val="ECCHLgreen"/>
            <w:rPrChange w:id="940" w:author="ICAO" w:date="2017-09-05T12:24:00Z">
              <w:rPr>
                <w:noProof/>
                <w:lang w:val="en-GB"/>
              </w:rPr>
            </w:rPrChange>
          </w:rPr>
          <w:delText>remains</w:delText>
        </w:r>
      </w:del>
      <w:r w:rsidRPr="00EB7CE0">
        <w:rPr>
          <w:rStyle w:val="ECCHLgreen"/>
          <w:rPrChange w:id="941" w:author="ICAO" w:date="2017-09-05T12:24:00Z">
            <w:rPr>
              <w:noProof/>
              <w:lang w:val="en-GB"/>
            </w:rPr>
          </w:rPrChange>
        </w:rPr>
        <w:t xml:space="preserve"> subject to similar aviation safety constraints. </w:t>
      </w:r>
      <w:ins w:id="942" w:author="France" w:date="2017-03-23T17:17:00Z">
        <w:r w:rsidRPr="00EB7CE0">
          <w:rPr>
            <w:rStyle w:val="ECCHLgreen"/>
            <w:rPrChange w:id="943" w:author="ICAO" w:date="2017-09-05T12:24:00Z">
              <w:rPr/>
            </w:rPrChange>
          </w:rPr>
          <w:t>]</w:t>
        </w:r>
      </w:ins>
      <w:commentRangeEnd w:id="889"/>
      <w:r w:rsidRPr="00EB7CE0">
        <w:rPr>
          <w:rStyle w:val="ECCHLgreen"/>
          <w:rFonts w:eastAsia="Calibri"/>
          <w:rPrChange w:id="944" w:author="ICAO" w:date="2017-09-05T12:24:00Z">
            <w:rPr>
              <w:rFonts w:eastAsia="Calibri"/>
            </w:rPr>
          </w:rPrChange>
        </w:rPr>
        <w:commentReference w:id="889"/>
      </w:r>
    </w:p>
    <w:p w:rsidR="00C9015B" w:rsidRDefault="00C9015B">
      <w:pPr>
        <w:rPr>
          <w:ins w:id="945" w:author="France" w:date="2017-03-23T17:53:00Z"/>
          <w:rStyle w:val="ECCHLcyan"/>
          <w:rFonts w:eastAsia="Times New Roman"/>
          <w:szCs w:val="20"/>
        </w:rPr>
      </w:pPr>
      <w:ins w:id="946" w:author="France" w:date="2017-03-23T17:53:00Z">
        <w:r>
          <w:rPr>
            <w:rStyle w:val="ECCHLcyan"/>
          </w:rPr>
          <w:br w:type="page"/>
        </w:r>
      </w:ins>
    </w:p>
    <w:p w:rsidR="00B74794" w:rsidRPr="00C9015B" w:rsidDel="00C9015B" w:rsidRDefault="00B74794">
      <w:pPr>
        <w:pStyle w:val="ECCLetteredList"/>
        <w:numPr>
          <w:ilvl w:val="0"/>
          <w:numId w:val="0"/>
        </w:numPr>
        <w:ind w:left="680"/>
        <w:rPr>
          <w:del w:id="947" w:author="France" w:date="2017-03-23T17:53:00Z"/>
          <w:rStyle w:val="ECCHLcyan"/>
          <w:rPrChange w:id="948" w:author="France" w:date="2017-03-23T17:17:00Z">
            <w:rPr>
              <w:del w:id="949" w:author="France" w:date="2017-03-23T17:53:00Z"/>
              <w:noProof/>
              <w:lang w:val="en-GB"/>
            </w:rPr>
          </w:rPrChange>
        </w:rPr>
        <w:pPrChange w:id="950" w:author="France" w:date="2017-03-23T17:53:00Z">
          <w:pPr>
            <w:pStyle w:val="ECCLetteredList"/>
          </w:pPr>
        </w:pPrChange>
      </w:pPr>
      <w:bookmarkStart w:id="951" w:name="_Toc486953985"/>
      <w:bookmarkStart w:id="952" w:name="_Toc491958514"/>
      <w:bookmarkEnd w:id="951"/>
      <w:bookmarkEnd w:id="952"/>
    </w:p>
    <w:p w:rsidR="00B74794" w:rsidRPr="00A4355E" w:rsidRDefault="00A4355E">
      <w:pPr>
        <w:pStyle w:val="Heading3"/>
        <w:rPr>
          <w:noProof/>
        </w:rPr>
        <w:pPrChange w:id="953" w:author="France" w:date="2017-03-23T18:04:00Z">
          <w:pPr>
            <w:pStyle w:val="Heading2"/>
          </w:pPr>
        </w:pPrChange>
      </w:pPr>
      <w:bookmarkStart w:id="954" w:name="_Toc491958515"/>
      <w:r w:rsidRPr="00A4355E">
        <w:t>Single European Sky</w:t>
      </w:r>
      <w:bookmarkEnd w:id="954"/>
      <w:r w:rsidRPr="00A4355E">
        <w:t xml:space="preserve"> </w:t>
      </w:r>
      <w:del w:id="955" w:author="France" w:date="2017-03-23T17:54:00Z">
        <w:r w:rsidRPr="00A4355E" w:rsidDel="00C9015B">
          <w:delText>ATM Research</w:delText>
        </w:r>
        <w:r w:rsidR="00B74794" w:rsidRPr="00A4355E" w:rsidDel="00C9015B">
          <w:rPr>
            <w:noProof/>
          </w:rPr>
          <w:delText xml:space="preserve"> (SESAR)</w:delText>
        </w:r>
      </w:del>
    </w:p>
    <w:p w:rsidR="00B74794" w:rsidRPr="00A4355E" w:rsidRDefault="00B74794" w:rsidP="00B74794">
      <w:pPr>
        <w:pStyle w:val="ECCEditorsNote"/>
        <w:rPr>
          <w:noProof/>
          <w:lang w:val="en-GB"/>
        </w:rPr>
      </w:pPr>
      <w:r w:rsidRPr="00A4355E">
        <w:rPr>
          <w:noProof/>
          <w:highlight w:val="yellow"/>
          <w:lang w:val="en-GB"/>
        </w:rPr>
        <w:t>to be completed by SESAR</w:t>
      </w:r>
    </w:p>
    <w:p w:rsidR="00C9015B" w:rsidRDefault="00C9015B" w:rsidP="009D715F">
      <w:pPr>
        <w:rPr>
          <w:ins w:id="956" w:author="France" w:date="2017-03-24T10:16:00Z"/>
        </w:rPr>
      </w:pPr>
      <w:ins w:id="957" w:author="France" w:date="2017-03-23T17:53:00Z">
        <w:r w:rsidRPr="00C9015B">
          <w:t>Within the EU, Single European Sk</w:t>
        </w:r>
      </w:ins>
      <w:ins w:id="958" w:author="ICAO" w:date="2017-09-01T10:48:00Z">
        <w:r w:rsidR="009D715F" w:rsidRPr="001F1BD5">
          <w:rPr>
            <w:rStyle w:val="ECCHLgreen"/>
            <w:rPrChange w:id="959" w:author="ICAO" w:date="2017-09-08T11:31:00Z">
              <w:rPr/>
            </w:rPrChange>
          </w:rPr>
          <w:t>y</w:t>
        </w:r>
      </w:ins>
      <w:ins w:id="960" w:author="France" w:date="2017-03-23T17:53:00Z">
        <w:del w:id="961" w:author="ICAO" w:date="2017-09-01T10:48:00Z">
          <w:r w:rsidRPr="001F1BD5" w:rsidDel="009D715F">
            <w:rPr>
              <w:rStyle w:val="ECCHLgreen"/>
              <w:rPrChange w:id="962" w:author="ICAO" w:date="2017-09-08T11:31:00Z">
                <w:rPr/>
              </w:rPrChange>
            </w:rPr>
            <w:delText>ies</w:delText>
          </w:r>
        </w:del>
        <w:r w:rsidRPr="00C9015B">
          <w:t xml:space="preserve"> (SES) legislation, e.g. Commission IRs (EU) 1035-2011</w:t>
        </w:r>
        <w:r w:rsidRPr="00C9015B">
          <w:footnoteReference w:id="6"/>
        </w:r>
        <w:r w:rsidRPr="00C9015B">
          <w:t xml:space="preserve"> and 1034/2011</w:t>
        </w:r>
        <w:r w:rsidRPr="00C9015B">
          <w:footnoteReference w:id="7"/>
        </w:r>
        <w:r w:rsidRPr="00C9015B">
          <w:t>, is in force</w:t>
        </w:r>
        <w:r w:rsidRPr="00C9015B">
          <w:rPr>
            <w:rStyle w:val="FootnoteReference"/>
          </w:rPr>
          <w:footnoteReference w:id="8"/>
        </w:r>
        <w:r w:rsidRPr="00C9015B">
          <w:t xml:space="preserve"> and may also have more wide applicability. This regulatory regime requires that hazard identification as well as risk assessment and mitigation are systematically conducted for any changes to those parts of the ATM functional system and supporting arrangements within their managerial control by air traffic service providers (ANSPs) before bringing new Air Traffic Management facilities into use or when changes to existing facilities are foreseen; in the present context such changes to be investigated may include changes to the RF environment. </w:t>
        </w:r>
      </w:ins>
    </w:p>
    <w:p w:rsidR="00B74794" w:rsidRPr="00A4355E" w:rsidRDefault="00B74794" w:rsidP="00B74794">
      <w:pPr>
        <w:rPr>
          <w:noProof/>
        </w:rPr>
      </w:pPr>
      <w:r w:rsidRPr="00A4355E">
        <w:rPr>
          <w:noProof/>
        </w:rPr>
        <w:t>As the technological pillar of the Single European Sky, SESAR (Single European Sky ATM Research) is one of the key contributors with goals through the delivery and deployment of SESAR Solutions with demonstrated and measurable performance benefits. The SESAR performance ambition for 2035 is as follows:</w:t>
      </w:r>
    </w:p>
    <w:p w:rsidR="00B74794" w:rsidRPr="00A4355E" w:rsidRDefault="00B74794" w:rsidP="00B74794">
      <w:pPr>
        <w:pStyle w:val="ECCBulletsLv1"/>
        <w:rPr>
          <w:noProof/>
        </w:rPr>
      </w:pPr>
      <w:r w:rsidRPr="00A4355E">
        <w:rPr>
          <w:noProof/>
        </w:rPr>
        <w:t>Efficiency and predictability: up to 6% reduction in flight times and up to 30% reduction in departure delays;</w:t>
      </w:r>
    </w:p>
    <w:p w:rsidR="00B74794" w:rsidRPr="00A4355E" w:rsidRDefault="00B74794" w:rsidP="00B74794">
      <w:pPr>
        <w:pStyle w:val="ECCBulletsLv1"/>
        <w:rPr>
          <w:noProof/>
        </w:rPr>
      </w:pPr>
      <w:r w:rsidRPr="00A4355E">
        <w:rPr>
          <w:noProof/>
        </w:rPr>
        <w:t>Environment: up to 10% reduction in fuel burn and CO2 emissions;</w:t>
      </w:r>
    </w:p>
    <w:p w:rsidR="00B74794" w:rsidRPr="00A4355E" w:rsidRDefault="00B74794" w:rsidP="00B74794">
      <w:pPr>
        <w:pStyle w:val="ECCBulletsLv1"/>
        <w:rPr>
          <w:noProof/>
        </w:rPr>
      </w:pPr>
      <w:r w:rsidRPr="00A4355E">
        <w:rPr>
          <w:noProof/>
        </w:rPr>
        <w:t>Capacity: a system capable of handling up to 100% more traffic, and up to 10% additional flights landing at congested airports;</w:t>
      </w:r>
    </w:p>
    <w:p w:rsidR="00B74794" w:rsidRPr="00A4355E" w:rsidRDefault="00B74794" w:rsidP="00B74794">
      <w:pPr>
        <w:pStyle w:val="ECCBulletsLv1"/>
        <w:rPr>
          <w:noProof/>
        </w:rPr>
      </w:pPr>
      <w:r w:rsidRPr="00A4355E">
        <w:rPr>
          <w:noProof/>
        </w:rPr>
        <w:t>Cost-efficiency: up to 40% reduction in air navigation services costs per flight;</w:t>
      </w:r>
    </w:p>
    <w:p w:rsidR="00B74794" w:rsidRPr="00A4355E" w:rsidRDefault="00B74794" w:rsidP="00B74794">
      <w:pPr>
        <w:pStyle w:val="ECCBulletsLv1"/>
        <w:rPr>
          <w:noProof/>
        </w:rPr>
      </w:pPr>
      <w:r w:rsidRPr="00A4355E">
        <w:rPr>
          <w:noProof/>
        </w:rPr>
        <w:t>Safety: improved by a factor of 3-4 times coping with the expected traffic increase.</w:t>
      </w:r>
    </w:p>
    <w:p w:rsidR="00B74794" w:rsidRDefault="00B74794" w:rsidP="00B74794">
      <w:pPr>
        <w:rPr>
          <w:ins w:id="969" w:author="France" w:date="2017-03-23T17:52:00Z"/>
          <w:highlight w:val="cyan"/>
        </w:rPr>
      </w:pPr>
    </w:p>
    <w:p w:rsidR="00C9015B" w:rsidRDefault="00C9015B" w:rsidP="00B74794">
      <w:pPr>
        <w:rPr>
          <w:ins w:id="970" w:author="France" w:date="2017-03-23T17:52:00Z"/>
          <w:highlight w:val="cyan"/>
        </w:rPr>
      </w:pPr>
    </w:p>
    <w:p w:rsidR="00C9015B" w:rsidRPr="00A4355E" w:rsidRDefault="00C9015B" w:rsidP="00B74794">
      <w:pPr>
        <w:rPr>
          <w:noProof/>
          <w:highlight w:val="cyan"/>
        </w:rPr>
      </w:pPr>
    </w:p>
    <w:p w:rsidR="00B74794" w:rsidRPr="00A4355E" w:rsidRDefault="00B74794" w:rsidP="00B74794">
      <w:pPr>
        <w:rPr>
          <w:noProof/>
          <w:highlight w:val="cyan"/>
        </w:rPr>
      </w:pPr>
      <w:r w:rsidRPr="00A4355E">
        <w:rPr>
          <w:noProof/>
          <w:highlight w:val="cyan"/>
        </w:rPr>
        <w:br w:type="page"/>
      </w:r>
    </w:p>
    <w:p w:rsidR="001B4183" w:rsidRPr="002C392E" w:rsidRDefault="001B4183" w:rsidP="001B4183">
      <w:pPr>
        <w:pStyle w:val="Heading1"/>
        <w:rPr>
          <w:lang w:val="en-GB"/>
          <w:rPrChange w:id="971" w:author="ICAO" w:date="2017-08-31T14:34:00Z">
            <w:rPr/>
          </w:rPrChange>
        </w:rPr>
      </w:pPr>
      <w:bookmarkStart w:id="972" w:name="_Toc477451234"/>
      <w:bookmarkStart w:id="973" w:name="_Toc491958516"/>
      <w:commentRangeStart w:id="974"/>
      <w:r w:rsidRPr="002C392E">
        <w:rPr>
          <w:lang w:val="en-GB"/>
          <w:rPrChange w:id="975" w:author="ICAO" w:date="2017-08-31T14:34:00Z">
            <w:rPr/>
          </w:rPrChange>
        </w:rPr>
        <w:lastRenderedPageBreak/>
        <w:t xml:space="preserve">Current </w:t>
      </w:r>
      <w:ins w:id="976" w:author="France" w:date="2017-03-23T18:20:00Z">
        <w:r w:rsidRPr="002C392E">
          <w:rPr>
            <w:lang w:val="en-GB"/>
            <w:rPrChange w:id="977" w:author="ICAO" w:date="2017-08-31T14:34:00Z">
              <w:rPr/>
            </w:rPrChange>
          </w:rPr>
          <w:t xml:space="preserve">and future </w:t>
        </w:r>
      </w:ins>
      <w:r w:rsidRPr="002C392E">
        <w:rPr>
          <w:lang w:val="en-GB"/>
          <w:rPrChange w:id="978" w:author="ICAO" w:date="2017-08-31T14:34:00Z">
            <w:rPr/>
          </w:rPrChange>
        </w:rPr>
        <w:t xml:space="preserve">systems and technologies in the frequency band </w:t>
      </w:r>
      <w:r w:rsidRPr="002C392E">
        <w:rPr>
          <w:lang w:val="en-GB"/>
          <w:rPrChange w:id="979" w:author="ICAO" w:date="2017-08-31T14:34:00Z">
            <w:rPr/>
          </w:rPrChange>
        </w:rPr>
        <w:br/>
        <w:t>960 - 1164 MHz</w:t>
      </w:r>
      <w:bookmarkEnd w:id="972"/>
      <w:commentRangeEnd w:id="974"/>
      <w:r w:rsidRPr="001B4183">
        <w:rPr>
          <w:rFonts w:eastAsia="Calibri"/>
        </w:rPr>
        <w:commentReference w:id="974"/>
      </w:r>
      <w:bookmarkEnd w:id="973"/>
    </w:p>
    <w:p w:rsidR="00B74794" w:rsidRPr="00A4355E" w:rsidRDefault="00B74794" w:rsidP="00B74794">
      <w:pPr>
        <w:pStyle w:val="ECCEditorsNote"/>
        <w:rPr>
          <w:noProof/>
          <w:lang w:val="en-GB"/>
        </w:rPr>
      </w:pPr>
      <w:r w:rsidRPr="00A4355E">
        <w:rPr>
          <w:noProof/>
          <w:highlight w:val="yellow"/>
          <w:lang w:val="en-GB"/>
        </w:rPr>
        <w:t>To be confirmed/completed by ICAO, AC, DEF</w:t>
      </w:r>
      <w:ins w:id="980" w:author="DG Audio PMSE 960-1164 MHz" w:date="2017-07-12T10:58:00Z">
        <w:r w:rsidR="00667966" w:rsidRPr="002C392E">
          <w:rPr>
            <w:lang w:val="en-GB"/>
            <w:rPrChange w:id="981" w:author="ICAO" w:date="2017-08-31T14:34:00Z">
              <w:rPr/>
            </w:rPrChange>
          </w:rPr>
          <w:t>, EUROCONTROL</w:t>
        </w:r>
      </w:ins>
    </w:p>
    <w:p w:rsidR="00C9015B" w:rsidRPr="002C392E" w:rsidRDefault="00C9015B" w:rsidP="00C9015B">
      <w:pPr>
        <w:pStyle w:val="ECCEditorsNote"/>
        <w:rPr>
          <w:ins w:id="982" w:author="France" w:date="2017-03-23T18:30:00Z"/>
          <w:lang w:val="en-GB"/>
          <w:rPrChange w:id="983" w:author="ICAO" w:date="2017-08-31T14:34:00Z">
            <w:rPr>
              <w:ins w:id="984" w:author="France" w:date="2017-03-23T18:30:00Z"/>
            </w:rPr>
          </w:rPrChange>
        </w:rPr>
      </w:pPr>
      <w:ins w:id="985" w:author="France" w:date="2017-03-23T18:21:00Z">
        <w:r w:rsidRPr="002C392E">
          <w:rPr>
            <w:lang w:val="en-GB"/>
            <w:rPrChange w:id="986" w:author="ICAO" w:date="2017-08-31T14:34:00Z">
              <w:rPr/>
            </w:rPrChange>
          </w:rPr>
          <w:t>To make short sentences</w:t>
        </w:r>
      </w:ins>
      <w:ins w:id="987" w:author="DG Audio PMSE 960-1164 MHz" w:date="2017-07-12T11:07:00Z">
        <w:r w:rsidR="00667966" w:rsidRPr="002C392E">
          <w:rPr>
            <w:lang w:val="en-GB"/>
            <w:rPrChange w:id="988" w:author="ICAO" w:date="2017-08-31T14:34:00Z">
              <w:rPr/>
            </w:rPrChange>
          </w:rPr>
          <w:t xml:space="preserve"> </w:t>
        </w:r>
      </w:ins>
      <w:ins w:id="989" w:author="France" w:date="2017-03-23T18:33:00Z">
        <w:del w:id="990" w:author="DG Audio PMSE 960-1164 MHz" w:date="2017-07-12T11:09:00Z">
          <w:r w:rsidR="0087095A" w:rsidRPr="002C392E" w:rsidDel="00267A5F">
            <w:rPr>
              <w:lang w:val="en-GB"/>
              <w:rPrChange w:id="991" w:author="ICAO" w:date="2017-08-31T14:34:00Z">
                <w:rPr/>
              </w:rPrChange>
            </w:rPr>
            <w:delText xml:space="preserve"> </w:delText>
          </w:r>
        </w:del>
        <w:r w:rsidR="0087095A" w:rsidRPr="002C392E">
          <w:rPr>
            <w:lang w:val="en-GB"/>
            <w:rPrChange w:id="992" w:author="ICAO" w:date="2017-08-31T14:34:00Z">
              <w:rPr/>
            </w:rPrChange>
          </w:rPr>
          <w:t>in each table</w:t>
        </w:r>
      </w:ins>
      <w:ins w:id="993" w:author="France" w:date="2017-03-23T18:21:00Z">
        <w:r w:rsidRPr="002C392E">
          <w:rPr>
            <w:lang w:val="en-GB"/>
            <w:rPrChange w:id="994" w:author="ICAO" w:date="2017-08-31T14:34:00Z">
              <w:rPr/>
            </w:rPrChange>
          </w:rPr>
          <w:t xml:space="preserve"> to introduce current and future systems in the band 960-1164 MHz</w:t>
        </w:r>
      </w:ins>
      <w:ins w:id="995" w:author="France" w:date="2017-03-23T18:30:00Z">
        <w:r w:rsidRPr="002C392E">
          <w:rPr>
            <w:lang w:val="en-GB"/>
            <w:rPrChange w:id="996" w:author="ICAO" w:date="2017-08-31T14:34:00Z">
              <w:rPr/>
            </w:rPrChange>
          </w:rPr>
          <w:t xml:space="preserve"> </w:t>
        </w:r>
      </w:ins>
    </w:p>
    <w:p w:rsidR="0026366D" w:rsidRPr="00D81719" w:rsidRDefault="0026366D">
      <w:pPr>
        <w:pStyle w:val="ECCEditorsNote"/>
        <w:rPr>
          <w:ins w:id="997" w:author="DG Audio PMSE 960-1164 MHz" w:date="2017-07-12T10:52:00Z"/>
          <w:lang w:val="en-GB"/>
          <w:rPrChange w:id="998" w:author="ICAO" w:date="2017-09-10T04:23:00Z">
            <w:rPr>
              <w:ins w:id="999" w:author="DG Audio PMSE 960-1164 MHz" w:date="2017-07-12T10:52:00Z"/>
              <w:lang w:eastAsia="de-DE"/>
            </w:rPr>
          </w:rPrChange>
        </w:rPr>
        <w:pPrChange w:id="1000" w:author="DG Audio PMSE 960-1164 MHz" w:date="2017-07-12T10:52:00Z">
          <w:pPr/>
        </w:pPrChange>
      </w:pPr>
      <w:ins w:id="1001" w:author="DG Audio PMSE 960-1164 MHz" w:date="2017-07-12T10:52:00Z">
        <w:r w:rsidRPr="002C392E">
          <w:rPr>
            <w:lang w:val="en-GB"/>
            <w:rPrChange w:id="1002" w:author="ICAO" w:date="2017-08-31T14:34:00Z">
              <w:rPr/>
            </w:rPrChange>
          </w:rPr>
          <w:t xml:space="preserve">Reference to be added regarding the RNSS in </w:t>
        </w:r>
      </w:ins>
      <w:ins w:id="1003" w:author="DG Audio PMSE 960-1164 MHz" w:date="2017-07-12T11:02:00Z">
        <w:r w:rsidR="00667966" w:rsidRPr="002C392E">
          <w:rPr>
            <w:lang w:val="en-GB"/>
            <w:rPrChange w:id="1004" w:author="ICAO" w:date="2017-08-31T14:34:00Z">
              <w:rPr/>
            </w:rPrChange>
          </w:rPr>
          <w:t>1164</w:t>
        </w:r>
      </w:ins>
      <w:ins w:id="1005" w:author="DG Audio PMSE 960-1164 MHz" w:date="2017-07-12T10:52:00Z">
        <w:r w:rsidRPr="002C392E">
          <w:rPr>
            <w:lang w:val="en-GB"/>
            <w:rPrChange w:id="1006" w:author="ICAO" w:date="2017-08-31T14:34:00Z">
              <w:rPr/>
            </w:rPrChange>
          </w:rPr>
          <w:t>-1215 MHz</w:t>
        </w:r>
      </w:ins>
    </w:p>
    <w:p w:rsidR="0026366D" w:rsidRPr="0026366D" w:rsidRDefault="00E020C2" w:rsidP="0026366D">
      <w:pPr>
        <w:rPr>
          <w:ins w:id="1007" w:author="DG Audio PMSE 960-1164 MHz" w:date="2017-07-12T10:53:00Z"/>
        </w:rPr>
      </w:pPr>
      <w:r w:rsidRPr="00E020C2">
        <w:t xml:space="preserve">The </w:t>
      </w:r>
      <w:ins w:id="1008" w:author="DG Audio PMSE 960-1164 MHz" w:date="2017-07-12T10:42:00Z">
        <w:r w:rsidR="00421BE2">
          <w:t xml:space="preserve">frequency </w:t>
        </w:r>
      </w:ins>
      <w:r w:rsidRPr="00E020C2">
        <w:t>band 960-1</w:t>
      </w:r>
      <w:ins w:id="1009" w:author="DG Audio PMSE 960-1164 MHz" w:date="2017-07-12T10:50:00Z">
        <w:r w:rsidR="0026366D">
          <w:t>164</w:t>
        </w:r>
      </w:ins>
      <w:del w:id="1010" w:author="DG Audio PMSE 960-1164 MHz" w:date="2017-07-12T10:51:00Z">
        <w:r w:rsidRPr="00E020C2" w:rsidDel="0026366D">
          <w:delText>215</w:delText>
        </w:r>
      </w:del>
      <w:r w:rsidRPr="00E020C2">
        <w:t xml:space="preserve"> MHz is a prime radionavigation band which is used intensively, and extensively, to support a number of aviation systems, for both civil and military purposes.</w:t>
      </w:r>
      <w:ins w:id="1011" w:author="DG Audio PMSE 960-1164 MHz" w:date="2017-07-12T10:50:00Z">
        <w:r w:rsidR="0026366D">
          <w:t xml:space="preserve"> It is important to note that </w:t>
        </w:r>
      </w:ins>
      <w:r w:rsidRPr="00E020C2">
        <w:t xml:space="preserve"> </w:t>
      </w:r>
      <w:ins w:id="1012" w:author="DG Audio PMSE 960-1164 MHz" w:date="2017-07-12T10:50:00Z">
        <w:r w:rsidR="0026366D" w:rsidRPr="0026366D">
          <w:t xml:space="preserve">prime radionavigation </w:t>
        </w:r>
        <w:r w:rsidR="0026366D">
          <w:t>systems operate up to 1215 MHz.</w:t>
        </w:r>
      </w:ins>
      <w:ins w:id="1013" w:author="DG Audio PMSE 960-1164 MHz" w:date="2017-07-12T10:54:00Z">
        <w:r w:rsidR="0026366D">
          <w:t xml:space="preserve"> </w:t>
        </w:r>
      </w:ins>
      <w:ins w:id="1014" w:author="DG Audio PMSE 960-1164 MHz" w:date="2017-07-12T10:53:00Z">
        <w:r w:rsidR="0026366D" w:rsidRPr="0026366D">
          <w:t>Moreover, the adjacent band 1164-1215 MHz is allocated to the radionavigation-satellite service (RNSS) (space-to-Earth).</w:t>
        </w:r>
      </w:ins>
    </w:p>
    <w:p w:rsidR="0026366D" w:rsidRPr="00E020C2" w:rsidRDefault="0026366D" w:rsidP="00E020C2"/>
    <w:p w:rsidR="00E020C2" w:rsidRPr="00E020C2" w:rsidRDefault="00E020C2" w:rsidP="00E020C2">
      <w:commentRangeStart w:id="1015"/>
      <w:del w:id="1016" w:author="ICAO" w:date="2017-08-31T14:40:00Z">
        <w:r w:rsidRPr="001F1BD5" w:rsidDel="00CB5823">
          <w:rPr>
            <w:rStyle w:val="ECCHLgreen"/>
            <w:rPrChange w:id="1017" w:author="ICAO" w:date="2017-09-08T11:32:00Z">
              <w:rPr/>
            </w:rPrChange>
          </w:rPr>
          <w:delText>According</w:delText>
        </w:r>
      </w:del>
      <w:commentRangeEnd w:id="1015"/>
      <w:r w:rsidR="006419FB">
        <w:commentReference w:id="1015"/>
      </w:r>
      <w:del w:id="1018" w:author="ICAO" w:date="2017-08-31T14:40:00Z">
        <w:r w:rsidRPr="001F1BD5" w:rsidDel="00CB5823">
          <w:rPr>
            <w:rStyle w:val="ECCHLgreen"/>
            <w:rPrChange w:id="1019" w:author="ICAO" w:date="2017-09-08T11:32:00Z">
              <w:rPr/>
            </w:rPrChange>
          </w:rPr>
          <w:delText xml:space="preserve"> to the Frequency Spectrum Management Panel (FSMP),   t</w:delText>
        </w:r>
      </w:del>
      <w:ins w:id="1020" w:author="ICAO" w:date="2017-08-31T14:40:00Z">
        <w:r w:rsidR="00CB5823" w:rsidRPr="001F1BD5">
          <w:rPr>
            <w:rStyle w:val="ECCHLgreen"/>
            <w:rPrChange w:id="1021" w:author="ICAO" w:date="2017-09-08T11:32:00Z">
              <w:rPr/>
            </w:rPrChange>
          </w:rPr>
          <w:t>T</w:t>
        </w:r>
      </w:ins>
      <w:r w:rsidRPr="001F1BD5">
        <w:rPr>
          <w:rStyle w:val="ECCHLgreen"/>
          <w:rPrChange w:id="1022" w:author="ICAO" w:date="2017-09-08T11:32:00Z">
            <w:rPr/>
          </w:rPrChange>
        </w:rPr>
        <w:t>he</w:t>
      </w:r>
      <w:r w:rsidRPr="00E020C2">
        <w:t xml:space="preserve"> ICAO position is no change for the use of the frequency band 960-1 164 MHz by the aeronautical mobile (R) service as refers to the  Resolution 417 regarding the WRC-19 Agenda item 4.</w:t>
      </w:r>
    </w:p>
    <w:p w:rsidR="00982D69" w:rsidRDefault="00B74794" w:rsidP="00B74794">
      <w:r w:rsidRPr="00A4355E">
        <w:rPr>
          <w:noProof/>
        </w:rPr>
        <w:t>The following tables provide preliminary information on systems designed for use in the band 960-1164 MHz. It should be noted that some of the uses quoted may extend beyond the band and the lists of systems may not be complete.</w:t>
      </w:r>
    </w:p>
    <w:p w:rsidR="00B74794" w:rsidRPr="00A4355E" w:rsidRDefault="00B74794" w:rsidP="00B74794">
      <w:pPr>
        <w:pStyle w:val="Heading2"/>
        <w:rPr>
          <w:noProof/>
          <w:lang w:val="en-GB"/>
        </w:rPr>
      </w:pPr>
      <w:bookmarkStart w:id="1023" w:name="_Toc486953988"/>
      <w:bookmarkStart w:id="1024" w:name="_Toc491958517"/>
      <w:bookmarkEnd w:id="1023"/>
      <w:r w:rsidRPr="00A4355E">
        <w:rPr>
          <w:noProof/>
          <w:lang w:val="en-GB"/>
        </w:rPr>
        <w:t>Civil radionavigation and communication systems</w:t>
      </w:r>
      <w:bookmarkEnd w:id="1024"/>
    </w:p>
    <w:p w:rsidR="00B74794" w:rsidRPr="00A4355E" w:rsidRDefault="00B74794" w:rsidP="00B74794">
      <w:pPr>
        <w:pStyle w:val="Caption"/>
        <w:rPr>
          <w:noProof/>
          <w:lang w:val="en-GB"/>
        </w:rPr>
      </w:pPr>
      <w:r w:rsidRPr="00A4355E">
        <w:rPr>
          <w:noProof/>
          <w:lang w:val="en-GB"/>
        </w:rPr>
        <w:t>Table 1: Civil aeronautical systems currently in use in the band 960 to 1164 MHz</w:t>
      </w:r>
    </w:p>
    <w:tbl>
      <w:tblPr>
        <w:tblStyle w:val="ECCTable-redheader"/>
        <w:tblW w:w="0" w:type="auto"/>
        <w:tblInd w:w="0" w:type="dxa"/>
        <w:tblLook w:val="04A0" w:firstRow="1" w:lastRow="0" w:firstColumn="1" w:lastColumn="0" w:noHBand="0" w:noVBand="1"/>
        <w:tblPrChange w:id="1025" w:author="DG Audio PMSE 960-1164 MHz" w:date="2017-07-12T11:09:00Z">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PrChange>
      </w:tblPr>
      <w:tblGrid>
        <w:gridCol w:w="2214"/>
        <w:gridCol w:w="1580"/>
        <w:gridCol w:w="5448"/>
        <w:tblGridChange w:id="1026">
          <w:tblGrid>
            <w:gridCol w:w="2214"/>
            <w:gridCol w:w="1580"/>
            <w:gridCol w:w="5448"/>
          </w:tblGrid>
        </w:tblGridChange>
      </w:tblGrid>
      <w:tr w:rsidR="00B74794" w:rsidRPr="00A4355E" w:rsidTr="00267A5F">
        <w:trPr>
          <w:cnfStyle w:val="100000000000" w:firstRow="1" w:lastRow="0" w:firstColumn="0" w:lastColumn="0" w:oddVBand="0" w:evenVBand="0" w:oddHBand="0" w:evenHBand="0" w:firstRowFirstColumn="0" w:firstRowLastColumn="0" w:lastRowFirstColumn="0" w:lastRowLastColumn="0"/>
        </w:trPr>
        <w:tc>
          <w:tcPr>
            <w:tcW w:w="2214" w:type="dxa"/>
            <w:tcPrChange w:id="1027" w:author="DG Audio PMSE 960-1164 MHz" w:date="2017-07-12T11:09:00Z">
              <w:tcPr>
                <w:tcW w:w="2214" w:type="dxa"/>
                <w:tcBorders>
                  <w:righ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System</w:t>
            </w:r>
          </w:p>
        </w:tc>
        <w:tc>
          <w:tcPr>
            <w:tcW w:w="1580" w:type="dxa"/>
            <w:tcPrChange w:id="1028" w:author="DG Audio PMSE 960-1164 MHz" w:date="2017-07-12T11:09:00Z">
              <w:tcPr>
                <w:tcW w:w="1580" w:type="dxa"/>
                <w:tcBorders>
                  <w:left w:val="single" w:sz="4" w:space="0" w:color="FFFFFF"/>
                  <w:righ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Frequency (MHz)</w:t>
            </w:r>
          </w:p>
        </w:tc>
        <w:tc>
          <w:tcPr>
            <w:tcW w:w="5448" w:type="dxa"/>
            <w:tcPrChange w:id="1029" w:author="DG Audio PMSE 960-1164 MHz" w:date="2017-07-12T11:09:00Z">
              <w:tcPr>
                <w:tcW w:w="5448" w:type="dxa"/>
                <w:tcBorders>
                  <w:lef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Notes</w:t>
            </w:r>
            <w:ins w:id="1030" w:author="DG Audio PMSE 960-1164 MHz" w:date="2017-07-12T11:09:00Z">
              <w:r w:rsidR="00267A5F" w:rsidRPr="00267A5F">
                <w:rPr>
                  <w:rStyle w:val="ECCHLyellow"/>
                  <w:rPrChange w:id="1031" w:author="DG Audio PMSE 960-1164 MHz" w:date="2017-07-12T11:09:00Z">
                    <w:rPr/>
                  </w:rPrChange>
                </w:rPr>
                <w:t>/</w:t>
              </w:r>
              <w:r w:rsidR="00267A5F" w:rsidRPr="00267A5F">
                <w:rPr>
                  <w:rStyle w:val="ECCHLyellow"/>
                </w:rPr>
                <w:t>Description</w:t>
              </w:r>
            </w:ins>
          </w:p>
        </w:tc>
      </w:tr>
      <w:tr w:rsidR="00B74794" w:rsidRPr="00A4355E" w:rsidTr="00267A5F">
        <w:tc>
          <w:tcPr>
            <w:tcW w:w="2214" w:type="dxa"/>
            <w:tcPrChange w:id="1032" w:author="DG Audio PMSE 960-1164 MHz" w:date="2017-07-12T11:09:00Z">
              <w:tcPr>
                <w:tcW w:w="2214" w:type="dxa"/>
              </w:tcPr>
            </w:tcPrChange>
          </w:tcPr>
          <w:p w:rsidR="00B74794" w:rsidRPr="00A4355E" w:rsidRDefault="00B74794" w:rsidP="001D5CAE">
            <w:pPr>
              <w:rPr>
                <w:noProof/>
              </w:rPr>
            </w:pPr>
            <w:r w:rsidRPr="00A4355E">
              <w:rPr>
                <w:noProof/>
              </w:rPr>
              <w:t>Distance Measuring Equipment (DME/TACAN)</w:t>
            </w:r>
          </w:p>
        </w:tc>
        <w:tc>
          <w:tcPr>
            <w:tcW w:w="1580" w:type="dxa"/>
            <w:tcPrChange w:id="1033" w:author="DG Audio PMSE 960-1164 MHz" w:date="2017-07-12T11:09:00Z">
              <w:tcPr>
                <w:tcW w:w="1580" w:type="dxa"/>
              </w:tcPr>
            </w:tcPrChange>
          </w:tcPr>
          <w:p w:rsidR="00B74794" w:rsidRPr="00A4355E" w:rsidRDefault="00B74794" w:rsidP="001D5CAE">
            <w:pPr>
              <w:rPr>
                <w:noProof/>
              </w:rPr>
            </w:pPr>
            <w:r w:rsidRPr="00A4355E">
              <w:rPr>
                <w:noProof/>
              </w:rPr>
              <w:t>962-1164 Note 1</w:t>
            </w:r>
          </w:p>
        </w:tc>
        <w:tc>
          <w:tcPr>
            <w:tcW w:w="5448" w:type="dxa"/>
            <w:tcPrChange w:id="1034" w:author="DG Audio PMSE 960-1164 MHz" w:date="2017-07-12T11:09:00Z">
              <w:tcPr>
                <w:tcW w:w="5448" w:type="dxa"/>
              </w:tcPr>
            </w:tcPrChange>
          </w:tcPr>
          <w:p w:rsidR="00B74794" w:rsidRPr="00A4355E" w:rsidRDefault="00B74794" w:rsidP="001D5CAE">
            <w:pPr>
              <w:rPr>
                <w:noProof/>
              </w:rPr>
            </w:pPr>
            <w:r w:rsidRPr="00A4355E">
              <w:rPr>
                <w:noProof/>
              </w:rPr>
              <w:t>Aircraft (interrogator) determines slant range to a ground beacon (transponder) at a known location based on round trip timing of pulses. Aircraft transmits and ground beacon replies on an assigned pair of frequencies separated by 63 MHz both using omnidirectional antennas – for some operational requirements the ground antenna may be directional. Multi-channel interrogators use simultaneous ranging to multiple transponders for the aircraft to determine its location via a multilateration process. DME/TACAN channelisation is across the 960 – 1215 MHz band.</w:t>
            </w:r>
          </w:p>
        </w:tc>
      </w:tr>
      <w:tr w:rsidR="00B74794" w:rsidRPr="00A4355E" w:rsidTr="00267A5F">
        <w:trPr>
          <w:trHeight w:val="2932"/>
          <w:trPrChange w:id="1035" w:author="DG Audio PMSE 960-1164 MHz" w:date="2017-07-12T11:09:00Z">
            <w:trPr>
              <w:trHeight w:val="2932"/>
            </w:trPr>
          </w:trPrChange>
        </w:trPr>
        <w:tc>
          <w:tcPr>
            <w:tcW w:w="2214" w:type="dxa"/>
            <w:tcPrChange w:id="1036" w:author="DG Audio PMSE 960-1164 MHz" w:date="2017-07-12T11:09:00Z">
              <w:tcPr>
                <w:tcW w:w="2214" w:type="dxa"/>
                <w:tcBorders>
                  <w:top w:val="single" w:sz="4" w:space="0" w:color="FFFFFF"/>
                </w:tcBorders>
              </w:tcPr>
            </w:tcPrChange>
          </w:tcPr>
          <w:p w:rsidR="00B74794" w:rsidRPr="00A4355E" w:rsidRDefault="00B74794" w:rsidP="001D5CAE">
            <w:pPr>
              <w:rPr>
                <w:noProof/>
              </w:rPr>
            </w:pPr>
            <w:r w:rsidRPr="00A4355E">
              <w:rPr>
                <w:noProof/>
              </w:rPr>
              <w:t>Secondary Surveillance Radar</w:t>
            </w:r>
          </w:p>
        </w:tc>
        <w:tc>
          <w:tcPr>
            <w:tcW w:w="1580" w:type="dxa"/>
            <w:tcPrChange w:id="1037" w:author="DG Audio PMSE 960-1164 MHz" w:date="2017-07-12T11:09:00Z">
              <w:tcPr>
                <w:tcW w:w="1580" w:type="dxa"/>
                <w:tcBorders>
                  <w:top w:val="single" w:sz="4" w:space="0" w:color="FFFFFF"/>
                </w:tcBorders>
              </w:tcPr>
            </w:tcPrChange>
          </w:tcPr>
          <w:p w:rsidR="00B74794" w:rsidRPr="00A4355E" w:rsidRDefault="00B74794" w:rsidP="001D5CAE">
            <w:pPr>
              <w:rPr>
                <w:noProof/>
              </w:rPr>
            </w:pPr>
            <w:r w:rsidRPr="00A4355E">
              <w:rPr>
                <w:noProof/>
              </w:rPr>
              <w:t>1030 (Gnd Tx, limited Air Tx, Air Rx)</w:t>
            </w:r>
          </w:p>
          <w:p w:rsidR="00B74794" w:rsidRPr="00A4355E" w:rsidRDefault="00B74794" w:rsidP="006F3A01">
            <w:pPr>
              <w:rPr>
                <w:noProof/>
              </w:rPr>
            </w:pPr>
            <w:r w:rsidRPr="00A4355E">
              <w:rPr>
                <w:noProof/>
              </w:rPr>
              <w:t>1090 (Air Tx, Gnd Rx</w:t>
            </w:r>
            <w:ins w:id="1038" w:author="France" w:date="2017-03-24T10:31:00Z">
              <w:r w:rsidR="006F3A01">
                <w:t>, limited Air Rx)</w:t>
              </w:r>
            </w:ins>
          </w:p>
        </w:tc>
        <w:tc>
          <w:tcPr>
            <w:tcW w:w="5448" w:type="dxa"/>
            <w:tcPrChange w:id="1039" w:author="DG Audio PMSE 960-1164 MHz" w:date="2017-07-12T11:09:00Z">
              <w:tcPr>
                <w:tcW w:w="5448" w:type="dxa"/>
                <w:tcBorders>
                  <w:top w:val="single" w:sz="4" w:space="0" w:color="FFFFFF"/>
                </w:tcBorders>
              </w:tcPr>
            </w:tcPrChange>
          </w:tcPr>
          <w:p w:rsidR="00B74794" w:rsidRPr="00A4355E" w:rsidDel="006F3A01" w:rsidRDefault="00B74794" w:rsidP="006F3A01">
            <w:pPr>
              <w:rPr>
                <w:del w:id="1040" w:author="France" w:date="2017-03-24T10:31:00Z"/>
                <w:noProof/>
              </w:rPr>
            </w:pPr>
            <w:r w:rsidRPr="00A4355E">
              <w:rPr>
                <w:noProof/>
              </w:rPr>
              <w:t>Ground (interrogator) at a known location determines azimuth and slant range of aircraft transponder based on round trip timing of pulses. Ground transmissions on 1030 MHz, using a rotating, high gain antenna; all aircraft reply omnidirectionally on 1090 MHz. Different SSR Modes (A, A/C, S) have different additional capabilities with different signal structures including a data channel. Mode A codes aircraft identity, A/C codes identity and aircraft derived altitude, Mode S as for A/C with ability to selectively call</w:t>
            </w:r>
            <w:ins w:id="1041" w:author="France" w:date="2017-03-24T10:31:00Z">
              <w:r w:rsidR="006F3A01">
                <w:t xml:space="preserve"> </w:t>
              </w:r>
            </w:ins>
          </w:p>
          <w:p w:rsidR="00B74794" w:rsidRPr="00A4355E" w:rsidRDefault="00B74794" w:rsidP="006F3A01">
            <w:pPr>
              <w:rPr>
                <w:noProof/>
              </w:rPr>
            </w:pPr>
            <w:r w:rsidRPr="00A4355E">
              <w:rPr>
                <w:noProof/>
              </w:rPr>
              <w:t xml:space="preserve"> specific aircraft / request other aircraft data. There is also limited use of airborne interrogators transmitting on 1030 MHz</w:t>
            </w:r>
            <w:ins w:id="1042" w:author="France" w:date="2017-03-24T10:32:00Z">
              <w:r w:rsidR="006F3A01">
                <w:t xml:space="preserve"> and receiving on 1090 MHz</w:t>
              </w:r>
            </w:ins>
            <w:del w:id="1043" w:author="France" w:date="2017-03-24T10:32:00Z">
              <w:r w:rsidRPr="00A4355E" w:rsidDel="006F3A01">
                <w:rPr>
                  <w:noProof/>
                </w:rPr>
                <w:delText>.</w:delText>
              </w:r>
            </w:del>
          </w:p>
        </w:tc>
      </w:tr>
      <w:tr w:rsidR="00B74794" w:rsidRPr="00A4355E" w:rsidTr="00267A5F">
        <w:tc>
          <w:tcPr>
            <w:tcW w:w="2214" w:type="dxa"/>
            <w:tcPrChange w:id="1044" w:author="DG Audio PMSE 960-1164 MHz" w:date="2017-07-12T11:09:00Z">
              <w:tcPr>
                <w:tcW w:w="2214" w:type="dxa"/>
              </w:tcPr>
            </w:tcPrChange>
          </w:tcPr>
          <w:p w:rsidR="00B74794" w:rsidRPr="00A4355E" w:rsidRDefault="00B74794" w:rsidP="001D5CAE">
            <w:pPr>
              <w:rPr>
                <w:noProof/>
              </w:rPr>
            </w:pPr>
            <w:r w:rsidRPr="00A4355E">
              <w:rPr>
                <w:noProof/>
              </w:rPr>
              <w:lastRenderedPageBreak/>
              <w:t xml:space="preserve">Far Field Monitors (FFM) </w:t>
            </w:r>
          </w:p>
        </w:tc>
        <w:tc>
          <w:tcPr>
            <w:tcW w:w="1580" w:type="dxa"/>
            <w:tcPrChange w:id="1045" w:author="DG Audio PMSE 960-1164 MHz" w:date="2017-07-12T11:09:00Z">
              <w:tcPr>
                <w:tcW w:w="1580" w:type="dxa"/>
              </w:tcPr>
            </w:tcPrChange>
          </w:tcPr>
          <w:p w:rsidR="00B74794" w:rsidRPr="00A4355E" w:rsidRDefault="00B74794" w:rsidP="001D5CAE">
            <w:pPr>
              <w:rPr>
                <w:noProof/>
              </w:rPr>
            </w:pPr>
            <w:r w:rsidRPr="00A4355E">
              <w:rPr>
                <w:noProof/>
              </w:rPr>
              <w:t>1090 (Gnd Tx)</w:t>
            </w:r>
          </w:p>
          <w:p w:rsidR="00B74794" w:rsidRPr="00A4355E" w:rsidRDefault="00B74794" w:rsidP="001D5CAE">
            <w:pPr>
              <w:rPr>
                <w:noProof/>
              </w:rPr>
            </w:pPr>
            <w:r w:rsidRPr="00A4355E">
              <w:rPr>
                <w:noProof/>
              </w:rPr>
              <w:t>1030 (Gnd Rx)</w:t>
            </w:r>
          </w:p>
        </w:tc>
        <w:tc>
          <w:tcPr>
            <w:tcW w:w="5448" w:type="dxa"/>
            <w:tcPrChange w:id="1046" w:author="DG Audio PMSE 960-1164 MHz" w:date="2017-07-12T11:09:00Z">
              <w:tcPr>
                <w:tcW w:w="5448" w:type="dxa"/>
              </w:tcPr>
            </w:tcPrChange>
          </w:tcPr>
          <w:p w:rsidR="00B74794" w:rsidRPr="00A4355E" w:rsidRDefault="00B74794" w:rsidP="001D5CAE">
            <w:pPr>
              <w:rPr>
                <w:noProof/>
              </w:rPr>
            </w:pPr>
            <w:r w:rsidRPr="00A4355E">
              <w:rPr>
                <w:noProof/>
              </w:rPr>
              <w:t>SSR interrogators have up to two ground based monitors at fixed locations several nautical miles from the interrogator to provide constant confirmation of correct operation and monitoring of health and performance of interrogators</w:t>
            </w:r>
          </w:p>
        </w:tc>
      </w:tr>
      <w:tr w:rsidR="009E05FB" w:rsidRPr="00A4355E" w:rsidTr="00267A5F">
        <w:trPr>
          <w:ins w:id="1047" w:author="ICAO" w:date="2017-09-07T05:33:00Z"/>
        </w:trPr>
        <w:tc>
          <w:tcPr>
            <w:tcW w:w="2214" w:type="dxa"/>
          </w:tcPr>
          <w:p w:rsidR="009E05FB" w:rsidRPr="001F1BD5" w:rsidRDefault="009E05FB" w:rsidP="001D5CAE">
            <w:pPr>
              <w:rPr>
                <w:ins w:id="1048" w:author="ICAO" w:date="2017-09-07T05:33:00Z"/>
                <w:rStyle w:val="ECCHLgreen"/>
                <w:rPrChange w:id="1049" w:author="ICAO" w:date="2017-09-08T11:32:00Z">
                  <w:rPr>
                    <w:ins w:id="1050" w:author="ICAO" w:date="2017-09-07T05:33:00Z"/>
                    <w:noProof/>
                  </w:rPr>
                </w:rPrChange>
              </w:rPr>
            </w:pPr>
            <w:commentRangeStart w:id="1051"/>
            <w:ins w:id="1052" w:author="ICAO" w:date="2017-09-07T05:34:00Z">
              <w:r w:rsidRPr="001F1BD5">
                <w:rPr>
                  <w:rStyle w:val="ECCHLgreen"/>
                  <w:rPrChange w:id="1053" w:author="ICAO" w:date="2017-09-08T11:32:00Z">
                    <w:rPr/>
                  </w:rPrChange>
                </w:rPr>
                <w:t>A</w:t>
              </w:r>
            </w:ins>
            <w:commentRangeEnd w:id="1051"/>
            <w:ins w:id="1054" w:author="ICAO" w:date="2017-09-07T05:36:00Z">
              <w:r w:rsidR="00B15F2D" w:rsidRPr="001F1BD5">
                <w:rPr>
                  <w:rStyle w:val="ECCHLgreen"/>
                  <w:rPrChange w:id="1055" w:author="ICAO" w:date="2017-09-08T11:32:00Z">
                    <w:rPr/>
                  </w:rPrChange>
                </w:rPr>
                <w:commentReference w:id="1051"/>
              </w:r>
            </w:ins>
            <w:ins w:id="1056" w:author="ICAO" w:date="2017-09-07T05:34:00Z">
              <w:r w:rsidRPr="001F1BD5">
                <w:rPr>
                  <w:rStyle w:val="ECCHLgreen"/>
                  <w:rPrChange w:id="1057" w:author="ICAO" w:date="2017-09-08T11:32:00Z">
                    <w:rPr/>
                  </w:rPrChange>
                </w:rPr>
                <w:t>utomatic Dependent Surveillance- Broadcast (ADS-B)</w:t>
              </w:r>
            </w:ins>
          </w:p>
        </w:tc>
        <w:tc>
          <w:tcPr>
            <w:tcW w:w="1580" w:type="dxa"/>
          </w:tcPr>
          <w:p w:rsidR="009E05FB" w:rsidRPr="001F1BD5" w:rsidRDefault="009E05FB" w:rsidP="001D5CAE">
            <w:pPr>
              <w:rPr>
                <w:ins w:id="1058" w:author="ICAO" w:date="2017-09-07T05:33:00Z"/>
                <w:rStyle w:val="ECCHLgreen"/>
                <w:rPrChange w:id="1059" w:author="ICAO" w:date="2017-09-08T11:32:00Z">
                  <w:rPr>
                    <w:ins w:id="1060" w:author="ICAO" w:date="2017-09-07T05:33:00Z"/>
                    <w:noProof/>
                  </w:rPr>
                </w:rPrChange>
              </w:rPr>
            </w:pPr>
            <w:ins w:id="1061" w:author="ICAO" w:date="2017-09-07T05:34:00Z">
              <w:r w:rsidRPr="001F1BD5">
                <w:rPr>
                  <w:rStyle w:val="ECCHLgreen"/>
                  <w:rPrChange w:id="1062" w:author="ICAO" w:date="2017-09-08T11:32:00Z">
                    <w:rPr/>
                  </w:rPrChange>
                </w:rPr>
                <w:t>978 MHz</w:t>
              </w:r>
            </w:ins>
          </w:p>
        </w:tc>
        <w:tc>
          <w:tcPr>
            <w:tcW w:w="5448" w:type="dxa"/>
          </w:tcPr>
          <w:p w:rsidR="009E05FB" w:rsidRPr="001F1BD5" w:rsidRDefault="009E05FB" w:rsidP="00B15F2D">
            <w:pPr>
              <w:rPr>
                <w:ins w:id="1063" w:author="ICAO" w:date="2017-09-07T05:33:00Z"/>
                <w:rStyle w:val="ECCHLgreen"/>
                <w:rPrChange w:id="1064" w:author="ICAO" w:date="2017-09-08T11:32:00Z">
                  <w:rPr>
                    <w:ins w:id="1065" w:author="ICAO" w:date="2017-09-07T05:33:00Z"/>
                    <w:noProof/>
                  </w:rPr>
                </w:rPrChange>
              </w:rPr>
            </w:pPr>
            <w:ins w:id="1066" w:author="ICAO" w:date="2017-09-07T05:34:00Z">
              <w:r w:rsidRPr="001F1BD5">
                <w:rPr>
                  <w:rStyle w:val="ECCHLgreen"/>
                  <w:rPrChange w:id="1067" w:author="ICAO" w:date="2017-09-08T11:32:00Z">
                    <w:rPr/>
                  </w:rPrChange>
                </w:rPr>
                <w:t xml:space="preserve">978 MHz is used for ADS-B, known in this case as Universal Access Transceiver. It is not currently implemented in Europe, however it </w:t>
              </w:r>
            </w:ins>
            <w:ins w:id="1068" w:author="ICAO" w:date="2017-09-07T05:35:00Z">
              <w:r w:rsidRPr="001F1BD5">
                <w:rPr>
                  <w:rStyle w:val="ECCHLgreen"/>
                  <w:rPrChange w:id="1069" w:author="ICAO" w:date="2017-09-08T11:32:00Z">
                    <w:rPr/>
                  </w:rPrChange>
                </w:rPr>
                <w:t>is currently b</w:t>
              </w:r>
              <w:r w:rsidR="00B15F2D" w:rsidRPr="001F1BD5">
                <w:rPr>
                  <w:rStyle w:val="ECCHLgreen"/>
                  <w:rPrChange w:id="1070" w:author="ICAO" w:date="2017-09-08T11:32:00Z">
                    <w:rPr/>
                  </w:rPrChange>
                </w:rPr>
                <w:t>eing pursued to support</w:t>
              </w:r>
            </w:ins>
            <w:ins w:id="1071" w:author="ICAO" w:date="2017-09-07T05:34:00Z">
              <w:r w:rsidRPr="001F1BD5">
                <w:rPr>
                  <w:rStyle w:val="ECCHLgreen"/>
                  <w:rPrChange w:id="1072" w:author="ICAO" w:date="2017-09-08T11:32:00Z">
                    <w:rPr/>
                  </w:rPrChange>
                </w:rPr>
                <w:t xml:space="preserve"> RPAS/Drone </w:t>
              </w:r>
            </w:ins>
            <w:ins w:id="1073" w:author="ICAO" w:date="2017-09-07T05:37:00Z">
              <w:r w:rsidR="00B15F2D" w:rsidRPr="001F1BD5">
                <w:rPr>
                  <w:rStyle w:val="ECCHLgreen"/>
                  <w:rPrChange w:id="1074" w:author="ICAO" w:date="2017-09-08T11:32:00Z">
                    <w:rPr/>
                  </w:rPrChange>
                </w:rPr>
                <w:t xml:space="preserve">and smaller aircraft </w:t>
              </w:r>
            </w:ins>
            <w:ins w:id="1075" w:author="ICAO" w:date="2017-09-07T05:34:00Z">
              <w:r w:rsidRPr="001F1BD5">
                <w:rPr>
                  <w:rStyle w:val="ECCHLgreen"/>
                  <w:rPrChange w:id="1076" w:author="ICAO" w:date="2017-09-08T11:32:00Z">
                    <w:rPr/>
                  </w:rPrChange>
                </w:rPr>
                <w:t>use in Europe.</w:t>
              </w:r>
            </w:ins>
          </w:p>
        </w:tc>
      </w:tr>
      <w:tr w:rsidR="00B74794" w:rsidRPr="00A4355E" w:rsidTr="00267A5F">
        <w:tc>
          <w:tcPr>
            <w:tcW w:w="2214" w:type="dxa"/>
            <w:tcPrChange w:id="1077" w:author="DG Audio PMSE 960-1164 MHz" w:date="2017-07-12T11:09:00Z">
              <w:tcPr>
                <w:tcW w:w="2214" w:type="dxa"/>
              </w:tcPr>
            </w:tcPrChange>
          </w:tcPr>
          <w:p w:rsidR="00B74794" w:rsidRPr="00A4355E" w:rsidRDefault="00B74794" w:rsidP="001D5CAE">
            <w:pPr>
              <w:rPr>
                <w:noProof/>
              </w:rPr>
            </w:pPr>
            <w:r w:rsidRPr="00A4355E">
              <w:rPr>
                <w:noProof/>
              </w:rPr>
              <w:t>Automatic Dependent Surveillance-Broadcast (ADS-B)</w:t>
            </w:r>
          </w:p>
        </w:tc>
        <w:tc>
          <w:tcPr>
            <w:tcW w:w="1580" w:type="dxa"/>
            <w:tcPrChange w:id="1078" w:author="DG Audio PMSE 960-1164 MHz" w:date="2017-07-12T11:09:00Z">
              <w:tcPr>
                <w:tcW w:w="1580" w:type="dxa"/>
              </w:tcPr>
            </w:tcPrChange>
          </w:tcPr>
          <w:p w:rsidR="00B74794" w:rsidRPr="00A4355E" w:rsidRDefault="00B74794" w:rsidP="001D5CAE">
            <w:pPr>
              <w:rPr>
                <w:noProof/>
              </w:rPr>
            </w:pPr>
            <w:r w:rsidRPr="00A4355E">
              <w:rPr>
                <w:noProof/>
              </w:rPr>
              <w:t>1090 (Air Tx, Air, Gnd and space Rx) Note 2</w:t>
            </w:r>
          </w:p>
        </w:tc>
        <w:tc>
          <w:tcPr>
            <w:tcW w:w="5448" w:type="dxa"/>
            <w:tcPrChange w:id="1079" w:author="DG Audio PMSE 960-1164 MHz" w:date="2017-07-12T11:09:00Z">
              <w:tcPr>
                <w:tcW w:w="5448" w:type="dxa"/>
              </w:tcPr>
            </w:tcPrChange>
          </w:tcPr>
          <w:p w:rsidR="00B74794" w:rsidRPr="00A4355E" w:rsidRDefault="00B74794" w:rsidP="001D5CAE">
            <w:pPr>
              <w:rPr>
                <w:noProof/>
              </w:rPr>
            </w:pPr>
            <w:r w:rsidRPr="00A4355E">
              <w:rPr>
                <w:noProof/>
              </w:rPr>
              <w:t>Air to air, air to ground, air to space datalink. Provides aircraft identity, aircraft derived (hence “dependent”) position plus other data. An extension of the SSR Mode S data set (also permitted to be received in space following an allocation by WRC-15). Aircraft fit could be part of SSR transponder or a separate transmitter / receiver.</w:t>
            </w:r>
          </w:p>
        </w:tc>
      </w:tr>
      <w:tr w:rsidR="00B74794" w:rsidRPr="00A4355E" w:rsidTr="00267A5F">
        <w:tc>
          <w:tcPr>
            <w:tcW w:w="2214" w:type="dxa"/>
            <w:tcPrChange w:id="1080" w:author="DG Audio PMSE 960-1164 MHz" w:date="2017-07-12T11:09:00Z">
              <w:tcPr>
                <w:tcW w:w="2214" w:type="dxa"/>
              </w:tcPr>
            </w:tcPrChange>
          </w:tcPr>
          <w:p w:rsidR="00B74794" w:rsidRPr="00A4355E" w:rsidRDefault="00B74794" w:rsidP="001D5CAE">
            <w:pPr>
              <w:rPr>
                <w:noProof/>
              </w:rPr>
            </w:pPr>
            <w:r w:rsidRPr="00A4355E">
              <w:rPr>
                <w:noProof/>
              </w:rPr>
              <w:t xml:space="preserve">Airborne Collision Avoidance System / Traffic Collision Avoidance System (ACAS/TCAS): </w:t>
            </w:r>
          </w:p>
        </w:tc>
        <w:tc>
          <w:tcPr>
            <w:tcW w:w="1580" w:type="dxa"/>
            <w:tcPrChange w:id="1081" w:author="DG Audio PMSE 960-1164 MHz" w:date="2017-07-12T11:09:00Z">
              <w:tcPr>
                <w:tcW w:w="1580" w:type="dxa"/>
              </w:tcPr>
            </w:tcPrChange>
          </w:tcPr>
          <w:p w:rsidR="00B74794" w:rsidRPr="00A4355E" w:rsidRDefault="00B74794" w:rsidP="001D5CAE">
            <w:pPr>
              <w:rPr>
                <w:noProof/>
              </w:rPr>
            </w:pPr>
            <w:r w:rsidRPr="00A4355E">
              <w:rPr>
                <w:noProof/>
              </w:rPr>
              <w:t>1030 and 1090 (Air Tx and Rx)</w:t>
            </w:r>
          </w:p>
        </w:tc>
        <w:tc>
          <w:tcPr>
            <w:tcW w:w="5448" w:type="dxa"/>
            <w:tcPrChange w:id="1082" w:author="DG Audio PMSE 960-1164 MHz" w:date="2017-07-12T11:09:00Z">
              <w:tcPr>
                <w:tcW w:w="5448" w:type="dxa"/>
              </w:tcPr>
            </w:tcPrChange>
          </w:tcPr>
          <w:p w:rsidR="00B74794" w:rsidRPr="00A4355E" w:rsidRDefault="00B74794" w:rsidP="001D5CAE">
            <w:pPr>
              <w:rPr>
                <w:noProof/>
              </w:rPr>
            </w:pPr>
            <w:r w:rsidRPr="00A4355E">
              <w:rPr>
                <w:noProof/>
              </w:rPr>
              <w:t>Aircraft system on both 1030 and 1090 MHz operating independently of ground-based equipment and air traffic control in warning pilots of the presence of other aircraft that may present a threat of collision. If the risk of collision is imminent, the system initiates a manoeuvre that will reduce the risk of collision.</w:t>
            </w:r>
          </w:p>
        </w:tc>
      </w:tr>
      <w:tr w:rsidR="00B74794" w:rsidRPr="00A4355E" w:rsidTr="00267A5F">
        <w:tc>
          <w:tcPr>
            <w:tcW w:w="2214" w:type="dxa"/>
            <w:tcPrChange w:id="1083" w:author="DG Audio PMSE 960-1164 MHz" w:date="2017-07-12T11:09:00Z">
              <w:tcPr>
                <w:tcW w:w="2214" w:type="dxa"/>
              </w:tcPr>
            </w:tcPrChange>
          </w:tcPr>
          <w:p w:rsidR="00B74794" w:rsidRPr="00A4355E" w:rsidRDefault="00B74794" w:rsidP="001D5CAE">
            <w:pPr>
              <w:rPr>
                <w:noProof/>
              </w:rPr>
            </w:pPr>
            <w:r w:rsidRPr="00A4355E">
              <w:rPr>
                <w:noProof/>
              </w:rPr>
              <w:t>Multilateration systems (MLAT)</w:t>
            </w:r>
          </w:p>
        </w:tc>
        <w:tc>
          <w:tcPr>
            <w:tcW w:w="1580" w:type="dxa"/>
            <w:tcPrChange w:id="1084" w:author="DG Audio PMSE 960-1164 MHz" w:date="2017-07-12T11:09:00Z">
              <w:tcPr>
                <w:tcW w:w="1580" w:type="dxa"/>
              </w:tcPr>
            </w:tcPrChange>
          </w:tcPr>
          <w:p w:rsidR="00B74794" w:rsidRPr="00A4355E" w:rsidRDefault="00B74794" w:rsidP="001D5CAE">
            <w:pPr>
              <w:rPr>
                <w:noProof/>
              </w:rPr>
            </w:pPr>
            <w:r w:rsidRPr="00A4355E">
              <w:rPr>
                <w:noProof/>
              </w:rPr>
              <w:t xml:space="preserve">1030 (Gnd Tx, Air Rx) </w:t>
            </w:r>
          </w:p>
          <w:p w:rsidR="00B74794" w:rsidRPr="00A4355E" w:rsidRDefault="00B74794" w:rsidP="001D5CAE">
            <w:pPr>
              <w:rPr>
                <w:noProof/>
              </w:rPr>
            </w:pPr>
            <w:r w:rsidRPr="00A4355E">
              <w:rPr>
                <w:noProof/>
              </w:rPr>
              <w:t>1090 (Gnd and Air Tx, Gnd Rx)</w:t>
            </w:r>
          </w:p>
        </w:tc>
        <w:tc>
          <w:tcPr>
            <w:tcW w:w="5448" w:type="dxa"/>
            <w:tcPrChange w:id="1085" w:author="DG Audio PMSE 960-1164 MHz" w:date="2017-07-12T11:09:00Z">
              <w:tcPr>
                <w:tcW w:w="5448" w:type="dxa"/>
              </w:tcPr>
            </w:tcPrChange>
          </w:tcPr>
          <w:p w:rsidR="00B74794" w:rsidRPr="00A4355E" w:rsidRDefault="00B74794" w:rsidP="001D5CAE">
            <w:pPr>
              <w:rPr>
                <w:noProof/>
              </w:rPr>
            </w:pPr>
            <w:r w:rsidRPr="00A4355E">
              <w:rPr>
                <w:noProof/>
              </w:rPr>
              <w:t>Largely passive network of ground receivers (of order of 40 to 50 for a large airport) to enable independent determination of aircraft (and suitably equipped ground vehicle) position on or near an airport using difference in time of arrival techniques based upon SSR Mode S transmissions. MLAT systems also have several ground based 1030 MHz emitters to elicit additional replies from aircraft transponders where necessary .and 1090 MHz emitters to provide constant confirmation of correct system operation</w:t>
            </w:r>
          </w:p>
        </w:tc>
      </w:tr>
      <w:tr w:rsidR="00B74794" w:rsidRPr="00A4355E" w:rsidTr="00267A5F">
        <w:tc>
          <w:tcPr>
            <w:tcW w:w="2214" w:type="dxa"/>
            <w:tcPrChange w:id="1086" w:author="DG Audio PMSE 960-1164 MHz" w:date="2017-07-12T11:09:00Z">
              <w:tcPr>
                <w:tcW w:w="2214" w:type="dxa"/>
              </w:tcPr>
            </w:tcPrChange>
          </w:tcPr>
          <w:p w:rsidR="00B74794" w:rsidRPr="00A4355E" w:rsidRDefault="00B74794" w:rsidP="001D5CAE">
            <w:pPr>
              <w:rPr>
                <w:noProof/>
              </w:rPr>
            </w:pPr>
            <w:r w:rsidRPr="00A4355E">
              <w:rPr>
                <w:noProof/>
              </w:rPr>
              <w:t xml:space="preserve">Wide area multilateration (WAM) </w:t>
            </w:r>
          </w:p>
        </w:tc>
        <w:tc>
          <w:tcPr>
            <w:tcW w:w="1580" w:type="dxa"/>
            <w:tcPrChange w:id="1087" w:author="DG Audio PMSE 960-1164 MHz" w:date="2017-07-12T11:09:00Z">
              <w:tcPr>
                <w:tcW w:w="1580" w:type="dxa"/>
              </w:tcPr>
            </w:tcPrChange>
          </w:tcPr>
          <w:p w:rsidR="00B74794" w:rsidRPr="00A4355E" w:rsidRDefault="00B74794" w:rsidP="001D5CAE">
            <w:pPr>
              <w:rPr>
                <w:noProof/>
              </w:rPr>
            </w:pPr>
            <w:r w:rsidRPr="00A4355E">
              <w:rPr>
                <w:noProof/>
              </w:rPr>
              <w:t xml:space="preserve">1030 (Gnd Tx, Air Rx) </w:t>
            </w:r>
          </w:p>
          <w:p w:rsidR="00B74794" w:rsidRPr="00A4355E" w:rsidRDefault="00B74794" w:rsidP="001D5CAE">
            <w:pPr>
              <w:rPr>
                <w:noProof/>
              </w:rPr>
            </w:pPr>
            <w:r w:rsidRPr="00A4355E">
              <w:rPr>
                <w:noProof/>
              </w:rPr>
              <w:t>1090 (Gnd and Air Tx, Gnd Rx)</w:t>
            </w:r>
          </w:p>
        </w:tc>
        <w:tc>
          <w:tcPr>
            <w:tcW w:w="5448" w:type="dxa"/>
            <w:tcPrChange w:id="1088" w:author="DG Audio PMSE 960-1164 MHz" w:date="2017-07-12T11:09:00Z">
              <w:tcPr>
                <w:tcW w:w="5448" w:type="dxa"/>
              </w:tcPr>
            </w:tcPrChange>
          </w:tcPr>
          <w:p w:rsidR="00B74794" w:rsidRPr="00A4355E" w:rsidRDefault="00B74794" w:rsidP="001D5CAE">
            <w:pPr>
              <w:rPr>
                <w:noProof/>
              </w:rPr>
            </w:pPr>
            <w:r w:rsidRPr="00A4355E">
              <w:rPr>
                <w:noProof/>
              </w:rPr>
              <w:t>Similar to MLAT but over a wider geographic area and typically having a greater reliance on active interrogation at 1030 MHz to augment SSR- and Mode S based Radar detection of aircraft.</w:t>
            </w:r>
          </w:p>
        </w:tc>
      </w:tr>
    </w:tbl>
    <w:p w:rsidR="00B74794" w:rsidRPr="00A4355E" w:rsidRDefault="00B74794" w:rsidP="00B74794">
      <w:pPr>
        <w:rPr>
          <w:noProof/>
        </w:rPr>
      </w:pPr>
      <w:r w:rsidRPr="00A4355E">
        <w:rPr>
          <w:noProof/>
        </w:rPr>
        <w:t>Note 1: Airborne transmissions  limited to 1025-1150 MHz</w:t>
      </w:r>
    </w:p>
    <w:p w:rsidR="00B74794" w:rsidRPr="001F1BD5" w:rsidDel="00B15F2D" w:rsidRDefault="00B74794" w:rsidP="00B74794">
      <w:pPr>
        <w:rPr>
          <w:del w:id="1089" w:author="ICAO" w:date="2017-09-07T05:39:00Z"/>
          <w:rStyle w:val="ECCHLgreen"/>
          <w:rPrChange w:id="1090" w:author="ICAO" w:date="2017-09-08T11:32:00Z">
            <w:rPr>
              <w:del w:id="1091" w:author="ICAO" w:date="2017-09-07T05:39:00Z"/>
              <w:noProof/>
            </w:rPr>
          </w:rPrChange>
        </w:rPr>
      </w:pPr>
      <w:commentRangeStart w:id="1092"/>
      <w:del w:id="1093" w:author="ICAO" w:date="2017-09-07T05:39:00Z">
        <w:r w:rsidRPr="001F1BD5" w:rsidDel="00B15F2D">
          <w:rPr>
            <w:rStyle w:val="ECCHLgreen"/>
            <w:rPrChange w:id="1094" w:author="ICAO" w:date="2017-09-08T11:32:00Z">
              <w:rPr>
                <w:noProof/>
              </w:rPr>
            </w:rPrChange>
          </w:rPr>
          <w:delText>N</w:delText>
        </w:r>
      </w:del>
      <w:commentRangeEnd w:id="1092"/>
      <w:r w:rsidR="00B15F2D" w:rsidRPr="001F1BD5">
        <w:rPr>
          <w:rStyle w:val="ECCHLgreen"/>
          <w:rPrChange w:id="1095" w:author="ICAO" w:date="2017-09-08T11:32:00Z">
            <w:rPr/>
          </w:rPrChange>
        </w:rPr>
        <w:commentReference w:id="1092"/>
      </w:r>
      <w:del w:id="1096" w:author="ICAO" w:date="2017-09-07T05:39:00Z">
        <w:r w:rsidRPr="001F1BD5" w:rsidDel="00B15F2D">
          <w:rPr>
            <w:rStyle w:val="ECCHLgreen"/>
            <w:rPrChange w:id="1097" w:author="ICAO" w:date="2017-09-08T11:32:00Z">
              <w:rPr>
                <w:noProof/>
              </w:rPr>
            </w:rPrChange>
          </w:rPr>
          <w:delText xml:space="preserve">ote 2: 978 MHz is also identifed </w:delText>
        </w:r>
      </w:del>
      <w:ins w:id="1098" w:author="France" w:date="2017-03-23T18:08:00Z">
        <w:del w:id="1099" w:author="ICAO" w:date="2017-09-07T05:39:00Z">
          <w:r w:rsidR="00C9015B" w:rsidRPr="001F1BD5" w:rsidDel="00B15F2D">
            <w:rPr>
              <w:rStyle w:val="ECCHLgreen"/>
              <w:rPrChange w:id="1100" w:author="ICAO" w:date="2017-09-08T11:32:00Z">
                <w:rPr/>
              </w:rPrChange>
            </w:rPr>
            <w:delText xml:space="preserve">used </w:delText>
          </w:r>
        </w:del>
      </w:ins>
      <w:del w:id="1101" w:author="ICAO" w:date="2017-09-07T05:39:00Z">
        <w:r w:rsidRPr="001F1BD5" w:rsidDel="00B15F2D">
          <w:rPr>
            <w:rStyle w:val="ECCHLgreen"/>
            <w:rPrChange w:id="1102" w:author="ICAO" w:date="2017-09-08T11:32:00Z">
              <w:rPr>
                <w:noProof/>
              </w:rPr>
            </w:rPrChange>
          </w:rPr>
          <w:delText xml:space="preserve">for ADS-B </w:delText>
        </w:r>
      </w:del>
      <w:ins w:id="1103" w:author="France" w:date="2017-03-23T18:08:00Z">
        <w:del w:id="1104" w:author="ICAO" w:date="2017-09-07T05:39:00Z">
          <w:r w:rsidR="00C9015B" w:rsidRPr="001F1BD5" w:rsidDel="00B15F2D">
            <w:rPr>
              <w:rStyle w:val="ECCHLgreen"/>
              <w:rPrChange w:id="1105" w:author="ICAO" w:date="2017-09-08T11:32:00Z">
                <w:rPr/>
              </w:rPrChange>
            </w:rPr>
            <w:delText xml:space="preserve">(known in this case as Universal Access Transceiver) </w:delText>
          </w:r>
        </w:del>
      </w:ins>
      <w:del w:id="1106" w:author="ICAO" w:date="2017-09-07T05:39:00Z">
        <w:r w:rsidRPr="001F1BD5" w:rsidDel="00B15F2D">
          <w:rPr>
            <w:rStyle w:val="ECCHLgreen"/>
            <w:rPrChange w:id="1107" w:author="ICAO" w:date="2017-09-08T11:32:00Z">
              <w:rPr>
                <w:noProof/>
              </w:rPr>
            </w:rPrChange>
          </w:rPr>
          <w:delText xml:space="preserve">but </w:delText>
        </w:r>
      </w:del>
      <w:ins w:id="1108" w:author="France" w:date="2017-03-23T18:08:00Z">
        <w:del w:id="1109" w:author="ICAO" w:date="2017-09-07T05:39:00Z">
          <w:r w:rsidR="00C9015B" w:rsidRPr="001F1BD5" w:rsidDel="00B15F2D">
            <w:rPr>
              <w:rStyle w:val="ECCHLgreen"/>
              <w:rPrChange w:id="1110" w:author="ICAO" w:date="2017-09-08T11:32:00Z">
                <w:rPr/>
              </w:rPrChange>
            </w:rPr>
            <w:delText xml:space="preserve">and it </w:delText>
          </w:r>
        </w:del>
      </w:ins>
      <w:del w:id="1111" w:author="ICAO" w:date="2017-09-07T05:39:00Z">
        <w:r w:rsidRPr="001F1BD5" w:rsidDel="00B15F2D">
          <w:rPr>
            <w:rStyle w:val="ECCHLgreen"/>
            <w:rPrChange w:id="1112" w:author="ICAO" w:date="2017-09-08T11:32:00Z">
              <w:rPr>
                <w:noProof/>
              </w:rPr>
            </w:rPrChange>
          </w:rPr>
          <w:delText>is not currently implemented in Europe</w:delText>
        </w:r>
      </w:del>
      <w:ins w:id="1113" w:author="France" w:date="2017-03-23T18:09:00Z">
        <w:del w:id="1114" w:author="ICAO" w:date="2017-09-07T05:39:00Z">
          <w:r w:rsidR="00C9015B" w:rsidRPr="001F1BD5" w:rsidDel="00B15F2D">
            <w:rPr>
              <w:rStyle w:val="ECCHLgreen"/>
              <w:rPrChange w:id="1115" w:author="ICAO" w:date="2017-09-08T11:32:00Z">
                <w:rPr/>
              </w:rPrChange>
            </w:rPr>
            <w:delText xml:space="preserve"> but may be a viable solution, for e.g. RPAS/Drone use in Europe.</w:delText>
          </w:r>
        </w:del>
      </w:ins>
    </w:p>
    <w:p w:rsidR="00C71295" w:rsidRPr="002C392E" w:rsidRDefault="00C71295" w:rsidP="00C71295">
      <w:pPr>
        <w:pStyle w:val="Caption"/>
        <w:rPr>
          <w:lang w:val="en-GB"/>
          <w:rPrChange w:id="1116" w:author="ICAO" w:date="2017-08-31T14:34:00Z">
            <w:rPr/>
          </w:rPrChange>
        </w:rPr>
      </w:pPr>
      <w:r w:rsidRPr="002C392E">
        <w:rPr>
          <w:lang w:val="en-GB"/>
          <w:rPrChange w:id="1117" w:author="ICAO" w:date="2017-08-31T14:34:00Z">
            <w:rPr/>
          </w:rPrChange>
        </w:rPr>
        <w:t xml:space="preserve">Table 2: Future Civil aeronautical systems in the band 960 to 1164 MHz </w:t>
      </w:r>
    </w:p>
    <w:tbl>
      <w:tblPr>
        <w:tblStyle w:val="ECCTable-redheader"/>
        <w:tblW w:w="0" w:type="auto"/>
        <w:tblInd w:w="0" w:type="dxa"/>
        <w:tblLook w:val="04A0" w:firstRow="1" w:lastRow="0" w:firstColumn="1" w:lastColumn="0" w:noHBand="0" w:noVBand="1"/>
        <w:tblPrChange w:id="1118" w:author="DG Audio PMSE 960-1164 MHz" w:date="2017-07-12T11:10:00Z">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top w:w="57" w:type="dxa"/>
              <w:bottom w:w="57" w:type="dxa"/>
            </w:tblCellMar>
            <w:tblLook w:val="04A0" w:firstRow="1" w:lastRow="0" w:firstColumn="1" w:lastColumn="0" w:noHBand="0" w:noVBand="1"/>
          </w:tblPr>
        </w:tblPrChange>
      </w:tblPr>
      <w:tblGrid>
        <w:gridCol w:w="2217"/>
        <w:gridCol w:w="1580"/>
        <w:gridCol w:w="5445"/>
        <w:tblGridChange w:id="1119">
          <w:tblGrid>
            <w:gridCol w:w="2217"/>
            <w:gridCol w:w="1580"/>
            <w:gridCol w:w="5445"/>
          </w:tblGrid>
        </w:tblGridChange>
      </w:tblGrid>
      <w:tr w:rsidR="00C71295" w:rsidRPr="00A4355E" w:rsidTr="00267A5F">
        <w:trPr>
          <w:cnfStyle w:val="100000000000" w:firstRow="1" w:lastRow="0" w:firstColumn="0" w:lastColumn="0" w:oddVBand="0" w:evenVBand="0" w:oddHBand="0" w:evenHBand="0" w:firstRowFirstColumn="0" w:firstRowLastColumn="0" w:lastRowFirstColumn="0" w:lastRowLastColumn="0"/>
          <w:trPrChange w:id="1120" w:author="DG Audio PMSE 960-1164 MHz" w:date="2017-07-12T11:10:00Z">
            <w:trPr>
              <w:cantSplit/>
            </w:trPr>
          </w:trPrChange>
        </w:trPr>
        <w:tc>
          <w:tcPr>
            <w:tcW w:w="2217" w:type="dxa"/>
            <w:tcPrChange w:id="1121" w:author="DG Audio PMSE 960-1164 MHz" w:date="2017-07-12T11:10:00Z">
              <w:tcPr>
                <w:tcW w:w="2217" w:type="dxa"/>
                <w:tcBorders>
                  <w:righ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pPr>
            <w:r w:rsidRPr="00C71295">
              <w:t>System</w:t>
            </w:r>
          </w:p>
        </w:tc>
        <w:tc>
          <w:tcPr>
            <w:tcW w:w="1580" w:type="dxa"/>
            <w:tcPrChange w:id="1122" w:author="DG Audio PMSE 960-1164 MHz" w:date="2017-07-12T11:10:00Z">
              <w:tcPr>
                <w:tcW w:w="1580" w:type="dxa"/>
                <w:tcBorders>
                  <w:left w:val="single" w:sz="4" w:space="0" w:color="FFFFFF"/>
                  <w:righ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pPr>
            <w:r w:rsidRPr="00C71295">
              <w:t>Frequency (MHz)</w:t>
            </w:r>
          </w:p>
        </w:tc>
        <w:tc>
          <w:tcPr>
            <w:tcW w:w="5445" w:type="dxa"/>
            <w:tcPrChange w:id="1123" w:author="DG Audio PMSE 960-1164 MHz" w:date="2017-07-12T11:10:00Z">
              <w:tcPr>
                <w:tcW w:w="5445" w:type="dxa"/>
                <w:tcBorders>
                  <w:lef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pPr>
            <w:r w:rsidRPr="00C71295">
              <w:t>Notes</w:t>
            </w:r>
            <w:ins w:id="1124" w:author="DG Audio PMSE 960-1164 MHz" w:date="2017-07-12T11:10:00Z">
              <w:r w:rsidR="00267A5F" w:rsidRPr="00267A5F">
                <w:rPr>
                  <w:rStyle w:val="ECCHLyellow"/>
                </w:rPr>
                <w:t>/Description</w:t>
              </w:r>
            </w:ins>
          </w:p>
        </w:tc>
      </w:tr>
      <w:tr w:rsidR="00C71295" w:rsidRPr="00A4355E" w:rsidTr="00267A5F">
        <w:trPr>
          <w:trPrChange w:id="1125" w:author="DG Audio PMSE 960-1164 MHz" w:date="2017-07-12T11:10:00Z">
            <w:trPr>
              <w:cantSplit/>
            </w:trPr>
          </w:trPrChange>
        </w:trPr>
        <w:tc>
          <w:tcPr>
            <w:tcW w:w="2217" w:type="dxa"/>
            <w:tcPrChange w:id="1126" w:author="DG Audio PMSE 960-1164 MHz" w:date="2017-07-12T11:10:00Z">
              <w:tcPr>
                <w:tcW w:w="2217" w:type="dxa"/>
                <w:shd w:val="clear" w:color="auto" w:fill="auto"/>
                <w:vAlign w:val="center"/>
              </w:tcPr>
            </w:tcPrChange>
          </w:tcPr>
          <w:p w:rsidR="00C71295" w:rsidRPr="00C71295" w:rsidRDefault="00C71295" w:rsidP="002C493A">
            <w:r w:rsidRPr="00C71295">
              <w:lastRenderedPageBreak/>
              <w:t>L Band Digital Aeronautical Communication System (LDACS)</w:t>
            </w:r>
          </w:p>
        </w:tc>
        <w:tc>
          <w:tcPr>
            <w:tcW w:w="1580" w:type="dxa"/>
            <w:tcPrChange w:id="1127" w:author="DG Audio PMSE 960-1164 MHz" w:date="2017-07-12T11:10:00Z">
              <w:tcPr>
                <w:tcW w:w="1580" w:type="dxa"/>
                <w:shd w:val="clear" w:color="auto" w:fill="auto"/>
                <w:vAlign w:val="center"/>
              </w:tcPr>
            </w:tcPrChange>
          </w:tcPr>
          <w:p w:rsidR="00C71295" w:rsidRPr="00C71295" w:rsidRDefault="00C71295" w:rsidP="002C493A">
            <w:r w:rsidRPr="00C71295">
              <w:t>960-1164</w:t>
            </w:r>
          </w:p>
        </w:tc>
        <w:tc>
          <w:tcPr>
            <w:tcW w:w="5445" w:type="dxa"/>
            <w:tcPrChange w:id="1128" w:author="DG Audio PMSE 960-1164 MHz" w:date="2017-07-12T11:10:00Z">
              <w:tcPr>
                <w:tcW w:w="5445" w:type="dxa"/>
                <w:shd w:val="clear" w:color="auto" w:fill="auto"/>
              </w:tcPr>
            </w:tcPrChange>
          </w:tcPr>
          <w:p w:rsidR="00C71295" w:rsidRPr="00C71295" w:rsidRDefault="00C71295" w:rsidP="004015DC">
            <w:r w:rsidRPr="00C71295">
              <w:t xml:space="preserve">LDACS received an allocation between 960 to 1164 MHz at the WRC </w:t>
            </w:r>
            <w:r w:rsidR="00C25927">
              <w:t>2007</w:t>
            </w:r>
            <w:r w:rsidR="004015DC">
              <w:t xml:space="preserve"> (</w:t>
            </w:r>
            <w:r w:rsidR="004015DC" w:rsidRPr="004015DC">
              <w:t xml:space="preserve">RES 417 </w:t>
            </w:r>
            <w:r w:rsidR="004015DC">
              <w:t>modified in 2015)</w:t>
            </w:r>
            <w:r w:rsidR="00C25927" w:rsidRPr="00C71295">
              <w:t xml:space="preserve"> </w:t>
            </w:r>
            <w:r w:rsidRPr="00C71295">
              <w:t>and is presently under standardization by ICAO. LDACS is envisaged to use a cellular point-to-multipoint concept, which means that the airspace is segmented into cells. In each cell, all aircraft are connected to a centralised ground station which controls the entire air/ground communication within the cell. It is designed as a frequency-division duplex system, preferably deployed using an inlay approach, interleaving with DME. Expected to be introduced in the mid-2020s.</w:t>
            </w:r>
          </w:p>
        </w:tc>
      </w:tr>
      <w:tr w:rsidR="00C71295" w:rsidRPr="00A4355E" w:rsidTr="00267A5F">
        <w:trPr>
          <w:trPrChange w:id="1129" w:author="DG Audio PMSE 960-1164 MHz" w:date="2017-07-12T11:10:00Z">
            <w:trPr>
              <w:cantSplit/>
            </w:trPr>
          </w:trPrChange>
        </w:trPr>
        <w:tc>
          <w:tcPr>
            <w:tcW w:w="2217" w:type="dxa"/>
            <w:tcPrChange w:id="1130" w:author="DG Audio PMSE 960-1164 MHz" w:date="2017-07-12T11:10:00Z">
              <w:tcPr>
                <w:tcW w:w="2217" w:type="dxa"/>
                <w:shd w:val="clear" w:color="auto" w:fill="auto"/>
                <w:vAlign w:val="center"/>
              </w:tcPr>
            </w:tcPrChange>
          </w:tcPr>
          <w:p w:rsidR="00C71295" w:rsidRPr="00C71295" w:rsidRDefault="00C71295" w:rsidP="002C493A">
            <w:r w:rsidRPr="00C71295">
              <w:t>Mode S Phase overlay</w:t>
            </w:r>
          </w:p>
        </w:tc>
        <w:tc>
          <w:tcPr>
            <w:tcW w:w="1580" w:type="dxa"/>
            <w:tcPrChange w:id="1131" w:author="DG Audio PMSE 960-1164 MHz" w:date="2017-07-12T11:10:00Z">
              <w:tcPr>
                <w:tcW w:w="1580" w:type="dxa"/>
                <w:shd w:val="clear" w:color="auto" w:fill="auto"/>
                <w:vAlign w:val="center"/>
              </w:tcPr>
            </w:tcPrChange>
          </w:tcPr>
          <w:p w:rsidR="00C71295" w:rsidRPr="00C71295" w:rsidRDefault="00C71295" w:rsidP="002C493A">
            <w:r w:rsidRPr="00C71295">
              <w:t>1090</w:t>
            </w:r>
          </w:p>
        </w:tc>
        <w:tc>
          <w:tcPr>
            <w:tcW w:w="5445" w:type="dxa"/>
            <w:tcPrChange w:id="1132" w:author="DG Audio PMSE 960-1164 MHz" w:date="2017-07-12T11:10:00Z">
              <w:tcPr>
                <w:tcW w:w="5445" w:type="dxa"/>
                <w:shd w:val="clear" w:color="auto" w:fill="auto"/>
              </w:tcPr>
            </w:tcPrChange>
          </w:tcPr>
          <w:p w:rsidR="00C71295" w:rsidRPr="00C71295" w:rsidRDefault="00C71295" w:rsidP="002C493A">
            <w:r w:rsidRPr="00C71295">
              <w:t xml:space="preserve">Additional Phase Overlay modulation to the 1090 MHz Mode S telegram to enhance the data throughput to ~ 4 MB/s. Currently under standardization within ICAO 1090 MHz transmission and reception </w:t>
            </w:r>
          </w:p>
        </w:tc>
      </w:tr>
      <w:tr w:rsidR="00C71295" w:rsidRPr="00A4355E" w:rsidTr="00267A5F">
        <w:trPr>
          <w:trHeight w:val="784"/>
          <w:trPrChange w:id="1133" w:author="DG Audio PMSE 960-1164 MHz" w:date="2017-07-12T11:10:00Z">
            <w:trPr>
              <w:cantSplit/>
              <w:trHeight w:val="784"/>
            </w:trPr>
          </w:trPrChange>
        </w:trPr>
        <w:tc>
          <w:tcPr>
            <w:tcW w:w="2217" w:type="dxa"/>
            <w:tcPrChange w:id="1134" w:author="DG Audio PMSE 960-1164 MHz" w:date="2017-07-12T11:10:00Z">
              <w:tcPr>
                <w:tcW w:w="2217" w:type="dxa"/>
                <w:shd w:val="clear" w:color="auto" w:fill="auto"/>
                <w:vAlign w:val="center"/>
              </w:tcPr>
            </w:tcPrChange>
          </w:tcPr>
          <w:p w:rsidR="00C71295" w:rsidRPr="00C71295" w:rsidRDefault="00C71295" w:rsidP="002C493A">
            <w:r w:rsidRPr="00C71295">
              <w:t xml:space="preserve">Remotely Piloted Aircraft System / Unmanned Aircraft System </w:t>
            </w:r>
          </w:p>
        </w:tc>
        <w:tc>
          <w:tcPr>
            <w:tcW w:w="1580" w:type="dxa"/>
            <w:tcPrChange w:id="1135" w:author="DG Audio PMSE 960-1164 MHz" w:date="2017-07-12T11:10:00Z">
              <w:tcPr>
                <w:tcW w:w="1580" w:type="dxa"/>
                <w:shd w:val="clear" w:color="auto" w:fill="auto"/>
                <w:vAlign w:val="center"/>
              </w:tcPr>
            </w:tcPrChange>
          </w:tcPr>
          <w:p w:rsidR="00C71295" w:rsidRPr="00C71295" w:rsidRDefault="00C71295" w:rsidP="002C493A">
            <w:r w:rsidRPr="00C71295">
              <w:t xml:space="preserve">960-1164 </w:t>
            </w:r>
          </w:p>
        </w:tc>
        <w:tc>
          <w:tcPr>
            <w:tcW w:w="5445" w:type="dxa"/>
            <w:tcPrChange w:id="1136" w:author="DG Audio PMSE 960-1164 MHz" w:date="2017-07-12T11:10:00Z">
              <w:tcPr>
                <w:tcW w:w="5445" w:type="dxa"/>
                <w:shd w:val="clear" w:color="auto" w:fill="auto"/>
              </w:tcPr>
            </w:tcPrChange>
          </w:tcPr>
          <w:p w:rsidR="00C71295" w:rsidRPr="00C71295" w:rsidRDefault="00C71295" w:rsidP="00A64A68">
            <w:r w:rsidRPr="00C71295">
              <w:t>(RPAS/UAS) command and control</w:t>
            </w:r>
            <w:ins w:id="1137" w:author="ICAO" w:date="2017-09-07T05:41:00Z">
              <w:r w:rsidR="00CE589A">
                <w:t xml:space="preserve"> </w:t>
              </w:r>
              <w:commentRangeStart w:id="1138"/>
              <w:r w:rsidR="00CE589A" w:rsidRPr="001F1BD5">
                <w:rPr>
                  <w:rStyle w:val="ECCHLgreen"/>
                  <w:rPrChange w:id="1139" w:author="ICAO" w:date="2017-09-08T11:33:00Z">
                    <w:rPr/>
                  </w:rPrChange>
                </w:rPr>
                <w:t>a</w:t>
              </w:r>
            </w:ins>
            <w:commentRangeEnd w:id="1138"/>
            <w:ins w:id="1140" w:author="ICAO" w:date="2017-09-07T05:42:00Z">
              <w:r w:rsidR="00CE589A" w:rsidRPr="001F1BD5">
                <w:rPr>
                  <w:rStyle w:val="ECCHLgreen"/>
                  <w:rPrChange w:id="1141" w:author="ICAO" w:date="2017-09-08T11:33:00Z">
                    <w:rPr/>
                  </w:rPrChange>
                </w:rPr>
                <w:commentReference w:id="1138"/>
              </w:r>
            </w:ins>
            <w:ins w:id="1142" w:author="ICAO" w:date="2017-09-07T05:41:00Z">
              <w:r w:rsidR="00CE589A" w:rsidRPr="001F1BD5">
                <w:rPr>
                  <w:rStyle w:val="ECCHLgreen"/>
                  <w:rPrChange w:id="1143" w:author="ICAO" w:date="2017-09-08T11:33:00Z">
                    <w:rPr/>
                  </w:rPrChange>
                </w:rPr>
                <w:t>nd detect and avoid</w:t>
              </w:r>
            </w:ins>
            <w:r w:rsidRPr="00C71295">
              <w:t xml:space="preserve">: systems under development – could be introduced if seen as a viable solution </w:t>
            </w:r>
            <w:r w:rsidR="00C25927" w:rsidRPr="0061320E">
              <w:rPr>
                <w:rStyle w:val="ECCParagraph"/>
              </w:rPr>
              <w:t>(</w:t>
            </w:r>
            <w:r w:rsidR="0061320E" w:rsidRPr="0061320E">
              <w:rPr>
                <w:rStyle w:val="ECCParagraph"/>
              </w:rPr>
              <w:t xml:space="preserve">MOPS </w:t>
            </w:r>
            <w:r w:rsidR="0061320E">
              <w:rPr>
                <w:rStyle w:val="ECCParagraph"/>
              </w:rPr>
              <w:t>EUROCAE WG-105</w:t>
            </w:r>
            <w:r w:rsidR="00C25927" w:rsidRPr="0061320E">
              <w:rPr>
                <w:rStyle w:val="ECCParagraph"/>
              </w:rPr>
              <w:t>)</w:t>
            </w:r>
          </w:p>
        </w:tc>
      </w:tr>
    </w:tbl>
    <w:p w:rsidR="00B74794" w:rsidRPr="00A4355E" w:rsidRDefault="00B74794" w:rsidP="00B74794">
      <w:pPr>
        <w:rPr>
          <w:noProof/>
        </w:rPr>
      </w:pPr>
    </w:p>
    <w:p w:rsidR="00B74794" w:rsidRPr="00A4355E" w:rsidRDefault="00B74794" w:rsidP="00B74794">
      <w:pPr>
        <w:pStyle w:val="Heading2"/>
        <w:rPr>
          <w:noProof/>
          <w:lang w:val="en-GB"/>
        </w:rPr>
      </w:pPr>
      <w:bookmarkStart w:id="1144" w:name="_Toc491958518"/>
      <w:r w:rsidRPr="00A4355E">
        <w:rPr>
          <w:noProof/>
          <w:lang w:val="en-GB"/>
        </w:rPr>
        <w:t>Military radionavigation and communication</w:t>
      </w:r>
      <w:bookmarkEnd w:id="1144"/>
    </w:p>
    <w:p w:rsidR="00B74794" w:rsidRPr="00A4355E" w:rsidRDefault="00B74794" w:rsidP="00B74794">
      <w:pPr>
        <w:pStyle w:val="Caption"/>
        <w:rPr>
          <w:noProof/>
          <w:lang w:val="en-GB"/>
        </w:rPr>
      </w:pPr>
      <w:r w:rsidRPr="00A4355E">
        <w:rPr>
          <w:noProof/>
          <w:lang w:val="en-GB"/>
        </w:rPr>
        <w:t>Table 3: Military aeronautical systems currently in use in the band 960 to 1164 MHz</w:t>
      </w:r>
    </w:p>
    <w:tbl>
      <w:tblPr>
        <w:tblStyle w:val="ECCTable-redheader"/>
        <w:tblW w:w="0" w:type="auto"/>
        <w:tblInd w:w="0" w:type="dxa"/>
        <w:tblLook w:val="04A0" w:firstRow="1" w:lastRow="0" w:firstColumn="1" w:lastColumn="0" w:noHBand="0" w:noVBand="1"/>
        <w:tblPrChange w:id="1145" w:author="DG Audio PMSE 960-1164 MHz" w:date="2017-07-12T11:10:00Z">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PrChange>
      </w:tblPr>
      <w:tblGrid>
        <w:gridCol w:w="2217"/>
        <w:gridCol w:w="1580"/>
        <w:gridCol w:w="5445"/>
        <w:tblGridChange w:id="1146">
          <w:tblGrid>
            <w:gridCol w:w="2217"/>
            <w:gridCol w:w="1580"/>
            <w:gridCol w:w="5445"/>
          </w:tblGrid>
        </w:tblGridChange>
      </w:tblGrid>
      <w:tr w:rsidR="00B74794" w:rsidRPr="00A4355E" w:rsidTr="00267A5F">
        <w:trPr>
          <w:cnfStyle w:val="100000000000" w:firstRow="1" w:lastRow="0" w:firstColumn="0" w:lastColumn="0" w:oddVBand="0" w:evenVBand="0" w:oddHBand="0" w:evenHBand="0" w:firstRowFirstColumn="0" w:firstRowLastColumn="0" w:lastRowFirstColumn="0" w:lastRowLastColumn="0"/>
        </w:trPr>
        <w:tc>
          <w:tcPr>
            <w:tcW w:w="2217" w:type="dxa"/>
            <w:tcPrChange w:id="1147" w:author="DG Audio PMSE 960-1164 MHz" w:date="2017-07-12T11:10:00Z">
              <w:tcPr>
                <w:tcW w:w="2217" w:type="dxa"/>
                <w:tcBorders>
                  <w:righ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System</w:t>
            </w:r>
          </w:p>
        </w:tc>
        <w:tc>
          <w:tcPr>
            <w:tcW w:w="1580" w:type="dxa"/>
            <w:tcPrChange w:id="1148" w:author="DG Audio PMSE 960-1164 MHz" w:date="2017-07-12T11:10:00Z">
              <w:tcPr>
                <w:tcW w:w="1580" w:type="dxa"/>
                <w:tcBorders>
                  <w:left w:val="single" w:sz="4" w:space="0" w:color="FFFFFF"/>
                  <w:righ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Frequency (MHz)</w:t>
            </w:r>
          </w:p>
        </w:tc>
        <w:tc>
          <w:tcPr>
            <w:tcW w:w="5445" w:type="dxa"/>
            <w:tcPrChange w:id="1149" w:author="DG Audio PMSE 960-1164 MHz" w:date="2017-07-12T11:10:00Z">
              <w:tcPr>
                <w:tcW w:w="5445" w:type="dxa"/>
                <w:tcBorders>
                  <w:left w:val="single" w:sz="4" w:space="0" w:color="FFFFFF"/>
                </w:tcBorders>
                <w:shd w:val="clear" w:color="auto" w:fill="C00000"/>
              </w:tcPr>
            </w:tcPrChange>
          </w:tcPr>
          <w:p w:rsidR="00B74794" w:rsidRPr="00A4355E" w:rsidRDefault="00B74794" w:rsidP="001D5CAE">
            <w:pPr>
              <w:cnfStyle w:val="100000000000" w:firstRow="1" w:lastRow="0" w:firstColumn="0" w:lastColumn="0" w:oddVBand="0" w:evenVBand="0" w:oddHBand="0" w:evenHBand="0" w:firstRowFirstColumn="0" w:firstRowLastColumn="0" w:lastRowFirstColumn="0" w:lastRowLastColumn="0"/>
              <w:rPr>
                <w:noProof/>
              </w:rPr>
            </w:pPr>
            <w:r w:rsidRPr="00A4355E">
              <w:rPr>
                <w:noProof/>
              </w:rPr>
              <w:t>Notes</w:t>
            </w:r>
            <w:ins w:id="1150" w:author="DG Audio PMSE 960-1164 MHz" w:date="2017-07-12T11:10:00Z">
              <w:r w:rsidR="00267A5F" w:rsidRPr="00267A5F">
                <w:rPr>
                  <w:rStyle w:val="ECCHLyellow"/>
                </w:rPr>
                <w:t>/Description</w:t>
              </w:r>
            </w:ins>
          </w:p>
        </w:tc>
      </w:tr>
      <w:tr w:rsidR="00B74794" w:rsidRPr="00A4355E" w:rsidTr="00267A5F">
        <w:tc>
          <w:tcPr>
            <w:tcW w:w="2217" w:type="dxa"/>
            <w:tcPrChange w:id="1151" w:author="DG Audio PMSE 960-1164 MHz" w:date="2017-07-12T11:10:00Z">
              <w:tcPr>
                <w:tcW w:w="2217" w:type="dxa"/>
              </w:tcPr>
            </w:tcPrChange>
          </w:tcPr>
          <w:p w:rsidR="00B74794" w:rsidRPr="00A4355E" w:rsidRDefault="00B74794" w:rsidP="001D5CAE">
            <w:pPr>
              <w:rPr>
                <w:noProof/>
              </w:rPr>
            </w:pPr>
            <w:r w:rsidRPr="00A4355E">
              <w:rPr>
                <w:noProof/>
              </w:rPr>
              <w:t>Tactical Air Navigation (TACAN)</w:t>
            </w:r>
          </w:p>
        </w:tc>
        <w:tc>
          <w:tcPr>
            <w:tcW w:w="1580" w:type="dxa"/>
            <w:tcPrChange w:id="1152" w:author="DG Audio PMSE 960-1164 MHz" w:date="2017-07-12T11:10:00Z">
              <w:tcPr>
                <w:tcW w:w="1580" w:type="dxa"/>
              </w:tcPr>
            </w:tcPrChange>
          </w:tcPr>
          <w:p w:rsidR="00B74794" w:rsidRPr="00A4355E" w:rsidRDefault="00B74794" w:rsidP="001D5CAE">
            <w:pPr>
              <w:rPr>
                <w:noProof/>
              </w:rPr>
            </w:pPr>
            <w:r w:rsidRPr="00A4355E">
              <w:rPr>
                <w:noProof/>
              </w:rPr>
              <w:t xml:space="preserve">962-1164 </w:t>
            </w:r>
            <w:ins w:id="1153" w:author="MARTIN Ivan (THALES Communications)" w:date="2017-07-07T14:16:00Z">
              <w:r w:rsidR="00990314">
                <w:t>(</w:t>
              </w:r>
            </w:ins>
            <w:r w:rsidRPr="00A4355E">
              <w:rPr>
                <w:noProof/>
              </w:rPr>
              <w:t>Note 1</w:t>
            </w:r>
            <w:ins w:id="1154" w:author="MARTIN Ivan (THALES Communications)" w:date="2017-07-07T14:16:00Z">
              <w:r w:rsidR="00990314">
                <w:t>)</w:t>
              </w:r>
            </w:ins>
          </w:p>
        </w:tc>
        <w:tc>
          <w:tcPr>
            <w:tcW w:w="5445" w:type="dxa"/>
            <w:tcPrChange w:id="1155" w:author="DG Audio PMSE 960-1164 MHz" w:date="2017-07-12T11:10:00Z">
              <w:tcPr>
                <w:tcW w:w="5445" w:type="dxa"/>
              </w:tcPr>
            </w:tcPrChange>
          </w:tcPr>
          <w:p w:rsidR="00B74794" w:rsidRPr="00A4355E" w:rsidRDefault="00B74794" w:rsidP="00CE589A">
            <w:pPr>
              <w:rPr>
                <w:noProof/>
              </w:rPr>
            </w:pPr>
            <w:r w:rsidRPr="00A4355E">
              <w:rPr>
                <w:noProof/>
              </w:rPr>
              <w:t xml:space="preserve">Similar to DME in that it allows determination of slant range from aircraft to a known location but with the addition of further modulation(s) that allow aircraft to determine their bearing from the ground beacon. TACAN is also used </w:t>
            </w:r>
            <w:commentRangeStart w:id="1156"/>
            <w:ins w:id="1157" w:author="ICAO" w:date="2017-09-07T05:43:00Z">
              <w:r w:rsidR="00CE589A" w:rsidRPr="001F1BD5">
                <w:rPr>
                  <w:rStyle w:val="ECCHLgreen"/>
                  <w:rPrChange w:id="1158" w:author="ICAO" w:date="2017-09-08T11:33:00Z">
                    <w:rPr/>
                  </w:rPrChange>
                </w:rPr>
                <w:t>b</w:t>
              </w:r>
            </w:ins>
            <w:commentRangeEnd w:id="1156"/>
            <w:r w:rsidR="00CE589A" w:rsidRPr="001F1BD5">
              <w:rPr>
                <w:rStyle w:val="ECCHLgreen"/>
                <w:rPrChange w:id="1159" w:author="ICAO" w:date="2017-09-08T11:33:00Z">
                  <w:rPr/>
                </w:rPrChange>
              </w:rPr>
              <w:commentReference w:id="1156"/>
            </w:r>
            <w:ins w:id="1160" w:author="ICAO" w:date="2017-09-07T05:43:00Z">
              <w:r w:rsidR="00CE589A" w:rsidRPr="001F1BD5">
                <w:rPr>
                  <w:rStyle w:val="ECCHLgreen"/>
                  <w:rPrChange w:id="1161" w:author="ICAO" w:date="2017-09-08T11:33:00Z">
                    <w:rPr/>
                  </w:rPrChange>
                </w:rPr>
                <w:t>y Civil Aviation as DME</w:t>
              </w:r>
            </w:ins>
            <w:ins w:id="1162" w:author="ICAO" w:date="2017-09-07T05:44:00Z">
              <w:r w:rsidR="00CE589A" w:rsidRPr="001F1BD5">
                <w:rPr>
                  <w:rStyle w:val="ECCHLgreen"/>
                  <w:rPrChange w:id="1163" w:author="ICAO" w:date="2017-09-08T11:33:00Z">
                    <w:rPr/>
                  </w:rPrChange>
                </w:rPr>
                <w:t xml:space="preserve">.  TACAN also has </w:t>
              </w:r>
            </w:ins>
            <w:del w:id="1164" w:author="ICAO" w:date="2017-09-07T05:44:00Z">
              <w:r w:rsidRPr="001F1BD5" w:rsidDel="00CE589A">
                <w:rPr>
                  <w:rStyle w:val="ECCHLgreen"/>
                  <w:rPrChange w:id="1165" w:author="ICAO" w:date="2017-09-08T11:33:00Z">
                    <w:rPr>
                      <w:noProof/>
                    </w:rPr>
                  </w:rPrChange>
                </w:rPr>
                <w:delText>in</w:delText>
              </w:r>
              <w:r w:rsidRPr="00A4355E" w:rsidDel="00CE589A">
                <w:rPr>
                  <w:noProof/>
                </w:rPr>
                <w:delText xml:space="preserve"> </w:delText>
              </w:r>
            </w:del>
            <w:r w:rsidRPr="00A4355E">
              <w:rPr>
                <w:noProof/>
              </w:rPr>
              <w:t>an air-to-air mode</w:t>
            </w:r>
            <w:ins w:id="1166" w:author="ICAO" w:date="2017-09-07T05:44:00Z">
              <w:r w:rsidR="00CE589A" w:rsidRPr="001F1BD5">
                <w:rPr>
                  <w:rStyle w:val="ECCHLgreen"/>
                  <w:rPrChange w:id="1167" w:author="ICAO" w:date="2017-09-08T11:33:00Z">
                    <w:rPr/>
                  </w:rPrChange>
                </w:rPr>
                <w:t>, where aircraft transmit on the beacon frequencies.</w:t>
              </w:r>
            </w:ins>
            <w:ins w:id="1168" w:author="France" w:date="2017-03-16T10:45:00Z">
              <w:del w:id="1169" w:author="ICAO" w:date="2017-09-07T05:44:00Z">
                <w:r w:rsidR="00D55099" w:rsidRPr="001F1BD5" w:rsidDel="00CE589A">
                  <w:rPr>
                    <w:rStyle w:val="ECCHLgreen"/>
                    <w:rPrChange w:id="1170" w:author="ICAO" w:date="2017-09-08T11:33:00Z">
                      <w:rPr/>
                    </w:rPrChange>
                  </w:rPr>
                  <w:delText xml:space="preserve"> and used</w:delText>
                </w:r>
              </w:del>
              <w:del w:id="1171" w:author="ICAO" w:date="2017-09-07T05:43:00Z">
                <w:r w:rsidR="00D55099" w:rsidRPr="001F1BD5" w:rsidDel="00CE589A">
                  <w:rPr>
                    <w:rStyle w:val="ECCHLgreen"/>
                    <w:rPrChange w:id="1172" w:author="ICAO" w:date="2017-09-08T11:33:00Z">
                      <w:rPr/>
                    </w:rPrChange>
                  </w:rPr>
                  <w:delText xml:space="preserve"> by Civil Avition as DME</w:delText>
                </w:r>
              </w:del>
            </w:ins>
            <w:del w:id="1173" w:author="France" w:date="2017-03-16T10:45:00Z">
              <w:r w:rsidRPr="00A4355E" w:rsidDel="00D55099">
                <w:rPr>
                  <w:noProof/>
                </w:rPr>
                <w:delText>.</w:delText>
              </w:r>
            </w:del>
          </w:p>
        </w:tc>
      </w:tr>
      <w:tr w:rsidR="00B74794" w:rsidRPr="00A4355E" w:rsidTr="00267A5F">
        <w:tc>
          <w:tcPr>
            <w:tcW w:w="2217" w:type="dxa"/>
            <w:tcPrChange w:id="1174" w:author="DG Audio PMSE 960-1164 MHz" w:date="2017-07-12T11:10:00Z">
              <w:tcPr>
                <w:tcW w:w="2217" w:type="dxa"/>
              </w:tcPr>
            </w:tcPrChange>
          </w:tcPr>
          <w:p w:rsidR="00B74794" w:rsidRPr="00A4355E" w:rsidRDefault="00B74794" w:rsidP="001D5CAE">
            <w:pPr>
              <w:rPr>
                <w:noProof/>
              </w:rPr>
            </w:pPr>
            <w:r w:rsidRPr="00A4355E">
              <w:rPr>
                <w:noProof/>
              </w:rPr>
              <w:t xml:space="preserve">Interrogation Friend or Foe (IFF) </w:t>
            </w:r>
          </w:p>
        </w:tc>
        <w:tc>
          <w:tcPr>
            <w:tcW w:w="1580" w:type="dxa"/>
            <w:tcPrChange w:id="1175" w:author="DG Audio PMSE 960-1164 MHz" w:date="2017-07-12T11:10:00Z">
              <w:tcPr>
                <w:tcW w:w="1580" w:type="dxa"/>
              </w:tcPr>
            </w:tcPrChange>
          </w:tcPr>
          <w:p w:rsidR="00B74794" w:rsidRPr="00A4355E" w:rsidRDefault="00B74794" w:rsidP="001D5CAE">
            <w:pPr>
              <w:rPr>
                <w:noProof/>
              </w:rPr>
            </w:pPr>
            <w:r w:rsidRPr="00A4355E">
              <w:rPr>
                <w:noProof/>
              </w:rPr>
              <w:t>1030 and 1090</w:t>
            </w:r>
          </w:p>
        </w:tc>
        <w:tc>
          <w:tcPr>
            <w:tcW w:w="5445" w:type="dxa"/>
            <w:tcPrChange w:id="1176" w:author="DG Audio PMSE 960-1164 MHz" w:date="2017-07-12T11:10:00Z">
              <w:tcPr>
                <w:tcW w:w="5445" w:type="dxa"/>
              </w:tcPr>
            </w:tcPrChange>
          </w:tcPr>
          <w:p w:rsidR="00B74794" w:rsidRPr="00A4355E" w:rsidRDefault="00B74794" w:rsidP="001D5CAE">
            <w:pPr>
              <w:rPr>
                <w:noProof/>
              </w:rPr>
            </w:pPr>
            <w:r w:rsidRPr="00A4355E">
              <w:rPr>
                <w:noProof/>
              </w:rPr>
              <w:t>Mode 4 and it’s successor IFF Mode 5 operating on the SSR frequencies 1030 and 1090 MHz, since about 1980. Employs different modes (signal structures) with different capabilities.</w:t>
            </w:r>
          </w:p>
        </w:tc>
      </w:tr>
      <w:tr w:rsidR="00B74794" w:rsidRPr="00A4355E" w:rsidTr="00267A5F">
        <w:tc>
          <w:tcPr>
            <w:tcW w:w="2217" w:type="dxa"/>
            <w:tcPrChange w:id="1177" w:author="DG Audio PMSE 960-1164 MHz" w:date="2017-07-12T11:10:00Z">
              <w:tcPr>
                <w:tcW w:w="2217" w:type="dxa"/>
              </w:tcPr>
            </w:tcPrChange>
          </w:tcPr>
          <w:p w:rsidR="00B74794" w:rsidRPr="00A4355E" w:rsidRDefault="00B74794" w:rsidP="001D5CAE">
            <w:pPr>
              <w:rPr>
                <w:noProof/>
              </w:rPr>
            </w:pPr>
            <w:r w:rsidRPr="00A4355E">
              <w:rPr>
                <w:noProof/>
              </w:rPr>
              <w:t>Joint Tactical Information Distribution System/Multifunctional Information Distribution System (JTIDS/MIDS) – also known as Link16</w:t>
            </w:r>
          </w:p>
        </w:tc>
        <w:tc>
          <w:tcPr>
            <w:tcW w:w="1580" w:type="dxa"/>
            <w:tcPrChange w:id="1178" w:author="DG Audio PMSE 960-1164 MHz" w:date="2017-07-12T11:10:00Z">
              <w:tcPr>
                <w:tcW w:w="1580" w:type="dxa"/>
              </w:tcPr>
            </w:tcPrChange>
          </w:tcPr>
          <w:p w:rsidR="00B74794" w:rsidRPr="00A4355E" w:rsidRDefault="00B74794" w:rsidP="00D55099">
            <w:pPr>
              <w:rPr>
                <w:noProof/>
              </w:rPr>
            </w:pPr>
            <w:r w:rsidRPr="00A4355E">
              <w:rPr>
                <w:noProof/>
              </w:rPr>
              <w:t xml:space="preserve">51 </w:t>
            </w:r>
            <w:del w:id="1179" w:author="France" w:date="2017-03-16T10:45:00Z">
              <w:r w:rsidRPr="00A4355E" w:rsidDel="00D55099">
                <w:rPr>
                  <w:noProof/>
                </w:rPr>
                <w:delText xml:space="preserve">frequencies </w:delText>
              </w:r>
            </w:del>
            <w:ins w:id="1180" w:author="France" w:date="2017-03-16T10:45:00Z">
              <w:r w:rsidR="00D55099">
                <w:t>channels</w:t>
              </w:r>
              <w:r w:rsidR="00D55099" w:rsidRPr="00A4355E">
                <w:rPr>
                  <w:noProof/>
                </w:rPr>
                <w:t xml:space="preserve"> </w:t>
              </w:r>
            </w:ins>
            <w:r w:rsidRPr="00A4355E">
              <w:rPr>
                <w:noProof/>
              </w:rPr>
              <w:t xml:space="preserve">across the range 969 to 1207 </w:t>
            </w:r>
            <w:ins w:id="1181" w:author="MARTIN Ivan (THALES Communications)" w:date="2017-07-07T14:16:00Z">
              <w:r w:rsidR="00990314">
                <w:t>(</w:t>
              </w:r>
            </w:ins>
            <w:ins w:id="1182" w:author="France" w:date="2017-03-16T10:46:00Z">
              <w:r w:rsidR="00D55099" w:rsidRPr="00D55099">
                <w:t xml:space="preserve">Note </w:t>
              </w:r>
              <w:r w:rsidR="00D55099">
                <w:t>2</w:t>
              </w:r>
            </w:ins>
            <w:ins w:id="1183" w:author="MARTIN Ivan (THALES Communications)" w:date="2017-07-07T14:16:00Z">
              <w:r w:rsidR="00990314">
                <w:t>)</w:t>
              </w:r>
            </w:ins>
          </w:p>
        </w:tc>
        <w:tc>
          <w:tcPr>
            <w:tcW w:w="5445" w:type="dxa"/>
            <w:tcPrChange w:id="1184" w:author="DG Audio PMSE 960-1164 MHz" w:date="2017-07-12T11:10:00Z">
              <w:tcPr>
                <w:tcW w:w="5445" w:type="dxa"/>
              </w:tcPr>
            </w:tcPrChange>
          </w:tcPr>
          <w:p w:rsidR="00B74794" w:rsidRPr="00A4355E" w:rsidRDefault="00B74794" w:rsidP="001D5CAE">
            <w:pPr>
              <w:rPr>
                <w:noProof/>
              </w:rPr>
            </w:pPr>
            <w:r w:rsidRPr="00A4355E">
              <w:rPr>
                <w:noProof/>
              </w:rPr>
              <w:t>Link16 is a multi-platform (air, ground, sea) military datalink and communications system providing secure, flexible and highly survivable communications links which are resistant to jamming. The system employs TDMA and frequency hopping, spread spectrum over 51 distinct channels. Equipment is required to use standardised additional capabilities to mitigate risks of interference to aviation systems.</w:t>
            </w:r>
          </w:p>
        </w:tc>
      </w:tr>
      <w:tr w:rsidR="001B4183" w:rsidRPr="00A4355E" w:rsidTr="00267A5F">
        <w:tc>
          <w:tcPr>
            <w:tcW w:w="2217" w:type="dxa"/>
            <w:tcPrChange w:id="1185" w:author="DG Audio PMSE 960-1164 MHz" w:date="2017-07-12T11:10:00Z">
              <w:tcPr>
                <w:tcW w:w="2217" w:type="dxa"/>
              </w:tcPr>
            </w:tcPrChange>
          </w:tcPr>
          <w:p w:rsidR="001B4183" w:rsidRPr="001B4183" w:rsidRDefault="001B4183" w:rsidP="001D5CAE">
            <w:r w:rsidRPr="001B4183">
              <w:t xml:space="preserve">RSBN (Radiotechnizny </w:t>
            </w:r>
            <w:r w:rsidRPr="001B4183">
              <w:lastRenderedPageBreak/>
              <w:t xml:space="preserve">Systema Bliskie Nawigacji) </w:t>
            </w:r>
          </w:p>
        </w:tc>
        <w:tc>
          <w:tcPr>
            <w:tcW w:w="1580" w:type="dxa"/>
            <w:tcPrChange w:id="1186" w:author="DG Audio PMSE 960-1164 MHz" w:date="2017-07-12T11:10:00Z">
              <w:tcPr>
                <w:tcW w:w="1580" w:type="dxa"/>
              </w:tcPr>
            </w:tcPrChange>
          </w:tcPr>
          <w:p w:rsidR="001B4183" w:rsidRPr="001B4183" w:rsidRDefault="001B4183" w:rsidP="003E7ED7">
            <w:commentRangeStart w:id="1187"/>
            <w:r w:rsidRPr="001B4183">
              <w:lastRenderedPageBreak/>
              <w:t>960</w:t>
            </w:r>
            <w:commentRangeEnd w:id="1187"/>
            <w:r>
              <w:commentReference w:id="1187"/>
            </w:r>
            <w:r w:rsidRPr="001B4183">
              <w:t xml:space="preserve">-1000.5 </w:t>
            </w:r>
          </w:p>
        </w:tc>
        <w:tc>
          <w:tcPr>
            <w:tcW w:w="5445" w:type="dxa"/>
            <w:tcPrChange w:id="1188" w:author="DG Audio PMSE 960-1164 MHz" w:date="2017-07-12T11:10:00Z">
              <w:tcPr>
                <w:tcW w:w="5445" w:type="dxa"/>
              </w:tcPr>
            </w:tcPrChange>
          </w:tcPr>
          <w:p w:rsidR="001B4183" w:rsidRPr="001B4183" w:rsidRDefault="001B4183" w:rsidP="001D5CAE">
            <w:r w:rsidRPr="001B4183">
              <w:t xml:space="preserve">A Russian military Navigation and APP system operates under an ITU footnote which is a non-ICAO aeronautical </w:t>
            </w:r>
            <w:r w:rsidRPr="001B4183">
              <w:lastRenderedPageBreak/>
              <w:t>system used in a number of countries that has elements within 960 – 1 215 MHz as well as 470 – 862 MHz (see also RR5.312). RSBN provides information for approach / landing and En Route navigation similar to ILS, VOR, DME and TACAN.</w:t>
            </w:r>
          </w:p>
        </w:tc>
      </w:tr>
    </w:tbl>
    <w:p w:rsidR="00B74794" w:rsidRDefault="00B74794" w:rsidP="00B74794">
      <w:pPr>
        <w:rPr>
          <w:ins w:id="1189" w:author="France" w:date="2017-03-16T10:45:00Z"/>
        </w:rPr>
      </w:pPr>
      <w:r w:rsidRPr="00A4355E">
        <w:rPr>
          <w:noProof/>
        </w:rPr>
        <w:lastRenderedPageBreak/>
        <w:t>Note 1: Airborne transmissions  limited to 1025-1150 MHz</w:t>
      </w:r>
      <w:ins w:id="1190" w:author="ICAO" w:date="2017-09-07T05:50:00Z">
        <w:r w:rsidR="00EB069C" w:rsidRPr="001F1BD5">
          <w:rPr>
            <w:rStyle w:val="ECCHLgreen"/>
            <w:rPrChange w:id="1191" w:author="ICAO" w:date="2017-09-08T11:34:00Z">
              <w:rPr/>
            </w:rPrChange>
          </w:rPr>
          <w:t>, except in air-to-air mode.</w:t>
        </w:r>
      </w:ins>
    </w:p>
    <w:p w:rsidR="00224C64" w:rsidRPr="00224C64" w:rsidRDefault="00D55099" w:rsidP="00C02A82">
      <w:pPr>
        <w:rPr>
          <w:ins w:id="1192" w:author="France" w:date="2017-03-24T11:41:00Z"/>
        </w:rPr>
      </w:pPr>
      <w:ins w:id="1193" w:author="France" w:date="2017-03-16T10:45:00Z">
        <w:r w:rsidRPr="00D55099">
          <w:t>Note 2:</w:t>
        </w:r>
      </w:ins>
      <w:ins w:id="1194" w:author="France" w:date="2017-03-23T18:06:00Z">
        <w:r w:rsidR="00C9015B">
          <w:t xml:space="preserve"> </w:t>
        </w:r>
      </w:ins>
      <w:ins w:id="1195" w:author="France" w:date="2017-03-24T11:41:00Z">
        <w:r w:rsidR="00224C64" w:rsidRPr="00224C64">
          <w:t xml:space="preserve">A frequency remapping of the 51 channels for JTIDS/MIDS is currently being </w:t>
        </w:r>
      </w:ins>
      <w:commentRangeStart w:id="1196"/>
      <w:ins w:id="1197" w:author="ICAO" w:date="2017-09-07T05:57:00Z">
        <w:r w:rsidR="00C02A82" w:rsidRPr="001F1BD5">
          <w:rPr>
            <w:rStyle w:val="ECCHLgreen"/>
            <w:rPrChange w:id="1198" w:author="ICAO" w:date="2017-09-08T11:34:00Z">
              <w:rPr/>
            </w:rPrChange>
          </w:rPr>
          <w:t>i</w:t>
        </w:r>
      </w:ins>
      <w:commentRangeEnd w:id="1196"/>
      <w:ins w:id="1199" w:author="ICAO" w:date="2017-09-07T05:58:00Z">
        <w:r w:rsidR="00C02A82" w:rsidRPr="001F1BD5">
          <w:rPr>
            <w:rStyle w:val="ECCHLgreen"/>
            <w:rPrChange w:id="1200" w:author="ICAO" w:date="2017-09-08T11:34:00Z">
              <w:rPr/>
            </w:rPrChange>
          </w:rPr>
          <w:commentReference w:id="1196"/>
        </w:r>
      </w:ins>
      <w:ins w:id="1201" w:author="ICAO" w:date="2017-09-07T05:57:00Z">
        <w:r w:rsidR="00C02A82" w:rsidRPr="001F1BD5">
          <w:rPr>
            <w:rStyle w:val="ECCHLgreen"/>
            <w:rPrChange w:id="1202" w:author="ICAO" w:date="2017-09-08T11:34:00Z">
              <w:rPr/>
            </w:rPrChange>
          </w:rPr>
          <w:t>mplemented in some terminals</w:t>
        </w:r>
      </w:ins>
      <w:ins w:id="1203" w:author="France" w:date="2017-03-24T11:41:00Z">
        <w:del w:id="1204" w:author="ICAO" w:date="2017-09-07T05:57:00Z">
          <w:r w:rsidR="00224C64" w:rsidRPr="001F1BD5" w:rsidDel="00C02A82">
            <w:rPr>
              <w:rStyle w:val="ECCHLgreen"/>
              <w:rPrChange w:id="1205" w:author="ICAO" w:date="2017-09-08T11:34:00Z">
                <w:rPr/>
              </w:rPrChange>
            </w:rPr>
            <w:delText>considered in order to increase the protection of GNSS reception</w:delText>
          </w:r>
        </w:del>
        <w:r w:rsidR="00224C64" w:rsidRPr="00224C64">
          <w:t xml:space="preserve">. This would lead to a reduction in the number of frequencies used by </w:t>
        </w:r>
      </w:ins>
      <w:ins w:id="1206" w:author="ICAO" w:date="2017-09-07T05:59:00Z">
        <w:r w:rsidR="00C02A82" w:rsidRPr="001F1BD5">
          <w:rPr>
            <w:rStyle w:val="ECCHLgreen"/>
            <w:rPrChange w:id="1207" w:author="ICAO" w:date="2017-09-08T11:34:00Z">
              <w:rPr/>
            </w:rPrChange>
          </w:rPr>
          <w:t xml:space="preserve">those </w:t>
        </w:r>
      </w:ins>
      <w:ins w:id="1208" w:author="France" w:date="2017-03-24T11:41:00Z">
        <w:r w:rsidR="00224C64" w:rsidRPr="00224C64">
          <w:t>JTIDS/MIDS</w:t>
        </w:r>
      </w:ins>
      <w:ins w:id="1209" w:author="ICAO" w:date="2017-09-07T05:59:00Z">
        <w:r w:rsidR="00C02A82" w:rsidRPr="001F1BD5">
          <w:rPr>
            <w:rStyle w:val="ECCHLgreen"/>
            <w:rPrChange w:id="1210" w:author="ICAO" w:date="2017-09-08T11:34:00Z">
              <w:rPr/>
            </w:rPrChange>
          </w:rPr>
          <w:t xml:space="preserve"> terminals</w:t>
        </w:r>
      </w:ins>
      <w:ins w:id="1211" w:author="France" w:date="2017-03-24T11:41:00Z">
        <w:r w:rsidR="00224C64" w:rsidRPr="00224C64">
          <w:t>, and a corresponding increase in the usag</w:t>
        </w:r>
        <w:r w:rsidR="00224C64">
          <w:t>e of the remaining frequencies.</w:t>
        </w:r>
      </w:ins>
    </w:p>
    <w:p w:rsidR="00C9015B" w:rsidRDefault="00C9015B" w:rsidP="00C9015B">
      <w:pPr>
        <w:rPr>
          <w:ins w:id="1212" w:author="France" w:date="2017-03-23T18:34:00Z"/>
        </w:rPr>
      </w:pPr>
    </w:p>
    <w:p w:rsidR="0087095A" w:rsidRDefault="0087095A" w:rsidP="00C9015B">
      <w:pPr>
        <w:rPr>
          <w:ins w:id="1213" w:author="France" w:date="2017-03-24T10:35:00Z"/>
        </w:rPr>
      </w:pPr>
    </w:p>
    <w:p w:rsidR="00C71295" w:rsidRPr="002C392E" w:rsidRDefault="00C71295" w:rsidP="00C71295">
      <w:pPr>
        <w:pStyle w:val="Caption"/>
        <w:rPr>
          <w:ins w:id="1214" w:author="France" w:date="2017-03-24T10:35:00Z"/>
          <w:lang w:val="en-GB"/>
          <w:rPrChange w:id="1215" w:author="ICAO" w:date="2017-08-31T14:34:00Z">
            <w:rPr>
              <w:ins w:id="1216" w:author="France" w:date="2017-03-24T10:35:00Z"/>
            </w:rPr>
          </w:rPrChange>
        </w:rPr>
      </w:pPr>
      <w:ins w:id="1217" w:author="France" w:date="2017-03-24T10:35:00Z">
        <w:r w:rsidRPr="002C392E">
          <w:rPr>
            <w:lang w:val="en-GB"/>
            <w:rPrChange w:id="1218" w:author="ICAO" w:date="2017-08-31T14:34:00Z">
              <w:rPr/>
            </w:rPrChange>
          </w:rPr>
          <w:t>Table 4: Future military systems in the band 960 to 1164 MHz</w:t>
        </w:r>
      </w:ins>
    </w:p>
    <w:tbl>
      <w:tblPr>
        <w:tblStyle w:val="ECCTable-redheader"/>
        <w:tblW w:w="0" w:type="auto"/>
        <w:tblInd w:w="0" w:type="dxa"/>
        <w:tblLook w:val="04A0" w:firstRow="1" w:lastRow="0" w:firstColumn="1" w:lastColumn="0" w:noHBand="0" w:noVBand="1"/>
        <w:tblPrChange w:id="1219" w:author="DG Audio PMSE 960-1164 MHz" w:date="2017-07-12T11:10:00Z">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top w:w="57" w:type="dxa"/>
              <w:bottom w:w="57" w:type="dxa"/>
            </w:tblCellMar>
            <w:tblLook w:val="04A0" w:firstRow="1" w:lastRow="0" w:firstColumn="1" w:lastColumn="0" w:noHBand="0" w:noVBand="1"/>
          </w:tblPr>
        </w:tblPrChange>
      </w:tblPr>
      <w:tblGrid>
        <w:gridCol w:w="2217"/>
        <w:gridCol w:w="1580"/>
        <w:gridCol w:w="5445"/>
        <w:tblGridChange w:id="1220">
          <w:tblGrid>
            <w:gridCol w:w="2217"/>
            <w:gridCol w:w="1580"/>
            <w:gridCol w:w="5445"/>
          </w:tblGrid>
        </w:tblGridChange>
      </w:tblGrid>
      <w:tr w:rsidR="00C71295" w:rsidRPr="00A4355E" w:rsidTr="00267A5F">
        <w:trPr>
          <w:cnfStyle w:val="100000000000" w:firstRow="1" w:lastRow="0" w:firstColumn="0" w:lastColumn="0" w:oddVBand="0" w:evenVBand="0" w:oddHBand="0" w:evenHBand="0" w:firstRowFirstColumn="0" w:firstRowLastColumn="0" w:lastRowFirstColumn="0" w:lastRowLastColumn="0"/>
          <w:ins w:id="1221" w:author="France" w:date="2017-03-24T10:35:00Z"/>
          <w:trPrChange w:id="1222" w:author="DG Audio PMSE 960-1164 MHz" w:date="2017-07-12T11:10:00Z">
            <w:trPr>
              <w:cantSplit/>
            </w:trPr>
          </w:trPrChange>
        </w:trPr>
        <w:tc>
          <w:tcPr>
            <w:tcW w:w="2217" w:type="dxa"/>
            <w:tcPrChange w:id="1223" w:author="DG Audio PMSE 960-1164 MHz" w:date="2017-07-12T11:10:00Z">
              <w:tcPr>
                <w:tcW w:w="2217" w:type="dxa"/>
                <w:tcBorders>
                  <w:righ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rPr>
                <w:ins w:id="1224" w:author="France" w:date="2017-03-24T10:35:00Z"/>
              </w:rPr>
            </w:pPr>
            <w:ins w:id="1225" w:author="France" w:date="2017-03-24T10:35:00Z">
              <w:r w:rsidRPr="00C71295">
                <w:t>System</w:t>
              </w:r>
            </w:ins>
          </w:p>
        </w:tc>
        <w:tc>
          <w:tcPr>
            <w:tcW w:w="1580" w:type="dxa"/>
            <w:tcPrChange w:id="1226" w:author="DG Audio PMSE 960-1164 MHz" w:date="2017-07-12T11:10:00Z">
              <w:tcPr>
                <w:tcW w:w="1580" w:type="dxa"/>
                <w:tcBorders>
                  <w:left w:val="single" w:sz="4" w:space="0" w:color="FFFFFF"/>
                  <w:righ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rPr>
                <w:ins w:id="1227" w:author="France" w:date="2017-03-24T10:35:00Z"/>
              </w:rPr>
            </w:pPr>
            <w:ins w:id="1228" w:author="France" w:date="2017-03-24T10:35:00Z">
              <w:r w:rsidRPr="00C71295">
                <w:t>Frequency (MHz)</w:t>
              </w:r>
            </w:ins>
          </w:p>
        </w:tc>
        <w:tc>
          <w:tcPr>
            <w:tcW w:w="5445" w:type="dxa"/>
            <w:tcPrChange w:id="1229" w:author="DG Audio PMSE 960-1164 MHz" w:date="2017-07-12T11:10:00Z">
              <w:tcPr>
                <w:tcW w:w="5445" w:type="dxa"/>
                <w:tcBorders>
                  <w:left w:val="single" w:sz="4" w:space="0" w:color="FFFFFF"/>
                </w:tcBorders>
                <w:shd w:val="clear" w:color="auto" w:fill="C00000"/>
                <w:vAlign w:val="center"/>
              </w:tcPr>
            </w:tcPrChange>
          </w:tcPr>
          <w:p w:rsidR="00C71295" w:rsidRPr="00C71295" w:rsidRDefault="00C71295" w:rsidP="002C493A">
            <w:pPr>
              <w:cnfStyle w:val="100000000000" w:firstRow="1" w:lastRow="0" w:firstColumn="0" w:lastColumn="0" w:oddVBand="0" w:evenVBand="0" w:oddHBand="0" w:evenHBand="0" w:firstRowFirstColumn="0" w:firstRowLastColumn="0" w:lastRowFirstColumn="0" w:lastRowLastColumn="0"/>
              <w:rPr>
                <w:ins w:id="1230" w:author="France" w:date="2017-03-24T10:35:00Z"/>
              </w:rPr>
            </w:pPr>
            <w:ins w:id="1231" w:author="France" w:date="2017-03-24T10:35:00Z">
              <w:r w:rsidRPr="00C71295">
                <w:t>Notes</w:t>
              </w:r>
            </w:ins>
            <w:ins w:id="1232" w:author="DG Audio PMSE 960-1164 MHz" w:date="2017-07-12T11:10:00Z">
              <w:r w:rsidR="00267A5F" w:rsidRPr="00267A5F">
                <w:rPr>
                  <w:rStyle w:val="ECCHLyellow"/>
                </w:rPr>
                <w:t>/Description</w:t>
              </w:r>
            </w:ins>
          </w:p>
        </w:tc>
      </w:tr>
      <w:tr w:rsidR="00C71295" w:rsidRPr="003E6301" w:rsidTr="00267A5F">
        <w:trPr>
          <w:ins w:id="1233" w:author="France" w:date="2017-03-24T10:35:00Z"/>
          <w:trPrChange w:id="1234" w:author="DG Audio PMSE 960-1164 MHz" w:date="2017-07-12T11:10:00Z">
            <w:trPr>
              <w:cantSplit/>
            </w:trPr>
          </w:trPrChange>
        </w:trPr>
        <w:tc>
          <w:tcPr>
            <w:tcW w:w="2217" w:type="dxa"/>
            <w:tcPrChange w:id="1235" w:author="DG Audio PMSE 960-1164 MHz" w:date="2017-07-12T11:10:00Z">
              <w:tcPr>
                <w:tcW w:w="2217" w:type="dxa"/>
                <w:shd w:val="clear" w:color="auto" w:fill="auto"/>
                <w:vAlign w:val="center"/>
              </w:tcPr>
            </w:tcPrChange>
          </w:tcPr>
          <w:p w:rsidR="00C71295" w:rsidRPr="00C71295" w:rsidRDefault="00C71295" w:rsidP="002C493A">
            <w:pPr>
              <w:rPr>
                <w:ins w:id="1236" w:author="France" w:date="2017-03-24T10:35:00Z"/>
              </w:rPr>
            </w:pPr>
            <w:ins w:id="1237" w:author="France" w:date="2017-03-24T10:35:00Z">
              <w:r w:rsidRPr="00C71295">
                <w:t xml:space="preserve">RSBN (Radiotechnizny Systema Bliskie Nawigacji) </w:t>
              </w:r>
            </w:ins>
          </w:p>
        </w:tc>
        <w:tc>
          <w:tcPr>
            <w:tcW w:w="1580" w:type="dxa"/>
            <w:tcPrChange w:id="1238" w:author="DG Audio PMSE 960-1164 MHz" w:date="2017-07-12T11:10:00Z">
              <w:tcPr>
                <w:tcW w:w="1580" w:type="dxa"/>
                <w:shd w:val="clear" w:color="auto" w:fill="auto"/>
                <w:vAlign w:val="center"/>
              </w:tcPr>
            </w:tcPrChange>
          </w:tcPr>
          <w:p w:rsidR="00C71295" w:rsidRPr="00C71295" w:rsidRDefault="00C71295" w:rsidP="002C493A">
            <w:pPr>
              <w:rPr>
                <w:ins w:id="1239" w:author="France" w:date="2017-03-24T10:35:00Z"/>
              </w:rPr>
            </w:pPr>
            <w:ins w:id="1240" w:author="France" w:date="2017-03-24T10:35:00Z">
              <w:r w:rsidRPr="00C71295">
                <w:t xml:space="preserve">960-1164 </w:t>
              </w:r>
            </w:ins>
          </w:p>
        </w:tc>
        <w:tc>
          <w:tcPr>
            <w:tcW w:w="5445" w:type="dxa"/>
            <w:tcPrChange w:id="1241" w:author="DG Audio PMSE 960-1164 MHz" w:date="2017-07-12T11:10:00Z">
              <w:tcPr>
                <w:tcW w:w="5445" w:type="dxa"/>
                <w:shd w:val="clear" w:color="auto" w:fill="auto"/>
              </w:tcPr>
            </w:tcPrChange>
          </w:tcPr>
          <w:p w:rsidR="00C71295" w:rsidRPr="00C71295" w:rsidRDefault="00C71295" w:rsidP="002C493A">
            <w:pPr>
              <w:rPr>
                <w:ins w:id="1242" w:author="France" w:date="2017-03-24T10:35:00Z"/>
              </w:rPr>
            </w:pPr>
            <w:ins w:id="1243" w:author="France" w:date="2017-03-24T10:35:00Z">
              <w:r w:rsidRPr="00C71295">
                <w:t xml:space="preserve">A Russian military Navigation and APP system </w:t>
              </w:r>
            </w:ins>
          </w:p>
        </w:tc>
      </w:tr>
    </w:tbl>
    <w:p w:rsidR="00C71295" w:rsidRPr="00C9015B" w:rsidRDefault="00C71295" w:rsidP="00C9015B">
      <w:pPr>
        <w:rPr>
          <w:ins w:id="1244" w:author="France" w:date="2017-03-23T18:05:00Z"/>
        </w:rPr>
      </w:pPr>
    </w:p>
    <w:p w:rsidR="0087095A" w:rsidRPr="001F1BD5" w:rsidDel="0094627C" w:rsidRDefault="0087095A">
      <w:pPr>
        <w:pStyle w:val="ECCTabletext"/>
        <w:rPr>
          <w:ins w:id="1245" w:author="France" w:date="2017-03-23T18:34:00Z"/>
          <w:del w:id="1246" w:author="ICAO" w:date="2017-09-07T05:55:00Z"/>
          <w:rStyle w:val="ECCHLgreen"/>
          <w:rPrChange w:id="1247" w:author="ICAO" w:date="2017-09-08T11:35:00Z">
            <w:rPr>
              <w:ins w:id="1248" w:author="France" w:date="2017-03-23T18:34:00Z"/>
              <w:del w:id="1249" w:author="ICAO" w:date="2017-09-07T05:55:00Z"/>
            </w:rPr>
          </w:rPrChange>
        </w:rPr>
        <w:pPrChange w:id="1250" w:author="France" w:date="2017-03-23T18:34:00Z">
          <w:pPr>
            <w:pStyle w:val="ECCEditorsNote"/>
          </w:pPr>
        </w:pPrChange>
      </w:pPr>
      <w:ins w:id="1251" w:author="France" w:date="2017-03-23T18:34:00Z">
        <w:del w:id="1252" w:author="ICAO" w:date="2017-09-07T05:55:00Z">
          <w:r w:rsidRPr="001F1BD5" w:rsidDel="0094627C">
            <w:rPr>
              <w:rStyle w:val="ECCHLgreen"/>
              <w:rPrChange w:id="1253" w:author="ICAO" w:date="2017-09-08T11:35:00Z">
                <w:rPr/>
              </w:rPrChange>
            </w:rPr>
            <w:delText xml:space="preserve">The band 960-1164 MHz is planned to be used for future air/ground (and air/air) data communications (e.g. LDACS) although achieving compatibility with DME/SSR may be problematic. Rationalization of DME may assist in providing the necessary spectrum for the data link </w:delText>
          </w:r>
          <w:commentRangeStart w:id="1254"/>
          <w:r w:rsidRPr="001F1BD5" w:rsidDel="0094627C">
            <w:rPr>
              <w:rStyle w:val="ECCHLgreen"/>
              <w:rPrChange w:id="1255" w:author="ICAO" w:date="2017-09-08T11:35:00Z">
                <w:rPr/>
              </w:rPrChange>
            </w:rPr>
            <w:delText>system</w:delText>
          </w:r>
        </w:del>
      </w:ins>
      <w:commentRangeEnd w:id="1254"/>
      <w:r w:rsidR="0094627C" w:rsidRPr="001F1BD5">
        <w:rPr>
          <w:rStyle w:val="ECCHLgreen"/>
          <w:rPrChange w:id="1256" w:author="ICAO" w:date="2017-09-08T11:35:00Z">
            <w:rPr/>
          </w:rPrChange>
        </w:rPr>
        <w:commentReference w:id="1254"/>
      </w:r>
      <w:ins w:id="1257" w:author="France" w:date="2017-03-23T18:34:00Z">
        <w:del w:id="1258" w:author="ICAO" w:date="2017-09-07T05:55:00Z">
          <w:r w:rsidRPr="001F1BD5" w:rsidDel="0094627C">
            <w:rPr>
              <w:rStyle w:val="ECCHLgreen"/>
              <w:rPrChange w:id="1259" w:author="ICAO" w:date="2017-09-08T11:35:00Z">
                <w:rPr/>
              </w:rPrChange>
            </w:rPr>
            <w:delText>.]</w:delText>
          </w:r>
        </w:del>
      </w:ins>
    </w:p>
    <w:p w:rsidR="00D55099" w:rsidRPr="002C392E" w:rsidDel="0087095A" w:rsidRDefault="00D55099" w:rsidP="00B74794">
      <w:pPr>
        <w:rPr>
          <w:del w:id="1260" w:author="France" w:date="2017-03-23T18:33:00Z"/>
          <w:noProof/>
        </w:rPr>
      </w:pPr>
    </w:p>
    <w:p w:rsidR="00B74794" w:rsidRPr="00A4355E" w:rsidRDefault="00B74794" w:rsidP="00B74794">
      <w:pPr>
        <w:rPr>
          <w:noProof/>
        </w:rPr>
      </w:pPr>
      <w:del w:id="1261" w:author="France" w:date="2017-03-23T18:33:00Z">
        <w:r w:rsidRPr="00A4355E" w:rsidDel="0087095A">
          <w:rPr>
            <w:noProof/>
          </w:rPr>
          <w:br w:type="page"/>
        </w:r>
      </w:del>
    </w:p>
    <w:p w:rsidR="00B74794" w:rsidRPr="00A4355E" w:rsidDel="00C9015B" w:rsidRDefault="00B74794" w:rsidP="00B74794">
      <w:pPr>
        <w:pStyle w:val="Heading1"/>
        <w:rPr>
          <w:del w:id="1262" w:author="France" w:date="2017-03-23T18:21:00Z"/>
          <w:noProof/>
          <w:lang w:val="en-GB"/>
        </w:rPr>
      </w:pPr>
      <w:del w:id="1263" w:author="France" w:date="2017-03-23T18:21:00Z">
        <w:r w:rsidRPr="00A4355E" w:rsidDel="00C9015B">
          <w:rPr>
            <w:noProof/>
            <w:lang w:val="en-GB"/>
          </w:rPr>
          <w:lastRenderedPageBreak/>
          <w:delText>Futur</w:delText>
        </w:r>
      </w:del>
      <w:ins w:id="1264" w:author="ICAO" w:date="2017-09-08T11:35:00Z">
        <w:r w:rsidR="001F1BD5" w:rsidRPr="001F1BD5">
          <w:rPr>
            <w:rStyle w:val="ECCHLgreen"/>
            <w:rPrChange w:id="1265" w:author="ICAO" w:date="2017-09-08T11:35:00Z">
              <w:rPr>
                <w:b w:val="0"/>
                <w:bCs w:val="0"/>
                <w:caps w:val="0"/>
              </w:rPr>
            </w:rPrChange>
          </w:rPr>
          <w:t>E</w:t>
        </w:r>
      </w:ins>
      <w:del w:id="1266" w:author="France" w:date="2017-03-23T18:21:00Z">
        <w:r w:rsidRPr="00A4355E" w:rsidDel="00C9015B">
          <w:rPr>
            <w:noProof/>
            <w:lang w:val="en-GB"/>
          </w:rPr>
          <w:delText xml:space="preserve"> systems and technologies in the frequency band </w:delText>
        </w:r>
        <w:r w:rsidRPr="00A4355E" w:rsidDel="00C9015B">
          <w:rPr>
            <w:noProof/>
            <w:lang w:val="en-GB"/>
          </w:rPr>
          <w:br/>
          <w:delText>960 - 1164 MHz</w:delText>
        </w:r>
        <w:bookmarkStart w:id="1267" w:name="_Toc491958519"/>
        <w:bookmarkEnd w:id="1267"/>
      </w:del>
    </w:p>
    <w:p w:rsidR="00E020C2" w:rsidRPr="002C392E" w:rsidDel="0087095A" w:rsidRDefault="00B74794" w:rsidP="00E020C2">
      <w:pPr>
        <w:pStyle w:val="ECCEditorsNote"/>
        <w:rPr>
          <w:del w:id="1268" w:author="France" w:date="2017-03-23T18:34:00Z"/>
          <w:highlight w:val="yellow"/>
          <w:lang w:val="en-GB"/>
          <w:rPrChange w:id="1269" w:author="ICAO" w:date="2017-08-31T14:34:00Z">
            <w:rPr>
              <w:del w:id="1270" w:author="France" w:date="2017-03-23T18:34:00Z"/>
              <w:noProof/>
              <w:highlight w:val="yellow"/>
              <w:lang w:val="en-GB"/>
            </w:rPr>
          </w:rPrChange>
        </w:rPr>
      </w:pPr>
      <w:del w:id="1271" w:author="France" w:date="2017-03-23T18:34:00Z">
        <w:r w:rsidRPr="00A4355E" w:rsidDel="0087095A">
          <w:rPr>
            <w:noProof/>
            <w:highlight w:val="yellow"/>
            <w:lang w:val="en-GB"/>
          </w:rPr>
          <w:delText>to be completed by ICAO, AC, DEF</w:delText>
        </w:r>
        <w:bookmarkStart w:id="1272" w:name="_Toc491958520"/>
        <w:bookmarkEnd w:id="1272"/>
      </w:del>
    </w:p>
    <w:p w:rsidR="00B74794" w:rsidRPr="00A4355E" w:rsidDel="00C71295" w:rsidRDefault="00B74794" w:rsidP="00B74794">
      <w:pPr>
        <w:pStyle w:val="Heading2"/>
        <w:rPr>
          <w:del w:id="1273" w:author="France" w:date="2017-03-24T10:35:00Z"/>
          <w:noProof/>
          <w:lang w:val="en-GB"/>
        </w:rPr>
      </w:pPr>
      <w:del w:id="1274" w:author="France" w:date="2017-03-24T10:35:00Z">
        <w:r w:rsidRPr="00A4355E" w:rsidDel="00C71295">
          <w:rPr>
            <w:noProof/>
            <w:lang w:val="en-GB"/>
          </w:rPr>
          <w:delText>Civil radionavigation and communication systems</w:delText>
        </w:r>
        <w:bookmarkStart w:id="1275" w:name="_Toc491958521"/>
        <w:bookmarkEnd w:id="1275"/>
      </w:del>
    </w:p>
    <w:p w:rsidR="00B74794" w:rsidRPr="00A4355E" w:rsidDel="00C71295" w:rsidRDefault="00B74794" w:rsidP="00B74794">
      <w:pPr>
        <w:pStyle w:val="Heading2"/>
        <w:rPr>
          <w:del w:id="1276" w:author="France" w:date="2017-03-24T10:35:00Z"/>
          <w:noProof/>
          <w:lang w:val="en-GB"/>
        </w:rPr>
      </w:pPr>
      <w:del w:id="1277" w:author="France" w:date="2017-03-24T10:35:00Z">
        <w:r w:rsidRPr="00A4355E" w:rsidDel="00C71295">
          <w:rPr>
            <w:noProof/>
            <w:lang w:val="en-GB"/>
          </w:rPr>
          <w:delText>Military radionavigation and communication</w:delText>
        </w:r>
        <w:bookmarkStart w:id="1278" w:name="_Toc486953991"/>
        <w:bookmarkStart w:id="1279" w:name="_Toc491958522"/>
        <w:bookmarkEnd w:id="1278"/>
        <w:bookmarkEnd w:id="1279"/>
      </w:del>
    </w:p>
    <w:p w:rsidR="00B74794" w:rsidRPr="00A4355E" w:rsidDel="00C71295" w:rsidRDefault="00B74794" w:rsidP="00B74794">
      <w:pPr>
        <w:pStyle w:val="Caption"/>
        <w:rPr>
          <w:del w:id="1280" w:author="France" w:date="2017-03-24T10:35:00Z"/>
          <w:noProof/>
          <w:lang w:val="en-GB"/>
        </w:rPr>
      </w:pPr>
      <w:del w:id="1281" w:author="France" w:date="2017-03-24T10:35:00Z">
        <w:r w:rsidRPr="00A4355E" w:rsidDel="00C71295">
          <w:rPr>
            <w:noProof/>
            <w:lang w:val="en-GB"/>
          </w:rPr>
          <w:delText>Table 4: Future military systems in the band 960 to 1164 MHz</w:delText>
        </w:r>
        <w:bookmarkStart w:id="1282" w:name="_Toc486953992"/>
        <w:bookmarkStart w:id="1283" w:name="_Toc491958523"/>
        <w:bookmarkEnd w:id="1282"/>
        <w:bookmarkEnd w:id="1283"/>
      </w:del>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CellMar>
          <w:top w:w="57" w:type="dxa"/>
          <w:bottom w:w="57" w:type="dxa"/>
        </w:tblCellMar>
        <w:tblLook w:val="04A0" w:firstRow="1" w:lastRow="0" w:firstColumn="1" w:lastColumn="0" w:noHBand="0" w:noVBand="1"/>
      </w:tblPr>
      <w:tblGrid>
        <w:gridCol w:w="2217"/>
        <w:gridCol w:w="1580"/>
        <w:gridCol w:w="5445"/>
      </w:tblGrid>
      <w:tr w:rsidR="00B74794" w:rsidRPr="00CF4A4C" w:rsidDel="00C71295" w:rsidTr="001D5CAE">
        <w:trPr>
          <w:cantSplit/>
          <w:del w:id="1284" w:author="France" w:date="2017-03-24T10:35:00Z"/>
        </w:trPr>
        <w:tc>
          <w:tcPr>
            <w:tcW w:w="2217" w:type="dxa"/>
            <w:tcBorders>
              <w:right w:val="single" w:sz="4" w:space="0" w:color="FFFFFF"/>
            </w:tcBorders>
            <w:shd w:val="clear" w:color="auto" w:fill="C00000"/>
            <w:vAlign w:val="center"/>
          </w:tcPr>
          <w:p w:rsidR="00B74794" w:rsidRPr="00CF4A4C" w:rsidDel="00C71295" w:rsidRDefault="00B74794" w:rsidP="001D5CAE">
            <w:pPr>
              <w:rPr>
                <w:del w:id="1285" w:author="France" w:date="2017-03-24T10:35:00Z"/>
                <w:noProof/>
              </w:rPr>
            </w:pPr>
            <w:del w:id="1286" w:author="France" w:date="2017-03-24T10:35:00Z">
              <w:r w:rsidRPr="00CF4A4C" w:rsidDel="00C71295">
                <w:rPr>
                  <w:noProof/>
                </w:rPr>
                <w:delText>System</w:delText>
              </w:r>
              <w:bookmarkStart w:id="1287" w:name="_Toc486953993"/>
              <w:bookmarkStart w:id="1288" w:name="_Toc491958524"/>
              <w:bookmarkEnd w:id="1287"/>
              <w:bookmarkEnd w:id="1288"/>
            </w:del>
          </w:p>
        </w:tc>
        <w:tc>
          <w:tcPr>
            <w:tcW w:w="1580" w:type="dxa"/>
            <w:tcBorders>
              <w:left w:val="single" w:sz="4" w:space="0" w:color="FFFFFF"/>
              <w:right w:val="single" w:sz="4" w:space="0" w:color="FFFFFF"/>
            </w:tcBorders>
            <w:shd w:val="clear" w:color="auto" w:fill="C00000"/>
            <w:vAlign w:val="center"/>
          </w:tcPr>
          <w:p w:rsidR="00B74794" w:rsidRPr="00CF4A4C" w:rsidDel="00C71295" w:rsidRDefault="00B74794" w:rsidP="001D5CAE">
            <w:pPr>
              <w:rPr>
                <w:del w:id="1289" w:author="France" w:date="2017-03-24T10:35:00Z"/>
                <w:noProof/>
              </w:rPr>
            </w:pPr>
            <w:del w:id="1290" w:author="France" w:date="2017-03-24T10:35:00Z">
              <w:r w:rsidRPr="00CF4A4C" w:rsidDel="00C71295">
                <w:rPr>
                  <w:noProof/>
                </w:rPr>
                <w:delText>Frequency (MHz)</w:delText>
              </w:r>
              <w:bookmarkStart w:id="1291" w:name="_Toc486953994"/>
              <w:bookmarkStart w:id="1292" w:name="_Toc491958525"/>
              <w:bookmarkEnd w:id="1291"/>
              <w:bookmarkEnd w:id="1292"/>
            </w:del>
          </w:p>
        </w:tc>
        <w:tc>
          <w:tcPr>
            <w:tcW w:w="5445" w:type="dxa"/>
            <w:tcBorders>
              <w:left w:val="single" w:sz="4" w:space="0" w:color="FFFFFF"/>
            </w:tcBorders>
            <w:shd w:val="clear" w:color="auto" w:fill="C00000"/>
            <w:vAlign w:val="center"/>
          </w:tcPr>
          <w:p w:rsidR="00B74794" w:rsidRPr="00CF4A4C" w:rsidDel="00C71295" w:rsidRDefault="00B74794" w:rsidP="001D5CAE">
            <w:pPr>
              <w:rPr>
                <w:del w:id="1293" w:author="France" w:date="2017-03-24T10:35:00Z"/>
                <w:noProof/>
              </w:rPr>
            </w:pPr>
            <w:del w:id="1294" w:author="France" w:date="2017-03-24T10:35:00Z">
              <w:r w:rsidRPr="00CF4A4C" w:rsidDel="00C71295">
                <w:rPr>
                  <w:noProof/>
                </w:rPr>
                <w:delText>Notes</w:delText>
              </w:r>
              <w:bookmarkStart w:id="1295" w:name="_Toc486953995"/>
              <w:bookmarkStart w:id="1296" w:name="_Toc491958526"/>
              <w:bookmarkEnd w:id="1295"/>
              <w:bookmarkEnd w:id="1296"/>
            </w:del>
          </w:p>
        </w:tc>
        <w:bookmarkStart w:id="1297" w:name="_Toc486953996"/>
        <w:bookmarkStart w:id="1298" w:name="_Toc491958527"/>
        <w:bookmarkEnd w:id="1297"/>
        <w:bookmarkEnd w:id="1298"/>
      </w:tr>
      <w:tr w:rsidR="00B74794" w:rsidRPr="00CF4A4C" w:rsidDel="00D55099" w:rsidTr="001D5CAE">
        <w:trPr>
          <w:cantSplit/>
          <w:del w:id="1299" w:author="France" w:date="2017-03-16T10:46:00Z"/>
        </w:trPr>
        <w:tc>
          <w:tcPr>
            <w:tcW w:w="2217" w:type="dxa"/>
            <w:shd w:val="clear" w:color="auto" w:fill="auto"/>
            <w:vAlign w:val="center"/>
          </w:tcPr>
          <w:p w:rsidR="00B74794" w:rsidRPr="00CF4A4C" w:rsidDel="00D55099" w:rsidRDefault="00B74794" w:rsidP="001D5CAE">
            <w:pPr>
              <w:rPr>
                <w:del w:id="1300" w:author="France" w:date="2017-03-16T10:46:00Z"/>
                <w:noProof/>
              </w:rPr>
            </w:pPr>
            <w:del w:id="1301" w:author="France" w:date="2017-03-16T10:46:00Z">
              <w:r w:rsidRPr="00942EDB" w:rsidDel="00D55099">
                <w:rPr>
                  <w:noProof/>
                </w:rPr>
                <w:delText>Joint Tactical Information Distribution System/Multifunctional Information Distribution System (JTIDS/MIDS) – also known a</w:delText>
              </w:r>
              <w:r w:rsidRPr="00CF4A4C" w:rsidDel="00D55099">
                <w:rPr>
                  <w:noProof/>
                </w:rPr>
                <w:delText>s Link16</w:delText>
              </w:r>
              <w:bookmarkStart w:id="1302" w:name="_Toc486953997"/>
              <w:bookmarkStart w:id="1303" w:name="_Toc491958528"/>
              <w:bookmarkEnd w:id="1302"/>
              <w:bookmarkEnd w:id="1303"/>
            </w:del>
          </w:p>
        </w:tc>
        <w:tc>
          <w:tcPr>
            <w:tcW w:w="1580" w:type="dxa"/>
            <w:shd w:val="clear" w:color="auto" w:fill="auto"/>
            <w:vAlign w:val="center"/>
          </w:tcPr>
          <w:p w:rsidR="00B74794" w:rsidRPr="00CF4A4C" w:rsidDel="00D55099" w:rsidRDefault="00B74794" w:rsidP="001D5CAE">
            <w:pPr>
              <w:rPr>
                <w:del w:id="1304" w:author="France" w:date="2017-03-16T10:46:00Z"/>
                <w:noProof/>
              </w:rPr>
            </w:pPr>
            <w:del w:id="1305" w:author="France" w:date="2017-03-16T10:46:00Z">
              <w:r w:rsidRPr="00CF4A4C" w:rsidDel="00D55099">
                <w:rPr>
                  <w:noProof/>
                </w:rPr>
                <w:delText xml:space="preserve">37 frequencies across the range 969 to 1164 </w:delText>
              </w:r>
              <w:bookmarkStart w:id="1306" w:name="_Toc486953998"/>
              <w:bookmarkStart w:id="1307" w:name="_Toc491958529"/>
              <w:bookmarkEnd w:id="1306"/>
              <w:bookmarkEnd w:id="1307"/>
            </w:del>
          </w:p>
        </w:tc>
        <w:tc>
          <w:tcPr>
            <w:tcW w:w="5445" w:type="dxa"/>
            <w:shd w:val="clear" w:color="auto" w:fill="auto"/>
          </w:tcPr>
          <w:p w:rsidR="00B74794" w:rsidRPr="00CF4A4C" w:rsidDel="00D55099" w:rsidRDefault="00B74794" w:rsidP="001D5CAE">
            <w:pPr>
              <w:rPr>
                <w:del w:id="1308" w:author="France" w:date="2017-03-16T10:46:00Z"/>
                <w:noProof/>
              </w:rPr>
            </w:pPr>
            <w:del w:id="1309" w:author="France" w:date="2017-03-16T10:46:00Z">
              <w:r w:rsidRPr="00CF4A4C" w:rsidDel="00D55099">
                <w:rPr>
                  <w:noProof/>
                </w:rPr>
                <w:delText>Link16 is a multi-platform (air, ground, sea) military datalink and communications system providing secure, flexible and highly survivable communications links which are resistant to jamming. The system employs TDMA and frequency hopping, spread spectrum over 37 distinct channels. Equipment is required to use standardised additional capabilities to mitigate risks of interference to aviation systems.</w:delText>
              </w:r>
              <w:bookmarkStart w:id="1310" w:name="_Toc486953999"/>
              <w:bookmarkStart w:id="1311" w:name="_Toc491958530"/>
              <w:bookmarkEnd w:id="1310"/>
              <w:bookmarkEnd w:id="1311"/>
            </w:del>
          </w:p>
        </w:tc>
        <w:bookmarkStart w:id="1312" w:name="_Toc486954000"/>
        <w:bookmarkStart w:id="1313" w:name="_Toc491958531"/>
        <w:bookmarkEnd w:id="1312"/>
        <w:bookmarkEnd w:id="1313"/>
      </w:tr>
      <w:tr w:rsidR="00B74794" w:rsidRPr="00CF4A4C" w:rsidDel="00C71295" w:rsidTr="001D5CAE">
        <w:trPr>
          <w:cantSplit/>
          <w:del w:id="1314" w:author="France" w:date="2017-03-24T10:35:00Z"/>
        </w:trPr>
        <w:tc>
          <w:tcPr>
            <w:tcW w:w="2217" w:type="dxa"/>
            <w:shd w:val="clear" w:color="auto" w:fill="auto"/>
            <w:vAlign w:val="center"/>
          </w:tcPr>
          <w:p w:rsidR="00B74794" w:rsidRPr="00CF4A4C" w:rsidDel="00C71295" w:rsidRDefault="00B74794" w:rsidP="001D5CAE">
            <w:pPr>
              <w:rPr>
                <w:del w:id="1315" w:author="France" w:date="2017-03-24T10:35:00Z"/>
                <w:noProof/>
              </w:rPr>
            </w:pPr>
            <w:del w:id="1316" w:author="France" w:date="2017-03-24T10:35:00Z">
              <w:r w:rsidRPr="00CF4A4C" w:rsidDel="00C71295">
                <w:rPr>
                  <w:noProof/>
                </w:rPr>
                <w:delText xml:space="preserve">RSBN (Radiotechnizny Systema Bliskie Nawigacji) </w:delText>
              </w:r>
              <w:bookmarkStart w:id="1317" w:name="_Toc486954001"/>
              <w:bookmarkStart w:id="1318" w:name="_Toc491958532"/>
              <w:bookmarkEnd w:id="1317"/>
              <w:bookmarkEnd w:id="1318"/>
            </w:del>
          </w:p>
        </w:tc>
        <w:tc>
          <w:tcPr>
            <w:tcW w:w="1580" w:type="dxa"/>
            <w:shd w:val="clear" w:color="auto" w:fill="auto"/>
            <w:vAlign w:val="center"/>
          </w:tcPr>
          <w:p w:rsidR="00B74794" w:rsidRPr="00CF4A4C" w:rsidDel="00C71295" w:rsidRDefault="00B74794" w:rsidP="001D5CAE">
            <w:pPr>
              <w:rPr>
                <w:del w:id="1319" w:author="France" w:date="2017-03-24T10:35:00Z"/>
                <w:noProof/>
              </w:rPr>
            </w:pPr>
            <w:del w:id="1320" w:author="France" w:date="2017-03-24T10:35:00Z">
              <w:r w:rsidRPr="00CF4A4C" w:rsidDel="00C71295">
                <w:rPr>
                  <w:noProof/>
                </w:rPr>
                <w:delText xml:space="preserve">960-1164 </w:delText>
              </w:r>
              <w:bookmarkStart w:id="1321" w:name="_Toc486954002"/>
              <w:bookmarkStart w:id="1322" w:name="_Toc491958533"/>
              <w:bookmarkEnd w:id="1321"/>
              <w:bookmarkEnd w:id="1322"/>
            </w:del>
          </w:p>
        </w:tc>
        <w:tc>
          <w:tcPr>
            <w:tcW w:w="5445" w:type="dxa"/>
            <w:shd w:val="clear" w:color="auto" w:fill="auto"/>
          </w:tcPr>
          <w:p w:rsidR="00B74794" w:rsidRPr="00CF4A4C" w:rsidDel="00C71295" w:rsidRDefault="00B74794" w:rsidP="001D5CAE">
            <w:pPr>
              <w:rPr>
                <w:del w:id="1323" w:author="France" w:date="2017-03-24T10:35:00Z"/>
                <w:noProof/>
              </w:rPr>
            </w:pPr>
            <w:del w:id="1324" w:author="France" w:date="2017-03-24T10:35:00Z">
              <w:r w:rsidRPr="00CF4A4C" w:rsidDel="00C71295">
                <w:rPr>
                  <w:noProof/>
                </w:rPr>
                <w:delText xml:space="preserve">A Russian military Navigation and APP system </w:delText>
              </w:r>
              <w:bookmarkStart w:id="1325" w:name="_Toc486954003"/>
              <w:bookmarkStart w:id="1326" w:name="_Toc491958534"/>
              <w:bookmarkEnd w:id="1325"/>
              <w:bookmarkEnd w:id="1326"/>
            </w:del>
          </w:p>
        </w:tc>
        <w:bookmarkStart w:id="1327" w:name="_Toc486954004"/>
        <w:bookmarkStart w:id="1328" w:name="_Toc491958535"/>
        <w:bookmarkEnd w:id="1327"/>
        <w:bookmarkEnd w:id="1328"/>
      </w:tr>
    </w:tbl>
    <w:p w:rsidR="00B74794" w:rsidRPr="00A4355E" w:rsidRDefault="00B74794" w:rsidP="00B74794">
      <w:pPr>
        <w:pStyle w:val="Heading1"/>
        <w:rPr>
          <w:noProof/>
          <w:lang w:val="en-GB"/>
        </w:rPr>
      </w:pPr>
      <w:bookmarkStart w:id="1329" w:name="_Toc491958536"/>
      <w:r w:rsidRPr="00A4355E">
        <w:rPr>
          <w:noProof/>
          <w:lang w:val="en-GB"/>
        </w:rPr>
        <w:lastRenderedPageBreak/>
        <w:t>Legal and Regulatory issues</w:t>
      </w:r>
      <w:r w:rsidR="00982D69" w:rsidRPr="00A4355E">
        <w:rPr>
          <w:noProof/>
          <w:lang w:val="en-GB"/>
        </w:rPr>
        <w:t xml:space="preserve"> of introducing low power audio pmse in the band 960-1164 MHz</w:t>
      </w:r>
      <w:bookmarkEnd w:id="1329"/>
    </w:p>
    <w:p w:rsidR="00B74794" w:rsidRPr="00A4355E" w:rsidRDefault="00B74794" w:rsidP="00B74794">
      <w:pPr>
        <w:pStyle w:val="Heading2"/>
        <w:rPr>
          <w:noProof/>
          <w:lang w:val="en-GB"/>
        </w:rPr>
      </w:pPr>
      <w:bookmarkStart w:id="1330" w:name="_Toc491958537"/>
      <w:r w:rsidRPr="00A4355E">
        <w:rPr>
          <w:noProof/>
          <w:lang w:val="en-GB"/>
        </w:rPr>
        <w:t>ITU level</w:t>
      </w:r>
      <w:bookmarkEnd w:id="1330"/>
    </w:p>
    <w:p w:rsidR="00396D00" w:rsidRDefault="00B74794" w:rsidP="00380D7C">
      <w:commentRangeStart w:id="1331"/>
      <w:r w:rsidRPr="00A4355E">
        <w:rPr>
          <w:noProof/>
        </w:rPr>
        <w:t>Referring</w:t>
      </w:r>
      <w:commentRangeEnd w:id="1331"/>
      <w:r w:rsidR="00380D7C">
        <w:commentReference w:id="1331"/>
      </w:r>
      <w:r w:rsidRPr="00A4355E">
        <w:rPr>
          <w:noProof/>
        </w:rPr>
        <w:t xml:space="preserve"> to the ITU-R RR, there is no </w:t>
      </w:r>
      <w:commentRangeStart w:id="1332"/>
      <w:ins w:id="1333" w:author="ICAO" w:date="2017-09-05T07:58:00Z">
        <w:r w:rsidR="00380D7C" w:rsidRPr="001F1BD5">
          <w:rPr>
            <w:rStyle w:val="ECCHLgreen"/>
            <w:rPrChange w:id="1334" w:author="ICAO" w:date="2017-09-08T11:36:00Z">
              <w:rPr/>
            </w:rPrChange>
          </w:rPr>
          <w:t xml:space="preserve">appropriate </w:t>
        </w:r>
      </w:ins>
      <w:del w:id="1335" w:author="ICAO" w:date="2017-09-05T07:59:00Z">
        <w:r w:rsidRPr="001F1BD5" w:rsidDel="00380D7C">
          <w:rPr>
            <w:rStyle w:val="ECCHLgreen"/>
            <w:rPrChange w:id="1336" w:author="ICAO" w:date="2017-09-08T11:36:00Z">
              <w:rPr>
                <w:noProof/>
              </w:rPr>
            </w:rPrChange>
          </w:rPr>
          <w:delText>MOBILE</w:delText>
        </w:r>
        <w:r w:rsidRPr="00A4355E" w:rsidDel="00380D7C">
          <w:rPr>
            <w:noProof/>
          </w:rPr>
          <w:delText xml:space="preserve"> </w:delText>
        </w:r>
      </w:del>
      <w:r w:rsidRPr="00A4355E">
        <w:rPr>
          <w:noProof/>
        </w:rPr>
        <w:t xml:space="preserve">allocation </w:t>
      </w:r>
      <w:ins w:id="1337" w:author="ICAO" w:date="2017-09-05T07:59:00Z">
        <w:r w:rsidR="00380D7C" w:rsidRPr="001F1BD5">
          <w:rPr>
            <w:rStyle w:val="ECCHLgreen"/>
            <w:rPrChange w:id="1338" w:author="ICAO" w:date="2017-09-08T11:36:00Z">
              <w:rPr/>
            </w:rPrChange>
          </w:rPr>
          <w:t>supporting PMSE</w:t>
        </w:r>
        <w:r w:rsidR="00380D7C">
          <w:t xml:space="preserve"> </w:t>
        </w:r>
        <w:commentRangeEnd w:id="1332"/>
        <w:r w:rsidR="00380D7C">
          <w:commentReference w:id="1332"/>
        </w:r>
      </w:ins>
      <w:r w:rsidRPr="00A4355E">
        <w:rPr>
          <w:noProof/>
        </w:rPr>
        <w:t xml:space="preserve">in the band 960 - 1164 MHz which is </w:t>
      </w:r>
      <w:r w:rsidR="00C71295">
        <w:t>globally</w:t>
      </w:r>
      <w:r w:rsidRPr="00A4355E">
        <w:rPr>
          <w:noProof/>
        </w:rPr>
        <w:t xml:space="preserve"> allocated to the Aeronautical Radionavigation Service (ARNS)</w:t>
      </w:r>
      <w:r w:rsidR="00396D00">
        <w:t xml:space="preserve">, </w:t>
      </w:r>
      <w:r w:rsidRPr="00A4355E">
        <w:rPr>
          <w:noProof/>
        </w:rPr>
        <w:t>Aeronautical Mobile en-Route service AM(R)S</w:t>
      </w:r>
      <w:r w:rsidR="00D271B7" w:rsidRPr="00A4355E">
        <w:rPr>
          <w:noProof/>
        </w:rPr>
        <w:t xml:space="preserve"> </w:t>
      </w:r>
      <w:r w:rsidR="00396D00">
        <w:t xml:space="preserve">and in part to the Aeronautical mobile-satellite </w:t>
      </w:r>
      <w:r w:rsidR="00396D00" w:rsidRPr="00E020C2">
        <w:t>en-Route</w:t>
      </w:r>
      <w:r w:rsidR="00396D00">
        <w:t xml:space="preserve"> service (earth-to-space)</w:t>
      </w:r>
      <w:r w:rsidR="00396D00" w:rsidRPr="00396D00">
        <w:t>.</w:t>
      </w:r>
    </w:p>
    <w:p w:rsidR="004C36B7" w:rsidRDefault="004C36B7" w:rsidP="00B74794">
      <w:r>
        <w:t>Following RR Articles should be considered</w:t>
      </w:r>
      <w:r w:rsidR="006F4C1C">
        <w:t xml:space="preserve"> </w:t>
      </w:r>
      <w:commentRangeStart w:id="1339"/>
      <w:r w:rsidR="006F4C1C">
        <w:t>[+ blabla Art 4.10]</w:t>
      </w:r>
      <w:commentRangeEnd w:id="1339"/>
      <w:r w:rsidR="001C564E">
        <w:commentReference w:id="1339"/>
      </w:r>
      <w:r>
        <w:t xml:space="preserve">:  </w:t>
      </w:r>
    </w:p>
    <w:p w:rsidR="00396D00" w:rsidRPr="001C564E" w:rsidRDefault="00D271B7" w:rsidP="001C564E">
      <w:pPr>
        <w:pStyle w:val="ECCBulletsLv1"/>
        <w:rPr>
          <w:rStyle w:val="ECCHLunderlined"/>
        </w:rPr>
      </w:pPr>
      <w:r w:rsidRPr="001C564E">
        <w:rPr>
          <w:rStyle w:val="ECCHLunderlined"/>
        </w:rPr>
        <w:t xml:space="preserve">Therefore, </w:t>
      </w:r>
      <w:r w:rsidR="00B74794" w:rsidRPr="001C564E">
        <w:rPr>
          <w:rStyle w:val="ECCHLunderlined"/>
        </w:rPr>
        <w:t>PMSE application</w:t>
      </w:r>
      <w:r w:rsidR="00982D69" w:rsidRPr="001C564E">
        <w:rPr>
          <w:rStyle w:val="ECCHLunderlined"/>
        </w:rPr>
        <w:t>s</w:t>
      </w:r>
      <w:r w:rsidR="00B74794" w:rsidRPr="001C564E">
        <w:rPr>
          <w:rStyle w:val="ECCHLunderlined"/>
        </w:rPr>
        <w:t xml:space="preserve"> </w:t>
      </w:r>
      <w:r w:rsidRPr="001C564E">
        <w:rPr>
          <w:rStyle w:val="ECCHLunderlined"/>
        </w:rPr>
        <w:t xml:space="preserve">will have to be </w:t>
      </w:r>
      <w:r w:rsidR="00D55099" w:rsidRPr="001C564E">
        <w:rPr>
          <w:rStyle w:val="ECCHLunderlined"/>
        </w:rPr>
        <w:t>operated</w:t>
      </w:r>
      <w:r w:rsidRPr="001C564E">
        <w:rPr>
          <w:rStyle w:val="ECCHLunderlined"/>
        </w:rPr>
        <w:t xml:space="preserve"> under</w:t>
      </w:r>
      <w:r w:rsidR="00B74794" w:rsidRPr="001C564E">
        <w:rPr>
          <w:rStyle w:val="ECCHLunderlined"/>
        </w:rPr>
        <w:t xml:space="preserve"> Article 4.4</w:t>
      </w:r>
      <w:r w:rsidR="00396D00" w:rsidRPr="001C564E">
        <w:rPr>
          <w:rStyle w:val="ECCHLunderlined"/>
        </w:rPr>
        <w:t xml:space="preserve"> :</w:t>
      </w:r>
      <w:r w:rsidR="00B74794" w:rsidRPr="001C564E">
        <w:rPr>
          <w:rStyle w:val="ECCHLunderlined"/>
        </w:rPr>
        <w:t>.</w:t>
      </w:r>
      <w:r w:rsidR="00396D00" w:rsidRPr="001C564E">
        <w:rPr>
          <w:rStyle w:val="ECCHLunderlined"/>
        </w:rPr>
        <w:t xml:space="preserve"> "Administrations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p w:rsidR="003B395B" w:rsidRPr="003B395B" w:rsidRDefault="00A50DFD" w:rsidP="001C564E">
      <w:pPr>
        <w:pStyle w:val="ECCBulletsLv1"/>
      </w:pPr>
      <w:r w:rsidRPr="001C564E">
        <w:rPr>
          <w:rStyle w:val="ECCHLunderlined"/>
        </w:rPr>
        <w:t xml:space="preserve">Article </w:t>
      </w:r>
      <w:r w:rsidR="003B395B" w:rsidRPr="001C564E">
        <w:rPr>
          <w:rStyle w:val="ECCHLunderlined"/>
        </w:rPr>
        <w:t>1.169 "harmful interference: Interference which endangers the functioning of</w:t>
      </w:r>
      <w:r w:rsidR="003B395B" w:rsidRPr="001C564E">
        <w:rPr>
          <w:rStyle w:val="Emphasis"/>
        </w:rPr>
        <w:t xml:space="preserve"> a radionavigation service or of other safety services or seriously degrades, obstructs, or repeatedly interrupts a radiocommunication service operating in accordance with Radio Regulations (CS).</w:t>
      </w:r>
      <w:r w:rsidR="003B395B" w:rsidRPr="001C564E">
        <w:rPr>
          <w:rStyle w:val="ECCParagraph"/>
        </w:rPr>
        <w:t>"</w:t>
      </w:r>
    </w:p>
    <w:p w:rsidR="004C36B7" w:rsidRDefault="004C36B7" w:rsidP="001C564E">
      <w:pPr>
        <w:pStyle w:val="ECCBulletsLv1"/>
        <w:numPr>
          <w:ilvl w:val="0"/>
          <w:numId w:val="0"/>
        </w:numPr>
      </w:pPr>
    </w:p>
    <w:p w:rsidR="004C36B7" w:rsidRPr="004C36B7" w:rsidRDefault="004C36B7" w:rsidP="001C564E">
      <w:pPr>
        <w:pStyle w:val="ECCBulletsLv1"/>
        <w:numPr>
          <w:ilvl w:val="0"/>
          <w:numId w:val="0"/>
        </w:numPr>
      </w:pPr>
      <w:r>
        <w:t>Then</w:t>
      </w:r>
      <w:r w:rsidRPr="004C36B7">
        <w:t xml:space="preserve">, </w:t>
      </w:r>
      <w:r w:rsidRPr="004C36B7">
        <w:rPr>
          <w:rStyle w:val="ECCParagraph"/>
        </w:rPr>
        <w:t>the ITU-R Regulations do not prevent any</w:t>
      </w:r>
      <w:r w:rsidRPr="004C36B7">
        <w:t xml:space="preserve"> administration introducing PMSE applications in the band 960-1164 MHz</w:t>
      </w:r>
      <w:r>
        <w:t xml:space="preserve">, </w:t>
      </w:r>
      <w:r w:rsidRPr="004C36B7">
        <w:t xml:space="preserve">providing </w:t>
      </w:r>
      <w:r>
        <w:t xml:space="preserve">that </w:t>
      </w:r>
      <w:r w:rsidRPr="004C36B7">
        <w:t>such use</w:t>
      </w:r>
      <w:r>
        <w:t>s</w:t>
      </w:r>
      <w:r w:rsidRPr="004C36B7">
        <w:t xml:space="preserve"> shall not cause any harmful interference on the aeronautical systems, within or outside the </w:t>
      </w:r>
      <w:r w:rsidRPr="004C36B7">
        <w:rPr>
          <w:rStyle w:val="ECCParagraph"/>
        </w:rPr>
        <w:t>national borders, or claim protection from harmful interference</w:t>
      </w:r>
      <w:r>
        <w:rPr>
          <w:rStyle w:val="ECCParagraph"/>
        </w:rPr>
        <w:t>.</w:t>
      </w:r>
    </w:p>
    <w:p w:rsidR="005812E7" w:rsidRPr="005812E7" w:rsidRDefault="005812E7" w:rsidP="005812E7">
      <w:pPr>
        <w:rPr>
          <w:lang w:val="sv-SE"/>
        </w:rPr>
      </w:pPr>
      <w:r w:rsidRPr="005812E7">
        <w:t>ITU</w:t>
      </w:r>
      <w:r w:rsidR="00490347">
        <w:t>-R</w:t>
      </w:r>
      <w:r w:rsidRPr="005812E7">
        <w:t xml:space="preserve"> </w:t>
      </w:r>
      <w:r w:rsidR="00490347">
        <w:t>R</w:t>
      </w:r>
      <w:r w:rsidRPr="005812E7">
        <w:t>egulation</w:t>
      </w:r>
      <w:r w:rsidR="00642438">
        <w:t>s do</w:t>
      </w:r>
      <w:r w:rsidRPr="005812E7">
        <w:t xml:space="preserve"> also not hinder a</w:t>
      </w:r>
      <w:r w:rsidR="004C36B7">
        <w:t>ny</w:t>
      </w:r>
      <w:r w:rsidRPr="005812E7">
        <w:t xml:space="preserve"> </w:t>
      </w:r>
      <w:r w:rsidR="004C36B7">
        <w:t>eventual</w:t>
      </w:r>
      <w:r w:rsidRPr="005812E7">
        <w:t xml:space="preserve"> </w:t>
      </w:r>
      <w:r w:rsidR="00642438">
        <w:t xml:space="preserve">harmonisation, </w:t>
      </w:r>
      <w:r w:rsidR="004C36B7">
        <w:t>in particular within</w:t>
      </w:r>
      <w:r w:rsidRPr="005812E7">
        <w:t xml:space="preserve"> CEPT, as long as the aeronautical services are </w:t>
      </w:r>
      <w:r w:rsidR="00642438">
        <w:t xml:space="preserve">adequately </w:t>
      </w:r>
      <w:r w:rsidRPr="005812E7">
        <w:t>protected.</w:t>
      </w:r>
    </w:p>
    <w:p w:rsidR="00DD4901" w:rsidRPr="001C564E" w:rsidRDefault="00DD4901" w:rsidP="00B74794">
      <w:pPr>
        <w:rPr>
          <w:ins w:id="1340" w:author="DG Audio PMSE 960-1164 MHz" w:date="2017-07-11T14:59:00Z"/>
          <w:noProof/>
          <w:lang w:val="en-US"/>
        </w:rPr>
      </w:pPr>
      <w:bookmarkStart w:id="1341" w:name="_Toc486954009"/>
      <w:bookmarkStart w:id="1342" w:name="_Toc486954010"/>
      <w:bookmarkEnd w:id="1341"/>
      <w:bookmarkEnd w:id="1342"/>
    </w:p>
    <w:p w:rsidR="00B74794" w:rsidRPr="00A4355E" w:rsidRDefault="00B74794" w:rsidP="00B74794">
      <w:pPr>
        <w:pStyle w:val="Heading2"/>
        <w:rPr>
          <w:noProof/>
          <w:lang w:val="en-GB"/>
        </w:rPr>
      </w:pPr>
      <w:bookmarkStart w:id="1343" w:name="_Toc491958538"/>
      <w:r w:rsidRPr="00A4355E">
        <w:rPr>
          <w:noProof/>
          <w:lang w:val="en-GB"/>
        </w:rPr>
        <w:t>ICAO level</w:t>
      </w:r>
      <w:bookmarkEnd w:id="1343"/>
    </w:p>
    <w:p w:rsidR="00EF5FA5" w:rsidRPr="002C392E" w:rsidRDefault="00B74794" w:rsidP="00E73270">
      <w:pPr>
        <w:pStyle w:val="ECCEditorsNote"/>
        <w:rPr>
          <w:ins w:id="1344" w:author="France" w:date="2017-03-24T12:14:00Z"/>
          <w:lang w:val="en-GB"/>
          <w:rPrChange w:id="1345" w:author="ICAO" w:date="2017-08-31T14:34:00Z">
            <w:rPr>
              <w:ins w:id="1346" w:author="France" w:date="2017-03-24T12:14:00Z"/>
            </w:rPr>
          </w:rPrChange>
        </w:rPr>
      </w:pPr>
      <w:del w:id="1347" w:author="France" w:date="2017-03-24T12:45:00Z">
        <w:r w:rsidRPr="00A4355E" w:rsidDel="00E73270">
          <w:rPr>
            <w:noProof/>
            <w:highlight w:val="yellow"/>
            <w:lang w:val="en-GB"/>
          </w:rPr>
          <w:delText xml:space="preserve">to be </w:delText>
        </w:r>
      </w:del>
      <w:del w:id="1348" w:author="France" w:date="2017-03-24T12:05:00Z">
        <w:r w:rsidRPr="00A4355E" w:rsidDel="009B4782">
          <w:rPr>
            <w:noProof/>
            <w:highlight w:val="yellow"/>
            <w:lang w:val="en-GB"/>
          </w:rPr>
          <w:delText xml:space="preserve">confirmed </w:delText>
        </w:r>
      </w:del>
      <w:del w:id="1349" w:author="France" w:date="2017-03-24T12:45:00Z">
        <w:r w:rsidRPr="00A4355E" w:rsidDel="00E73270">
          <w:rPr>
            <w:noProof/>
            <w:highlight w:val="yellow"/>
            <w:lang w:val="en-GB"/>
          </w:rPr>
          <w:delText>by ICAO</w:delText>
        </w:r>
      </w:del>
      <w:ins w:id="1350" w:author="France" w:date="2017-03-24T12:14:00Z">
        <w:r w:rsidR="00EF5FA5">
          <w:fldChar w:fldCharType="begin"/>
        </w:r>
        <w:r w:rsidR="00EF5FA5" w:rsidRPr="002C392E">
          <w:rPr>
            <w:lang w:val="en-GB"/>
            <w:rPrChange w:id="1351" w:author="ICAO" w:date="2017-08-31T14:34:00Z">
              <w:rPr/>
            </w:rPrChange>
          </w:rPr>
          <w:instrText xml:space="preserve"> HYPERLINK "http://www.icao.int/publications/Pages/doc7300.aspx" </w:instrText>
        </w:r>
        <w:r w:rsidR="00EF5FA5">
          <w:fldChar w:fldCharType="separate"/>
        </w:r>
        <w:r w:rsidR="00EF5FA5" w:rsidRPr="002C392E">
          <w:rPr>
            <w:rStyle w:val="Hyperlink"/>
            <w:lang w:val="en-GB"/>
            <w:rPrChange w:id="1352" w:author="ICAO" w:date="2017-08-31T14:34:00Z">
              <w:rPr>
                <w:rStyle w:val="Hyperlink"/>
              </w:rPr>
            </w:rPrChange>
          </w:rPr>
          <w:t>http://www.icao.int/publications/Pages/doc7300.aspx</w:t>
        </w:r>
        <w:r w:rsidR="00EF5FA5">
          <w:fldChar w:fldCharType="end"/>
        </w:r>
      </w:ins>
    </w:p>
    <w:p w:rsidR="00EF5FA5" w:rsidRPr="00EF5FA5" w:rsidDel="001C564E" w:rsidRDefault="00E73270" w:rsidP="00E73270">
      <w:pPr>
        <w:pStyle w:val="ECCEditorsNote"/>
        <w:rPr>
          <w:del w:id="1353" w:author="DG Audio PMSE 960-1164 MHz" w:date="2017-07-12T11:44:00Z"/>
          <w:rPrChange w:id="1354" w:author="France" w:date="2017-03-24T12:14:00Z">
            <w:rPr>
              <w:del w:id="1355" w:author="DG Audio PMSE 960-1164 MHz" w:date="2017-07-12T11:44:00Z"/>
              <w:noProof/>
              <w:lang w:val="en-GB"/>
            </w:rPr>
          </w:rPrChange>
        </w:rPr>
      </w:pPr>
      <w:ins w:id="1356" w:author="France" w:date="2017-03-24T12:44:00Z">
        <w:del w:id="1357" w:author="DG Audio PMSE 960-1164 MHz" w:date="2017-07-12T11:44:00Z">
          <w:r w:rsidDel="001C564E">
            <w:delText>WGFM at its last meeting requested ICAO</w:delText>
          </w:r>
        </w:del>
      </w:ins>
      <w:ins w:id="1358" w:author="France" w:date="2017-03-24T12:45:00Z">
        <w:del w:id="1359" w:author="DG Audio PMSE 960-1164 MHz" w:date="2017-07-12T11:44:00Z">
          <w:r w:rsidDel="001C564E">
            <w:delText xml:space="preserve"> to provide legal and regulatory issues</w:delText>
          </w:r>
        </w:del>
      </w:ins>
    </w:p>
    <w:p w:rsidR="00C84C70" w:rsidRDefault="00C84C70">
      <w:pPr>
        <w:pStyle w:val="ECCEditorsNote"/>
        <w:rPr>
          <w:ins w:id="1360" w:author="France" w:date="2017-03-24T12:53:00Z"/>
          <w:rStyle w:val="ECCParagraph"/>
        </w:rPr>
        <w:pPrChange w:id="1361" w:author="France" w:date="2017-03-24T12:51:00Z">
          <w:pPr/>
        </w:pPrChange>
      </w:pPr>
      <w:ins w:id="1362" w:author="France" w:date="2017-03-24T12:53:00Z">
        <w:r>
          <w:rPr>
            <w:rStyle w:val="ECCParagraph"/>
          </w:rPr>
          <w:t>Is there any issues need to be addressed</w:t>
        </w:r>
      </w:ins>
      <w:ins w:id="1363" w:author="France" w:date="2017-03-24T12:54:00Z">
        <w:r>
          <w:rPr>
            <w:rStyle w:val="ECCParagraph"/>
          </w:rPr>
          <w:t>?</w:t>
        </w:r>
      </w:ins>
    </w:p>
    <w:p w:rsidR="003D5163" w:rsidRPr="00D81719" w:rsidRDefault="003D5163">
      <w:pPr>
        <w:pStyle w:val="ECCEditorsNote"/>
        <w:rPr>
          <w:ins w:id="1364" w:author="ANFR" w:date="2017-07-07T10:52:00Z"/>
          <w:lang w:val="en-GB"/>
          <w:rPrChange w:id="1365" w:author="ICAO" w:date="2017-09-10T04:24:00Z">
            <w:rPr>
              <w:ins w:id="1366" w:author="ANFR" w:date="2017-07-07T10:52:00Z"/>
              <w:lang w:eastAsia="de-DE"/>
            </w:rPr>
          </w:rPrChange>
        </w:rPr>
        <w:pPrChange w:id="1367" w:author="ANFR" w:date="2017-07-07T10:51:00Z">
          <w:pPr/>
        </w:pPrChange>
      </w:pPr>
      <w:ins w:id="1368" w:author="ANFR" w:date="2017-07-07T10:51:00Z">
        <w:r w:rsidRPr="002C392E">
          <w:rPr>
            <w:lang w:val="en-GB"/>
            <w:rPrChange w:id="1369" w:author="ICAO" w:date="2017-08-31T14:34:00Z">
              <w:rPr/>
            </w:rPrChange>
          </w:rPr>
          <w:t xml:space="preserve">To be completed with the ICAO letter </w:t>
        </w:r>
      </w:ins>
      <w:ins w:id="1370" w:author="ANFR" w:date="2017-07-07T10:52:00Z">
        <w:r w:rsidRPr="002C392E">
          <w:rPr>
            <w:lang w:val="en-GB"/>
            <w:rPrChange w:id="1371" w:author="ICAO" w:date="2017-08-31T14:34:00Z">
              <w:rPr/>
            </w:rPrChange>
          </w:rPr>
          <w:t>(FM51(17) Info 71_ICAO response to letter from WGFM on PMSE sharing in the frequency band 960 to 1164 MHz)</w:t>
        </w:r>
      </w:ins>
    </w:p>
    <w:p w:rsidR="00784939" w:rsidRPr="000F0B30" w:rsidRDefault="00784939" w:rsidP="00784939">
      <w:pPr>
        <w:rPr>
          <w:ins w:id="1372" w:author="ICAO" w:date="2017-08-31T14:45:00Z"/>
          <w:rStyle w:val="ECCHLgreen"/>
          <w:rPrChange w:id="1373" w:author="ICAO" w:date="2017-09-08T11:37:00Z">
            <w:rPr>
              <w:ins w:id="1374" w:author="ICAO" w:date="2017-08-31T14:45:00Z"/>
            </w:rPr>
          </w:rPrChange>
        </w:rPr>
      </w:pPr>
      <w:commentRangeStart w:id="1375"/>
      <w:ins w:id="1376" w:author="ICAO" w:date="2017-08-31T14:45:00Z">
        <w:r w:rsidRPr="000F0B30">
          <w:rPr>
            <w:rStyle w:val="ECCHLgreen"/>
            <w:rPrChange w:id="1377" w:author="ICAO" w:date="2017-09-08T11:37:00Z">
              <w:rPr/>
            </w:rPrChange>
          </w:rPr>
          <w:t>The</w:t>
        </w:r>
      </w:ins>
      <w:commentRangeEnd w:id="1375"/>
      <w:ins w:id="1378" w:author="ICAO" w:date="2017-09-08T11:36:00Z">
        <w:r w:rsidR="000F0B30" w:rsidRPr="000F0B30">
          <w:rPr>
            <w:rStyle w:val="ECCHLgreen"/>
            <w:rPrChange w:id="1379" w:author="ICAO" w:date="2017-09-08T11:37:00Z">
              <w:rPr/>
            </w:rPrChange>
          </w:rPr>
          <w:commentReference w:id="1375"/>
        </w:r>
      </w:ins>
      <w:ins w:id="1380" w:author="ICAO" w:date="2017-08-31T14:45:00Z">
        <w:r w:rsidRPr="000F0B30">
          <w:rPr>
            <w:rStyle w:val="ECCHLgreen"/>
            <w:rPrChange w:id="1381" w:author="ICAO" w:date="2017-09-08T11:37:00Z">
              <w:rPr/>
            </w:rPrChange>
          </w:rPr>
          <w:t xml:space="preserve"> various articles of the ICAO Conve</w:t>
        </w:r>
        <w:r w:rsidR="00F557A5" w:rsidRPr="000F0B30">
          <w:rPr>
            <w:rStyle w:val="ECCHLgreen"/>
            <w:rPrChange w:id="1382" w:author="ICAO" w:date="2017-09-08T11:37:00Z">
              <w:rPr/>
            </w:rPrChange>
          </w:rPr>
          <w:t>ntion (Chicago Convention</w:t>
        </w:r>
        <w:r w:rsidRPr="000F0B30">
          <w:rPr>
            <w:rStyle w:val="ECCHLgreen"/>
            <w:rPrChange w:id="1383" w:author="ICAO" w:date="2017-09-08T11:37:00Z">
              <w:rPr/>
            </w:rPrChange>
          </w:rPr>
          <w:t xml:space="preserve">) oblige States to </w:t>
        </w:r>
        <w:r w:rsidR="00942EDB" w:rsidRPr="000F0B30">
          <w:rPr>
            <w:rStyle w:val="ECCHLgreen"/>
            <w:rPrChange w:id="1384" w:author="ICAO" w:date="2017-09-08T11:37:00Z">
              <w:rPr/>
            </w:rPrChange>
          </w:rPr>
          <w:t xml:space="preserve">undertake or adopt measures to </w:t>
        </w:r>
      </w:ins>
      <w:ins w:id="1385" w:author="ICAO" w:date="2017-09-01T10:53:00Z">
        <w:r w:rsidR="00942EDB" w:rsidRPr="000F0B30">
          <w:rPr>
            <w:rStyle w:val="ECCHLgreen"/>
            <w:rPrChange w:id="1386" w:author="ICAO" w:date="2017-09-08T11:37:00Z">
              <w:rPr/>
            </w:rPrChange>
          </w:rPr>
          <w:t>e</w:t>
        </w:r>
      </w:ins>
      <w:ins w:id="1387" w:author="ICAO" w:date="2017-08-31T14:45:00Z">
        <w:r w:rsidRPr="000F0B30">
          <w:rPr>
            <w:rStyle w:val="ECCHLgreen"/>
            <w:rPrChange w:id="1388" w:author="ICAO" w:date="2017-09-08T11:37:00Z">
              <w:rPr/>
            </w:rPrChange>
          </w:rPr>
          <w:t>nsure the safety of overflying aircraft. These measures include standards and recommended practices which require aircraft and aeronautical service providers on the ground to operate certain ICAO standardized equipment for Communication, Navigation and Surveillance.</w:t>
        </w:r>
      </w:ins>
    </w:p>
    <w:p w:rsidR="00B95E54" w:rsidRDefault="00B95E54" w:rsidP="00B74794">
      <w:pPr>
        <w:rPr>
          <w:ins w:id="1389" w:author="Alexandre GUIGNOT" w:date="2017-07-04T10:56:00Z"/>
        </w:rPr>
      </w:pPr>
      <w:ins w:id="1390" w:author="Alexandre GUIGNOT" w:date="2017-07-04T10:55:00Z">
        <w:r w:rsidRPr="00B95E54">
          <w:t>The 960-1164 MHz frequency band is extensively used on a worldwide basis for av</w:t>
        </w:r>
        <w:r>
          <w:t>iation safety of life</w:t>
        </w:r>
      </w:ins>
      <w:r w:rsidR="0051210A">
        <w:t xml:space="preserve"> </w:t>
      </w:r>
      <w:ins w:id="1391" w:author="Alexandre GUIGNOT" w:date="2017-07-04T10:55:00Z">
        <w:r>
          <w:t xml:space="preserve">systems. </w:t>
        </w:r>
      </w:ins>
      <w:ins w:id="1392" w:author="Alexandre GUIGNOT" w:date="2017-07-04T10:56:00Z">
        <w:r>
          <w:t>I</w:t>
        </w:r>
      </w:ins>
      <w:ins w:id="1393" w:author="Alexandre GUIGNOT" w:date="2017-07-04T10:55:00Z">
        <w:r w:rsidRPr="00B95E54">
          <w:t>n line with the consistent annual growth of air traffic of 5% on a global basis, the use of those</w:t>
        </w:r>
      </w:ins>
      <w:r w:rsidR="0051210A">
        <w:t xml:space="preserve"> </w:t>
      </w:r>
      <w:ins w:id="1394" w:author="Alexandre GUIGNOT" w:date="2017-07-04T10:55:00Z">
        <w:r w:rsidRPr="00B95E54">
          <w:t>systems keeps growing and flexibility in changing frequency assignments is a key</w:t>
        </w:r>
        <w:r>
          <w:t xml:space="preserve"> element in managing</w:t>
        </w:r>
      </w:ins>
      <w:r w:rsidR="0051210A">
        <w:t xml:space="preserve"> </w:t>
      </w:r>
      <w:ins w:id="1395" w:author="Alexandre GUIGNOT" w:date="2017-07-04T10:55:00Z">
        <w:r>
          <w:t xml:space="preserve">the band. </w:t>
        </w:r>
      </w:ins>
      <w:ins w:id="1396" w:author="Alexandre GUIGNOT" w:date="2017-07-04T10:56:00Z">
        <w:r>
          <w:t>I</w:t>
        </w:r>
      </w:ins>
      <w:ins w:id="1397" w:author="Alexandre GUIGNOT" w:date="2017-07-04T10:55:00Z">
        <w:r w:rsidRPr="00B95E54">
          <w:t>t should also be noted that the adjacent band (1164-1215 MHz) is allocated and used by GNSS</w:t>
        </w:r>
      </w:ins>
      <w:r w:rsidR="0051210A">
        <w:t xml:space="preserve"> </w:t>
      </w:r>
      <w:ins w:id="1398" w:author="Alexandre GUIGNOT" w:date="2017-07-04T10:55:00Z">
        <w:r w:rsidRPr="00B95E54">
          <w:t>systems.</w:t>
        </w:r>
      </w:ins>
    </w:p>
    <w:p w:rsidR="00B95E54" w:rsidRDefault="00B95E54" w:rsidP="00B74794">
      <w:pPr>
        <w:rPr>
          <w:ins w:id="1399" w:author="Alexandre GUIGNOT" w:date="2017-07-04T10:57:00Z"/>
        </w:rPr>
      </w:pPr>
      <w:ins w:id="1400" w:author="Alexandre GUIGNOT" w:date="2017-07-04T10:56:00Z">
        <w:r w:rsidRPr="00B95E54">
          <w:t>At WRC-07, WRC-12 and WRC-15, ICAO and the aviation community looked for additional spectrum</w:t>
        </w:r>
      </w:ins>
      <w:r w:rsidR="0051210A">
        <w:t xml:space="preserve"> </w:t>
      </w:r>
      <w:ins w:id="1401" w:author="Alexandre GUIGNOT" w:date="2017-07-04T10:56:00Z">
        <w:r w:rsidRPr="00B95E54">
          <w:t>allocations to support new aviation safety systems. After study, the approach chosen was to implement</w:t>
        </w:r>
      </w:ins>
      <w:r w:rsidR="0051210A">
        <w:t xml:space="preserve"> </w:t>
      </w:r>
      <w:ins w:id="1402" w:author="Alexandre GUIGNOT" w:date="2017-07-04T10:56:00Z">
        <w:r w:rsidRPr="00B95E54">
          <w:t xml:space="preserve">those </w:t>
        </w:r>
        <w:r w:rsidRPr="00B95E54">
          <w:lastRenderedPageBreak/>
          <w:t>systems in bands already in use by aviation services. This approach is only possible because</w:t>
        </w:r>
      </w:ins>
      <w:r w:rsidR="0051210A">
        <w:t xml:space="preserve"> </w:t>
      </w:r>
      <w:ins w:id="1403" w:author="Alexandre GUIGNOT" w:date="2017-07-04T10:56:00Z">
        <w:r w:rsidRPr="00B95E54">
          <w:t>aviation controls the environment in these bands, through the mandatory use of international aeronautical</w:t>
        </w:r>
      </w:ins>
      <w:r w:rsidR="0051210A">
        <w:t xml:space="preserve"> </w:t>
      </w:r>
      <w:ins w:id="1404" w:author="Alexandre GUIGNOT" w:date="2017-07-04T10:56:00Z">
        <w:r w:rsidRPr="00B95E54">
          <w:t>standards (SARPs</w:t>
        </w:r>
      </w:ins>
      <w:commentRangeStart w:id="1405"/>
      <w:ins w:id="1406" w:author="Alexandre GUIGNOT" w:date="2017-07-04T11:18:00Z">
        <w:r w:rsidR="00AA1826">
          <w:rPr>
            <w:rStyle w:val="FootnoteReference"/>
          </w:rPr>
          <w:footnoteReference w:id="9"/>
        </w:r>
      </w:ins>
      <w:commentRangeEnd w:id="1405"/>
      <w:r w:rsidR="00784939">
        <w:commentReference w:id="1405"/>
      </w:r>
      <w:ins w:id="1415" w:author="Alexandre GUIGNOT" w:date="2017-07-04T10:56:00Z">
        <w:r w:rsidRPr="00B95E54">
          <w:t>) and regionally coordinated air navigation agreements.</w:t>
        </w:r>
      </w:ins>
    </w:p>
    <w:p w:rsidR="00D81719" w:rsidRPr="00D81719" w:rsidRDefault="00D81719" w:rsidP="00D81719">
      <w:pPr>
        <w:rPr>
          <w:ins w:id="1416" w:author="ICAO" w:date="2017-09-10T04:23:00Z"/>
          <w:rStyle w:val="ECCHLgreen"/>
          <w:rPrChange w:id="1417" w:author="ICAO" w:date="2017-09-10T04:28:00Z">
            <w:rPr>
              <w:ins w:id="1418" w:author="ICAO" w:date="2017-09-10T04:23:00Z"/>
            </w:rPr>
          </w:rPrChange>
        </w:rPr>
      </w:pPr>
      <w:commentRangeStart w:id="1419"/>
      <w:ins w:id="1420" w:author="ICAO" w:date="2017-09-10T04:24:00Z">
        <w:r w:rsidRPr="00D81719">
          <w:rPr>
            <w:rStyle w:val="ECCHLgreen"/>
            <w:rPrChange w:id="1421" w:author="ICAO" w:date="2017-09-10T04:28:00Z">
              <w:rPr/>
            </w:rPrChange>
          </w:rPr>
          <w:t>Due</w:t>
        </w:r>
      </w:ins>
      <w:commentRangeEnd w:id="1419"/>
      <w:ins w:id="1422" w:author="ICAO" w:date="2017-09-10T04:28:00Z">
        <w:r>
          <w:commentReference w:id="1419"/>
        </w:r>
      </w:ins>
      <w:ins w:id="1423" w:author="ICAO" w:date="2017-09-10T04:24:00Z">
        <w:r w:rsidRPr="00D81719">
          <w:rPr>
            <w:rStyle w:val="ECCHLgreen"/>
            <w:rPrChange w:id="1424" w:author="ICAO" w:date="2017-09-10T04:28:00Z">
              <w:rPr/>
            </w:rPrChange>
          </w:rPr>
          <w:t xml:space="preserve"> to its safety of life nature, aviation cannot afford to be reactive.  It is necessary to take preventative action to avoid an issue that would compromise safety rather than respond to a consequence of the issue.  That preventative action should be in the form of a strong regulatory regime that either prevents, or as a minimum, minimises the risk to an acceptable level that is consistent with safe aircraft operation.  When the regulatory regime is judged to be insufficient, then aviation has to ta</w:t>
        </w:r>
      </w:ins>
      <w:ins w:id="1425" w:author="ICAO" w:date="2017-09-10T04:27:00Z">
        <w:r w:rsidRPr="00D81719">
          <w:rPr>
            <w:rStyle w:val="ECCHLgreen"/>
            <w:rPrChange w:id="1426" w:author="ICAO" w:date="2017-09-10T04:28:00Z">
              <w:rPr/>
            </w:rPrChange>
          </w:rPr>
          <w:t>k</w:t>
        </w:r>
      </w:ins>
      <w:ins w:id="1427" w:author="ICAO" w:date="2017-09-10T04:24:00Z">
        <w:r w:rsidRPr="00D81719">
          <w:rPr>
            <w:rStyle w:val="ECCHLgreen"/>
            <w:rPrChange w:id="1428" w:author="ICAO" w:date="2017-09-10T04:28:00Z">
              <w:rPr/>
            </w:rPrChange>
          </w:rPr>
          <w:t>e appropriate action to maintain safety.  That action will be in the form of modifying or in the worst case (e.g. volcanic ash from Eyjafjallajökull Iceland) cease operations with a resultant economic and political impact.</w:t>
        </w:r>
      </w:ins>
    </w:p>
    <w:p w:rsidR="00B95E54" w:rsidRDefault="00B95E54" w:rsidP="00B74794">
      <w:pPr>
        <w:rPr>
          <w:ins w:id="1429" w:author="Alexandre GUIGNOT" w:date="2017-07-04T10:59:00Z"/>
        </w:rPr>
      </w:pPr>
      <w:ins w:id="1430" w:author="Alexandre GUIGNOT" w:date="2017-07-04T10:57:00Z">
        <w:r w:rsidRPr="00B95E54">
          <w:t>Avia</w:t>
        </w:r>
        <w:r>
          <w:t>tion operations need to be suppor</w:t>
        </w:r>
        <w:r w:rsidRPr="00B95E54">
          <w:t>ted by appropriate Safety Cases, as a means of structuring and</w:t>
        </w:r>
      </w:ins>
      <w:r w:rsidR="0051210A">
        <w:t xml:space="preserve"> </w:t>
      </w:r>
      <w:ins w:id="1431" w:author="Alexandre GUIGNOT" w:date="2017-07-04T10:57:00Z">
        <w:r w:rsidRPr="00B95E54">
          <w:t>documenting the demonstration of the safety of air traffic management services and systems. An essential</w:t>
        </w:r>
      </w:ins>
      <w:r w:rsidR="0051210A">
        <w:t xml:space="preserve"> </w:t>
      </w:r>
      <w:ins w:id="1432" w:author="Alexandre GUIGNOT" w:date="2017-07-04T10:57:00Z">
        <w:r w:rsidRPr="00B95E54">
          <w:t>aspect addressed by Safety Cases is that of risk assessment and mitigation (see for example Commission</w:t>
        </w:r>
      </w:ins>
      <w:r w:rsidR="0051210A">
        <w:t xml:space="preserve"> </w:t>
      </w:r>
      <w:bookmarkStart w:id="1433" w:name="_GoBack"/>
      <w:bookmarkEnd w:id="1433"/>
      <w:ins w:id="1434" w:author="Alexandre GUIGNOT" w:date="2017-07-04T10:57:00Z">
        <w:r w:rsidRPr="00B95E54">
          <w:t>Implementing Regulation (EU) documents 1034/20</w:t>
        </w:r>
      </w:ins>
      <w:ins w:id="1435" w:author="Alexandre GUIGNOT" w:date="2017-07-04T11:12:00Z">
        <w:r w:rsidR="00AA1826">
          <w:t>11</w:t>
        </w:r>
      </w:ins>
      <w:ins w:id="1436" w:author="Alexandre GUIGNOT" w:date="2017-07-04T10:57:00Z">
        <w:r w:rsidRPr="00B95E54">
          <w:t xml:space="preserve"> and 1035/2011 and U</w:t>
        </w:r>
        <w:r w:rsidR="00AA1826">
          <w:t>K document CAP760), which</w:t>
        </w:r>
      </w:ins>
      <w:r w:rsidR="0051210A">
        <w:t xml:space="preserve"> </w:t>
      </w:r>
      <w:ins w:id="1437" w:author="Alexandre GUIGNOT" w:date="2017-07-04T10:57:00Z">
        <w:r w:rsidR="00AA1826">
          <w:t>in tu</w:t>
        </w:r>
      </w:ins>
      <w:ins w:id="1438" w:author="Alexandre GUIGNOT" w:date="2017-07-04T11:11:00Z">
        <w:r w:rsidR="00AA1826">
          <w:t>rn</w:t>
        </w:r>
      </w:ins>
      <w:ins w:id="1439" w:author="Alexandre GUIGNOT" w:date="2017-07-04T10:57:00Z">
        <w:r w:rsidRPr="00B95E54">
          <w:t xml:space="preserve"> relies on equipment operating in accordance with specified standards, or shutting off if it does not.</w:t>
        </w:r>
      </w:ins>
      <w:r w:rsidR="0051210A">
        <w:t xml:space="preserve"> </w:t>
      </w:r>
      <w:ins w:id="1440" w:author="Alexandre GUIGNOT" w:date="2017-07-04T10:57:00Z">
        <w:r w:rsidRPr="00B95E54">
          <w:t>This is handled through equipment standardization, certification and monitoring, and in the case of non</w:t>
        </w:r>
      </w:ins>
      <w:ins w:id="1441" w:author="Alexandre GUIGNOT" w:date="2017-07-04T10:58:00Z">
        <w:r>
          <w:t>-</w:t>
        </w:r>
      </w:ins>
      <w:ins w:id="1442" w:author="Alexandre GUIGNOT" w:date="2017-07-04T10:57:00Z">
        <w:r w:rsidRPr="00B95E54">
          <w:t>civilian aviation systems (e.g., JTIDS/MIDS) through implementation of terminal-resident EMC features</w:t>
        </w:r>
      </w:ins>
      <w:r w:rsidR="0051210A">
        <w:t xml:space="preserve"> </w:t>
      </w:r>
      <w:ins w:id="1443" w:author="Alexandre GUIGNOT" w:date="2017-07-04T10:57:00Z">
        <w:r w:rsidRPr="00B95E54">
          <w:t>that shut the emitter down if it attempts to operate outside the parameters assumed in the safety case. It</w:t>
        </w:r>
      </w:ins>
      <w:r w:rsidR="0051210A">
        <w:t xml:space="preserve"> </w:t>
      </w:r>
      <w:ins w:id="1444" w:author="Alexandre GUIGNOT" w:date="2017-07-04T10:57:00Z">
        <w:r w:rsidRPr="00B95E54">
          <w:t>should be noted the form and function of those EMC features required aviation certification.</w:t>
        </w:r>
      </w:ins>
    </w:p>
    <w:p w:rsidR="006D2C6C" w:rsidRPr="006D2C6C" w:rsidRDefault="006D2C6C" w:rsidP="00B447C4">
      <w:pPr>
        <w:rPr>
          <w:rStyle w:val="ECCHLcyan"/>
        </w:rPr>
      </w:pPr>
      <w:moveToRangeStart w:id="1445" w:author="Alexandre GUIGNOT" w:date="2017-07-04T11:22:00Z" w:name="move486930650"/>
      <w:r w:rsidRPr="006D2C6C">
        <w:rPr>
          <w:rStyle w:val="ECCHLcyan"/>
        </w:rPr>
        <w:t xml:space="preserve">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w:t>
      </w:r>
      <w:commentRangeStart w:id="1446"/>
      <w:ins w:id="1447" w:author="ICAO" w:date="2017-09-07T06:09:00Z">
        <w:r w:rsidR="00B447C4" w:rsidRPr="000F0B30">
          <w:rPr>
            <w:rStyle w:val="ECCHLgreen"/>
            <w:rPrChange w:id="1448" w:author="ICAO" w:date="2017-09-08T11:37:00Z">
              <w:rPr>
                <w:rStyle w:val="ECCHLcyan"/>
              </w:rPr>
            </w:rPrChange>
          </w:rPr>
          <w:t>(</w:t>
        </w:r>
        <w:commentRangeEnd w:id="1446"/>
        <w:r w:rsidR="00B447C4" w:rsidRPr="000F0B30">
          <w:rPr>
            <w:rStyle w:val="ECCHLgreen"/>
            <w:rPrChange w:id="1449" w:author="ICAO" w:date="2017-09-08T11:37:00Z">
              <w:rPr/>
            </w:rPrChange>
          </w:rPr>
          <w:commentReference w:id="1446"/>
        </w:r>
        <w:r w:rsidR="00B447C4" w:rsidRPr="000F0B30">
          <w:rPr>
            <w:rStyle w:val="ECCHLgreen"/>
            <w:rPrChange w:id="1450" w:author="ICAO" w:date="2017-09-08T11:37:00Z">
              <w:rPr>
                <w:rStyle w:val="ECCHLcyan"/>
              </w:rPr>
            </w:rPrChange>
          </w:rPr>
          <w:t>for example ETSO by EASA)</w:t>
        </w:r>
      </w:ins>
      <w:del w:id="1451" w:author="ICAO" w:date="2017-09-07T06:08:00Z">
        <w:r w:rsidRPr="000F0B30" w:rsidDel="00B447C4">
          <w:rPr>
            <w:rStyle w:val="ECCHLgreen"/>
            <w:rPrChange w:id="1452" w:author="ICAO" w:date="2017-09-08T11:37:00Z">
              <w:rPr>
                <w:rStyle w:val="ECCHLcyan"/>
              </w:rPr>
            </w:rPrChange>
          </w:rPr>
          <w:delText>under a Technical Standard Order (TSO)</w:delText>
        </w:r>
        <w:r w:rsidRPr="006D2C6C" w:rsidDel="00B447C4">
          <w:rPr>
            <w:rStyle w:val="ECCHLcyan"/>
          </w:rPr>
          <w:delText xml:space="preserve"> </w:delText>
        </w:r>
      </w:del>
      <w:r w:rsidRPr="006D2C6C">
        <w:rPr>
          <w:rStyle w:val="ECCHLcyan"/>
        </w:rPr>
        <w:t>issued by a responsible body.</w:t>
      </w:r>
    </w:p>
    <w:p w:rsidR="006D2C6C" w:rsidRPr="006D2C6C" w:rsidRDefault="006D2C6C" w:rsidP="006D2C6C">
      <w:pPr>
        <w:rPr>
          <w:rStyle w:val="ECCHLcyan"/>
        </w:rPr>
      </w:pPr>
      <w:moveToRangeStart w:id="1453" w:author="Alexandre GUIGNOT" w:date="2017-07-04T11:22:00Z" w:name="move486930666"/>
      <w:moveToRangeEnd w:id="1445"/>
      <w:r w:rsidRPr="006D2C6C">
        <w:rPr>
          <w:rStyle w:val="ECCHLcyan"/>
        </w:rPr>
        <w:t>This carries a responsibility to ensure interference-free operation when airspace users are using signals in space that have been approved by the contracting State.</w:t>
      </w:r>
    </w:p>
    <w:p w:rsidR="006D2C6C" w:rsidRDefault="006D2C6C" w:rsidP="006D2C6C">
      <w:pPr>
        <w:rPr>
          <w:rStyle w:val="ECCHLcyan"/>
        </w:rPr>
      </w:pPr>
      <w:r w:rsidRPr="006D2C6C">
        <w:rPr>
          <w:rStyle w:val="ECCHLcyan"/>
        </w:rPr>
        <w:t>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rsidR="00D14107" w:rsidRPr="001C564E" w:rsidRDefault="00566A36" w:rsidP="00580DF3">
      <w:pPr>
        <w:rPr>
          <w:ins w:id="1454" w:author="KHATCHERIAN Raffi" w:date="2017-07-04T22:17:00Z"/>
          <w:rStyle w:val="ECCHLyellow"/>
          <w:rPrChange w:id="1455" w:author="DG Audio PMSE 960-1164 MHz" w:date="2017-07-12T11:48:00Z">
            <w:rPr>
              <w:ins w:id="1456" w:author="KHATCHERIAN Raffi" w:date="2017-07-04T22:17:00Z"/>
            </w:rPr>
          </w:rPrChange>
        </w:rPr>
      </w:pPr>
      <w:commentRangeStart w:id="1457"/>
      <w:ins w:id="1458" w:author="ICAO" w:date="2017-09-05T08:22:00Z">
        <w:r w:rsidRPr="000F0B30">
          <w:rPr>
            <w:rStyle w:val="ECCHLgreen"/>
            <w:rPrChange w:id="1459" w:author="ICAO" w:date="2017-09-08T11:37:00Z">
              <w:rPr/>
            </w:rPrChange>
          </w:rPr>
          <w:t>Aeronautical</w:t>
        </w:r>
      </w:ins>
      <w:commentRangeEnd w:id="1457"/>
      <w:ins w:id="1460" w:author="ICAO" w:date="2017-09-05T08:25:00Z">
        <w:r w:rsidRPr="000F0B30">
          <w:rPr>
            <w:rStyle w:val="ECCHLgreen"/>
            <w:rPrChange w:id="1461" w:author="ICAO" w:date="2017-09-08T11:37:00Z">
              <w:rPr/>
            </w:rPrChange>
          </w:rPr>
          <w:commentReference w:id="1457"/>
        </w:r>
      </w:ins>
      <w:ins w:id="1462" w:author="ICAO" w:date="2017-09-05T08:22:00Z">
        <w:r w:rsidRPr="000F0B30">
          <w:rPr>
            <w:rStyle w:val="ECCHLgreen"/>
            <w:rPrChange w:id="1463" w:author="ICAO" w:date="2017-09-08T11:37:00Z">
              <w:rPr/>
            </w:rPrChange>
          </w:rPr>
          <w:t xml:space="preserve"> equipment is required to undergo </w:t>
        </w:r>
      </w:ins>
      <w:ins w:id="1464" w:author="ICAO" w:date="2017-09-05T08:24:00Z">
        <w:r w:rsidRPr="000F0B30">
          <w:rPr>
            <w:rStyle w:val="ECCHLgreen"/>
            <w:rPrChange w:id="1465" w:author="ICAO" w:date="2017-09-08T11:37:00Z">
              <w:rPr/>
            </w:rPrChange>
          </w:rPr>
          <w:t xml:space="preserve">stringent </w:t>
        </w:r>
      </w:ins>
      <w:ins w:id="1466" w:author="ICAO" w:date="2017-09-05T08:22:00Z">
        <w:r w:rsidRPr="000F0B30">
          <w:rPr>
            <w:rStyle w:val="ECCHLgreen"/>
            <w:rPrChange w:id="1467" w:author="ICAO" w:date="2017-09-08T11:37:00Z">
              <w:rPr/>
            </w:rPrChange>
          </w:rPr>
          <w:t>type-certification</w:t>
        </w:r>
      </w:ins>
      <w:ins w:id="1468" w:author="ICAO" w:date="2017-09-05T08:26:00Z">
        <w:r w:rsidR="00580DF3" w:rsidRPr="000F0B30">
          <w:rPr>
            <w:rStyle w:val="ECCHLgreen"/>
            <w:rPrChange w:id="1469" w:author="ICAO" w:date="2017-09-08T11:37:00Z">
              <w:rPr/>
            </w:rPrChange>
          </w:rPr>
          <w:t xml:space="preserve"> and its operation is required to undergo safety-cases</w:t>
        </w:r>
      </w:ins>
      <w:ins w:id="1470" w:author="ICAO" w:date="2017-09-05T08:24:00Z">
        <w:r w:rsidR="00580DF3" w:rsidRPr="000F0B30">
          <w:rPr>
            <w:rStyle w:val="ECCHLgreen"/>
            <w:rPrChange w:id="1471" w:author="ICAO" w:date="2017-09-08T11:37:00Z">
              <w:rPr/>
            </w:rPrChange>
          </w:rPr>
          <w:t xml:space="preserve"> to ensure </w:t>
        </w:r>
      </w:ins>
      <w:ins w:id="1472" w:author="ICAO" w:date="2017-09-05T08:27:00Z">
        <w:r w:rsidR="00580DF3" w:rsidRPr="000F0B30">
          <w:rPr>
            <w:rStyle w:val="ECCHLgreen"/>
            <w:rPrChange w:id="1473" w:author="ICAO" w:date="2017-09-08T11:37:00Z">
              <w:rPr/>
            </w:rPrChange>
          </w:rPr>
          <w:t>safe operation of aircraft</w:t>
        </w:r>
      </w:ins>
      <w:ins w:id="1474" w:author="ICAO" w:date="2017-09-05T08:24:00Z">
        <w:r w:rsidRPr="000F0B30">
          <w:rPr>
            <w:rStyle w:val="ECCHLgreen"/>
            <w:rPrChange w:id="1475" w:author="ICAO" w:date="2017-09-08T11:37:00Z">
              <w:rPr/>
            </w:rPrChange>
          </w:rPr>
          <w:t>.</w:t>
        </w:r>
        <w:r>
          <w:t xml:space="preserve">  </w:t>
        </w:r>
      </w:ins>
      <w:ins w:id="1476" w:author="KHATCHERIAN Raffi" w:date="2017-07-04T22:17:00Z">
        <w:r w:rsidR="00D14107" w:rsidRPr="006F084F">
          <w:t xml:space="preserve">Consistently with ITU RR No. 4.10, ICAO considers that non safety of life services, willing to share a safety of life frequency band will have to comply with the aviation safety requirements applicable to that frequency band (Certification of radio equipment (including software and hardware) and radio operators (ITU RR, Art 37 operator's certificate), as well as assumption of liability). </w:t>
        </w:r>
      </w:ins>
      <w:commentRangeStart w:id="1477"/>
      <w:ins w:id="1478" w:author="ICAO" w:date="2017-08-31T14:50:00Z">
        <w:r w:rsidR="00AC7E43" w:rsidRPr="000F0B30">
          <w:rPr>
            <w:rStyle w:val="ECCHLgreen"/>
            <w:rPrChange w:id="1479" w:author="ICAO" w:date="2017-09-08T11:38:00Z">
              <w:rPr>
                <w:rStyle w:val="ECCHLyellow"/>
              </w:rPr>
            </w:rPrChange>
          </w:rPr>
          <w:t>In</w:t>
        </w:r>
      </w:ins>
      <w:commentRangeEnd w:id="1477"/>
      <w:ins w:id="1480" w:author="ICAO" w:date="2017-08-31T14:51:00Z">
        <w:r w:rsidR="00AC7E43" w:rsidRPr="000F0B30">
          <w:rPr>
            <w:rStyle w:val="ECCHLgreen"/>
            <w:rPrChange w:id="1481" w:author="ICAO" w:date="2017-09-08T11:38:00Z">
              <w:rPr/>
            </w:rPrChange>
          </w:rPr>
          <w:commentReference w:id="1477"/>
        </w:r>
      </w:ins>
      <w:ins w:id="1482" w:author="ICAO" w:date="2017-08-31T14:50:00Z">
        <w:r w:rsidR="00AC7E43" w:rsidRPr="000F0B30">
          <w:rPr>
            <w:rStyle w:val="ECCHLgreen"/>
            <w:rPrChange w:id="1483" w:author="ICAO" w:date="2017-09-08T11:38:00Z">
              <w:rPr>
                <w:rStyle w:val="ECCHLyellow"/>
              </w:rPr>
            </w:rPrChange>
          </w:rPr>
          <w:t xml:space="preserve"> order to support the required Safety Cases, any equipment </w:t>
        </w:r>
      </w:ins>
      <w:ins w:id="1484" w:author="ICAO" w:date="2017-09-05T08:03:00Z">
        <w:r w:rsidR="006E317A" w:rsidRPr="000F0B30">
          <w:rPr>
            <w:rStyle w:val="ECCHLgreen"/>
            <w:rPrChange w:id="1485" w:author="ICAO" w:date="2017-09-08T11:38:00Z">
              <w:rPr>
                <w:rStyle w:val="ECCHLyellow"/>
              </w:rPr>
            </w:rPrChange>
          </w:rPr>
          <w:t xml:space="preserve">and its </w:t>
        </w:r>
      </w:ins>
      <w:ins w:id="1486" w:author="ICAO" w:date="2017-08-31T14:50:00Z">
        <w:r w:rsidR="00AC7E43" w:rsidRPr="000F0B30">
          <w:rPr>
            <w:rStyle w:val="ECCHLgreen"/>
            <w:rPrChange w:id="1487" w:author="ICAO" w:date="2017-09-08T11:38:00Z">
              <w:rPr>
                <w:rStyle w:val="ECCHLyellow"/>
              </w:rPr>
            </w:rPrChange>
          </w:rPr>
          <w:t>opera</w:t>
        </w:r>
        <w:r w:rsidR="006E317A" w:rsidRPr="000F0B30">
          <w:rPr>
            <w:rStyle w:val="ECCHLgreen"/>
            <w:rPrChange w:id="1488" w:author="ICAO" w:date="2017-09-08T11:38:00Z">
              <w:rPr>
                <w:rStyle w:val="ECCHLyellow"/>
              </w:rPr>
            </w:rPrChange>
          </w:rPr>
          <w:t>t</w:t>
        </w:r>
      </w:ins>
      <w:ins w:id="1489" w:author="ICAO" w:date="2017-09-05T08:04:00Z">
        <w:r w:rsidR="006E317A" w:rsidRPr="000F0B30">
          <w:rPr>
            <w:rStyle w:val="ECCHLgreen"/>
            <w:rPrChange w:id="1490" w:author="ICAO" w:date="2017-09-08T11:38:00Z">
              <w:rPr>
                <w:rStyle w:val="ECCHLyellow"/>
              </w:rPr>
            </w:rPrChange>
          </w:rPr>
          <w:t>ion</w:t>
        </w:r>
      </w:ins>
      <w:ins w:id="1491" w:author="ICAO" w:date="2017-08-31T14:50:00Z">
        <w:r w:rsidR="00AC7E43" w:rsidRPr="000F0B30">
          <w:rPr>
            <w:rStyle w:val="ECCHLgreen"/>
            <w:rPrChange w:id="1492" w:author="ICAO" w:date="2017-09-08T11:38:00Z">
              <w:rPr>
                <w:rStyle w:val="ECCHLyellow"/>
              </w:rPr>
            </w:rPrChange>
          </w:rPr>
          <w:t xml:space="preserve"> in the band must be </w:t>
        </w:r>
      </w:ins>
      <w:ins w:id="1493" w:author="ICAO" w:date="2017-09-05T08:18:00Z">
        <w:r w:rsidR="00462809" w:rsidRPr="000F0B30">
          <w:rPr>
            <w:rStyle w:val="ECCHLgreen"/>
            <w:rPrChange w:id="1494" w:author="ICAO" w:date="2017-09-08T11:38:00Z">
              <w:rPr>
                <w:rStyle w:val="ECCHLyellow"/>
              </w:rPr>
            </w:rPrChange>
          </w:rPr>
          <w:t>standardized and type approved</w:t>
        </w:r>
      </w:ins>
      <w:ins w:id="1495" w:author="ICAO" w:date="2017-08-31T14:51:00Z">
        <w:r w:rsidR="00AC7E43" w:rsidRPr="000F0B30">
          <w:rPr>
            <w:rStyle w:val="ECCHLgreen"/>
            <w:rPrChange w:id="1496" w:author="ICAO" w:date="2017-09-08T11:38:00Z">
              <w:rPr>
                <w:rStyle w:val="ECCHLyellow"/>
              </w:rPr>
            </w:rPrChange>
          </w:rPr>
          <w:t xml:space="preserve"> </w:t>
        </w:r>
      </w:ins>
      <w:ins w:id="1497" w:author="ICAO" w:date="2017-08-31T14:50:00Z">
        <w:r w:rsidR="00AC7E43" w:rsidRPr="000F0B30">
          <w:rPr>
            <w:rStyle w:val="ECCHLgreen"/>
            <w:rPrChange w:id="1498" w:author="ICAO" w:date="2017-09-08T11:38:00Z">
              <w:rPr>
                <w:rStyle w:val="ECCHLyellow"/>
              </w:rPr>
            </w:rPrChange>
          </w:rPr>
          <w:t xml:space="preserve"> </w:t>
        </w:r>
      </w:ins>
      <w:ins w:id="1499" w:author="ICAO" w:date="2017-09-05T08:08:00Z">
        <w:r w:rsidR="00EE6A4A" w:rsidRPr="000F0B30">
          <w:rPr>
            <w:rStyle w:val="ECCHLgreen"/>
            <w:rPrChange w:id="1500" w:author="ICAO" w:date="2017-09-08T11:38:00Z">
              <w:rPr>
                <w:rStyle w:val="ECCHLyellow"/>
              </w:rPr>
            </w:rPrChange>
          </w:rPr>
          <w:t xml:space="preserve">(e.g. </w:t>
        </w:r>
      </w:ins>
      <w:ins w:id="1501" w:author="ICAO" w:date="2017-09-05T08:09:00Z">
        <w:r w:rsidR="00EE6A4A" w:rsidRPr="000F0B30">
          <w:rPr>
            <w:rStyle w:val="ECCHLgreen"/>
            <w:rPrChange w:id="1502" w:author="ICAO" w:date="2017-09-08T11:38:00Z">
              <w:rPr>
                <w:rStyle w:val="ECCHLyellow"/>
              </w:rPr>
            </w:rPrChange>
          </w:rPr>
          <w:t>as</w:t>
        </w:r>
      </w:ins>
      <w:ins w:id="1503" w:author="ICAO" w:date="2017-09-05T08:08:00Z">
        <w:r w:rsidR="00EE6A4A" w:rsidRPr="000F0B30">
          <w:rPr>
            <w:rStyle w:val="ECCHLgreen"/>
            <w:rPrChange w:id="1504" w:author="ICAO" w:date="2017-09-08T11:38:00Z">
              <w:rPr>
                <w:rStyle w:val="ECCHLyellow"/>
              </w:rPr>
            </w:rPrChange>
          </w:rPr>
          <w:t>surance against caus</w:t>
        </w:r>
      </w:ins>
      <w:ins w:id="1505" w:author="ICAO" w:date="2017-09-05T08:09:00Z">
        <w:r w:rsidR="00EE6A4A" w:rsidRPr="000F0B30">
          <w:rPr>
            <w:rStyle w:val="ECCHLgreen"/>
            <w:rPrChange w:id="1506" w:author="ICAO" w:date="2017-09-08T11:38:00Z">
              <w:rPr>
                <w:rStyle w:val="ECCHLyellow"/>
              </w:rPr>
            </w:rPrChange>
          </w:rPr>
          <w:t>ing</w:t>
        </w:r>
      </w:ins>
      <w:ins w:id="1507" w:author="ICAO" w:date="2017-09-05T08:08:00Z">
        <w:r w:rsidR="00EE6A4A" w:rsidRPr="000F0B30">
          <w:rPr>
            <w:rStyle w:val="ECCHLgreen"/>
            <w:rPrChange w:id="1508" w:author="ICAO" w:date="2017-09-08T11:38:00Z">
              <w:rPr>
                <w:rStyle w:val="ECCHLyellow"/>
              </w:rPr>
            </w:rPrChange>
          </w:rPr>
          <w:t xml:space="preserve"> a safety issue </w:t>
        </w:r>
      </w:ins>
      <w:ins w:id="1509" w:author="ICAO" w:date="2017-09-05T08:09:00Z">
        <w:r w:rsidR="00EE6A4A" w:rsidRPr="000F0B30">
          <w:rPr>
            <w:rStyle w:val="ECCHLgreen"/>
            <w:rPrChange w:id="1510" w:author="ICAO" w:date="2017-09-08T11:38:00Z">
              <w:rPr>
                <w:rStyle w:val="ECCHLyellow"/>
              </w:rPr>
            </w:rPrChange>
          </w:rPr>
          <w:t xml:space="preserve">to aircraft </w:t>
        </w:r>
      </w:ins>
      <w:ins w:id="1511" w:author="ICAO" w:date="2017-09-05T08:08:00Z">
        <w:r w:rsidR="009839E9" w:rsidRPr="000F0B30">
          <w:rPr>
            <w:rStyle w:val="ECCHLgreen"/>
            <w:rPrChange w:id="1512" w:author="ICAO" w:date="2017-09-08T11:38:00Z">
              <w:rPr>
                <w:rStyle w:val="ECCHLyellow"/>
              </w:rPr>
            </w:rPrChange>
          </w:rPr>
          <w:t xml:space="preserve">due to equipment </w:t>
        </w:r>
      </w:ins>
      <w:ins w:id="1513" w:author="ICAO" w:date="2017-09-05T08:11:00Z">
        <w:r w:rsidR="009839E9" w:rsidRPr="000F0B30">
          <w:rPr>
            <w:rStyle w:val="ECCHLgreen"/>
            <w:rPrChange w:id="1514" w:author="ICAO" w:date="2017-09-08T11:38:00Z">
              <w:rPr>
                <w:rStyle w:val="ECCHLyellow"/>
              </w:rPr>
            </w:rPrChange>
          </w:rPr>
          <w:t>malfunction</w:t>
        </w:r>
      </w:ins>
      <w:ins w:id="1515" w:author="ICAO" w:date="2017-09-05T08:08:00Z">
        <w:r w:rsidR="00EE6A4A" w:rsidRPr="000F0B30">
          <w:rPr>
            <w:rStyle w:val="ECCHLgreen"/>
            <w:rPrChange w:id="1516" w:author="ICAO" w:date="2017-09-08T11:38:00Z">
              <w:rPr>
                <w:rStyle w:val="ECCHLyellow"/>
              </w:rPr>
            </w:rPrChange>
          </w:rPr>
          <w:t>)</w:t>
        </w:r>
      </w:ins>
      <w:ins w:id="1517" w:author="ICAO" w:date="2017-09-05T08:19:00Z">
        <w:r w:rsidR="00462809" w:rsidRPr="000F0B30">
          <w:rPr>
            <w:rStyle w:val="ECCHLgreen"/>
            <w:rPrChange w:id="1518" w:author="ICAO" w:date="2017-09-08T11:38:00Z">
              <w:rPr>
                <w:rStyle w:val="ECCHLyellow"/>
              </w:rPr>
            </w:rPrChange>
          </w:rPr>
          <w:t>, certified</w:t>
        </w:r>
      </w:ins>
      <w:ins w:id="1519" w:author="ICAO" w:date="2017-09-05T08:08:00Z">
        <w:r w:rsidR="00EE6A4A" w:rsidRPr="000F0B30">
          <w:rPr>
            <w:rStyle w:val="ECCHLgreen"/>
            <w:rPrChange w:id="1520" w:author="ICAO" w:date="2017-09-08T11:38:00Z">
              <w:rPr>
                <w:rStyle w:val="ECCHLyellow"/>
              </w:rPr>
            </w:rPrChange>
          </w:rPr>
          <w:t xml:space="preserve"> </w:t>
        </w:r>
      </w:ins>
      <w:ins w:id="1521" w:author="ICAO" w:date="2017-09-05T08:04:00Z">
        <w:r w:rsidR="00462809" w:rsidRPr="000F0B30">
          <w:rPr>
            <w:rStyle w:val="ECCHLgreen"/>
            <w:rPrChange w:id="1522" w:author="ICAO" w:date="2017-09-08T11:38:00Z">
              <w:rPr>
                <w:rStyle w:val="ECCHLyellow"/>
              </w:rPr>
            </w:rPrChange>
          </w:rPr>
          <w:t>an</w:t>
        </w:r>
      </w:ins>
      <w:ins w:id="1523" w:author="ICAO" w:date="2017-09-05T08:18:00Z">
        <w:r w:rsidR="00462809" w:rsidRPr="000F0B30">
          <w:rPr>
            <w:rStyle w:val="ECCHLgreen"/>
            <w:rPrChange w:id="1524" w:author="ICAO" w:date="2017-09-08T11:38:00Z">
              <w:rPr>
                <w:rStyle w:val="ECCHLyellow"/>
              </w:rPr>
            </w:rPrChange>
          </w:rPr>
          <w:t>d</w:t>
        </w:r>
      </w:ins>
      <w:ins w:id="1525" w:author="ICAO" w:date="2017-09-05T08:04:00Z">
        <w:r w:rsidR="006E317A" w:rsidRPr="000F0B30">
          <w:rPr>
            <w:rStyle w:val="ECCHLgreen"/>
            <w:rPrChange w:id="1526" w:author="ICAO" w:date="2017-09-08T11:38:00Z">
              <w:rPr>
                <w:rStyle w:val="ECCHLyellow"/>
              </w:rPr>
            </w:rPrChange>
          </w:rPr>
          <w:t xml:space="preserve"> licensed </w:t>
        </w:r>
      </w:ins>
      <w:ins w:id="1527" w:author="ICAO" w:date="2017-08-31T14:50:00Z">
        <w:r w:rsidR="00AC7E43" w:rsidRPr="000F0B30">
          <w:rPr>
            <w:rStyle w:val="ECCHLgreen"/>
            <w:rPrChange w:id="1528" w:author="ICAO" w:date="2017-09-08T11:38:00Z">
              <w:rPr>
                <w:rStyle w:val="ECCHLyellow"/>
              </w:rPr>
            </w:rPrChange>
          </w:rPr>
          <w:t>to comply with appropriate standards and the items listed above, or shut off.</w:t>
        </w:r>
      </w:ins>
      <w:ins w:id="1529" w:author="KHATCHERIAN Raffi" w:date="2017-07-04T22:17:00Z">
        <w:del w:id="1530" w:author="ICAO" w:date="2017-08-31T14:50:00Z">
          <w:r w:rsidR="00D14107" w:rsidRPr="000F0B30" w:rsidDel="00AC7E43">
            <w:rPr>
              <w:rStyle w:val="ECCHLgreen"/>
              <w:rPrChange w:id="1531" w:author="ICAO" w:date="2017-09-08T11:38:00Z">
                <w:rPr/>
              </w:rPrChange>
            </w:rPr>
            <w:delText>Because aeronautical safety cases are based on this premise, if non-aeronautical systems do not comply, then the existing aeronautical safety cases are invalidated.</w:delText>
          </w:r>
        </w:del>
      </w:ins>
    </w:p>
    <w:p w:rsidR="00D14107" w:rsidRPr="000F0B30" w:rsidDel="00345C80" w:rsidRDefault="00E1398A">
      <w:pPr>
        <w:pStyle w:val="ECCEditorsNote"/>
        <w:rPr>
          <w:ins w:id="1532" w:author="DG Audio PMSE 960-1164 MHz" w:date="2017-07-12T12:02:00Z"/>
          <w:del w:id="1533" w:author="ICAO" w:date="2017-08-31T14:53:00Z"/>
          <w:rStyle w:val="ECCHLgreen"/>
          <w:rPrChange w:id="1534" w:author="ICAO" w:date="2017-09-08T11:38:00Z">
            <w:rPr>
              <w:ins w:id="1535" w:author="DG Audio PMSE 960-1164 MHz" w:date="2017-07-12T12:02:00Z"/>
              <w:del w:id="1536" w:author="ICAO" w:date="2017-08-31T14:53:00Z"/>
            </w:rPr>
          </w:rPrChange>
        </w:rPr>
        <w:pPrChange w:id="1537" w:author="DG Audio PMSE 960-1164 MHz" w:date="2017-07-12T12:00:00Z">
          <w:pPr/>
        </w:pPrChange>
      </w:pPr>
      <w:commentRangeStart w:id="1538"/>
      <w:ins w:id="1539" w:author="DG Audio PMSE 960-1164 MHz" w:date="2017-07-12T12:01:00Z">
        <w:del w:id="1540" w:author="ICAO" w:date="2017-08-31T14:53:00Z">
          <w:r w:rsidRPr="000F0B30" w:rsidDel="00345C80">
            <w:rPr>
              <w:rStyle w:val="ECCHLgreen"/>
              <w:rPrChange w:id="1541" w:author="ICAO" w:date="2017-09-08T11:38:00Z">
                <w:rPr/>
              </w:rPrChange>
            </w:rPr>
            <w:lastRenderedPageBreak/>
            <w:delText>Some</w:delText>
          </w:r>
        </w:del>
      </w:ins>
      <w:commentRangeEnd w:id="1538"/>
      <w:r w:rsidR="000F0B30" w:rsidRPr="000F0B30">
        <w:rPr>
          <w:rStyle w:val="ECCHLgreen"/>
          <w:rPrChange w:id="1542" w:author="ICAO" w:date="2017-09-08T11:38:00Z">
            <w:rPr/>
          </w:rPrChange>
        </w:rPr>
        <w:commentReference w:id="1538"/>
      </w:r>
      <w:ins w:id="1543" w:author="DG Audio PMSE 960-1164 MHz" w:date="2017-07-12T12:01:00Z">
        <w:del w:id="1544" w:author="ICAO" w:date="2017-08-31T14:53:00Z">
          <w:r w:rsidRPr="000F0B30" w:rsidDel="00345C80">
            <w:rPr>
              <w:rStyle w:val="ECCHLgreen"/>
              <w:rPrChange w:id="1545" w:author="ICAO" w:date="2017-09-08T11:38:00Z">
                <w:rPr/>
              </w:rPrChange>
            </w:rPr>
            <w:delText xml:space="preserve"> explanation on the impact on having to review the </w:delText>
          </w:r>
        </w:del>
      </w:ins>
      <w:ins w:id="1546" w:author="DG Audio PMSE 960-1164 MHz" w:date="2017-07-12T12:00:00Z">
        <w:del w:id="1547" w:author="ICAO" w:date="2017-08-31T14:53:00Z">
          <w:r w:rsidRPr="000F0B30" w:rsidDel="00345C80">
            <w:rPr>
              <w:rStyle w:val="ECCHLgreen"/>
              <w:rPrChange w:id="1548" w:author="ICAO" w:date="2017-09-08T11:38:00Z">
                <w:rPr/>
              </w:rPrChange>
            </w:rPr>
            <w:delText>Safety cases</w:delText>
          </w:r>
        </w:del>
      </w:ins>
      <w:ins w:id="1549" w:author="DG Audio PMSE 960-1164 MHz" w:date="2017-07-12T12:03:00Z">
        <w:del w:id="1550" w:author="ICAO" w:date="2017-08-31T14:53:00Z">
          <w:r w:rsidR="00FE6FEE" w:rsidRPr="000F0B30" w:rsidDel="00345C80">
            <w:rPr>
              <w:rStyle w:val="ECCHLgreen"/>
              <w:rPrChange w:id="1551" w:author="ICAO" w:date="2017-09-08T11:38:00Z">
                <w:rPr/>
              </w:rPrChange>
            </w:rPr>
            <w:delText xml:space="preserve"> </w:delText>
          </w:r>
        </w:del>
      </w:ins>
      <w:ins w:id="1552" w:author="DG Audio PMSE 960-1164 MHz" w:date="2017-07-12T12:04:00Z">
        <w:del w:id="1553" w:author="ICAO" w:date="2017-08-31T14:53:00Z">
          <w:r w:rsidR="00D63ACF" w:rsidRPr="000F0B30" w:rsidDel="00345C80">
            <w:rPr>
              <w:rStyle w:val="ECCHLgreen"/>
              <w:rPrChange w:id="1554" w:author="ICAO" w:date="2017-09-08T11:38:00Z">
                <w:rPr/>
              </w:rPrChange>
            </w:rPr>
            <w:delText>, general mitigations on PMSE equipement</w:delText>
          </w:r>
        </w:del>
      </w:ins>
      <w:ins w:id="1555" w:author="DG Audio PMSE 960-1164 MHz" w:date="2017-07-12T12:05:00Z">
        <w:del w:id="1556" w:author="ICAO" w:date="2017-08-31T14:53:00Z">
          <w:r w:rsidR="00D63ACF" w:rsidRPr="000F0B30" w:rsidDel="00345C80">
            <w:rPr>
              <w:rStyle w:val="ECCHLgreen"/>
              <w:rPrChange w:id="1557" w:author="ICAO" w:date="2017-09-08T11:38:00Z">
                <w:rPr/>
              </w:rPrChange>
            </w:rPr>
            <w:delText>s/process</w:delText>
          </w:r>
        </w:del>
      </w:ins>
      <w:ins w:id="1558" w:author="DG Audio PMSE 960-1164 MHz" w:date="2017-07-12T12:04:00Z">
        <w:del w:id="1559" w:author="ICAO" w:date="2017-08-31T14:53:00Z">
          <w:r w:rsidR="00D63ACF" w:rsidRPr="000F0B30" w:rsidDel="00345C80">
            <w:rPr>
              <w:rStyle w:val="ECCHLgreen"/>
              <w:rPrChange w:id="1560" w:author="ICAO" w:date="2017-09-08T11:38:00Z">
                <w:rPr/>
              </w:rPrChange>
            </w:rPr>
            <w:delText xml:space="preserve"> </w:delText>
          </w:r>
        </w:del>
      </w:ins>
      <w:ins w:id="1561" w:author="DG Audio PMSE 960-1164 MHz" w:date="2017-07-12T12:01:00Z">
        <w:del w:id="1562" w:author="ICAO" w:date="2017-08-31T14:53:00Z">
          <w:r w:rsidRPr="000F0B30" w:rsidDel="00345C80">
            <w:rPr>
              <w:rStyle w:val="ECCHLgreen"/>
              <w:rPrChange w:id="1563" w:author="ICAO" w:date="2017-09-08T11:38:00Z">
                <w:rPr/>
              </w:rPrChange>
            </w:rPr>
            <w:delText xml:space="preserve">and </w:delText>
          </w:r>
        </w:del>
      </w:ins>
      <w:ins w:id="1564" w:author="DG Audio PMSE 960-1164 MHz" w:date="2017-07-12T12:00:00Z">
        <w:del w:id="1565" w:author="ICAO" w:date="2017-08-31T14:53:00Z">
          <w:r w:rsidRPr="000F0B30" w:rsidDel="00345C80">
            <w:rPr>
              <w:rStyle w:val="ECCHLgreen"/>
              <w:rPrChange w:id="1566" w:author="ICAO" w:date="2017-09-08T11:38:00Z">
                <w:rPr/>
              </w:rPrChange>
            </w:rPr>
            <w:delText xml:space="preserve">conclusions on feasibility </w:delText>
          </w:r>
        </w:del>
      </w:ins>
      <w:ins w:id="1567" w:author="DG Audio PMSE 960-1164 MHz" w:date="2017-07-12T12:01:00Z">
        <w:del w:id="1568" w:author="ICAO" w:date="2017-08-31T14:53:00Z">
          <w:r w:rsidRPr="000F0B30" w:rsidDel="00345C80">
            <w:rPr>
              <w:rStyle w:val="ECCHLgreen"/>
              <w:rPrChange w:id="1569" w:author="ICAO" w:date="2017-09-08T11:38:00Z">
                <w:rPr/>
              </w:rPrChange>
            </w:rPr>
            <w:delText>to be provided b</w:delText>
          </w:r>
        </w:del>
      </w:ins>
      <w:ins w:id="1570" w:author="DG Audio PMSE 960-1164 MHz" w:date="2017-07-12T12:00:00Z">
        <w:del w:id="1571" w:author="ICAO" w:date="2017-08-31T14:53:00Z">
          <w:r w:rsidRPr="000F0B30" w:rsidDel="00345C80">
            <w:rPr>
              <w:rStyle w:val="ECCHLgreen"/>
              <w:rPrChange w:id="1572" w:author="ICAO" w:date="2017-09-08T11:38:00Z">
                <w:rPr/>
              </w:rPrChange>
            </w:rPr>
            <w:delText>y ICAO/EUROCONTROL/CAA</w:delText>
          </w:r>
        </w:del>
      </w:ins>
      <w:ins w:id="1573" w:author="DG Audio PMSE 960-1164 MHz" w:date="2017-07-12T12:03:00Z">
        <w:del w:id="1574" w:author="ICAO" w:date="2017-08-31T14:53:00Z">
          <w:r w:rsidR="00FE6FEE" w:rsidRPr="000F0B30" w:rsidDel="00345C80">
            <w:rPr>
              <w:rStyle w:val="ECCHLgreen"/>
              <w:rPrChange w:id="1575" w:author="ICAO" w:date="2017-09-08T11:38:00Z">
                <w:rPr/>
              </w:rPrChange>
            </w:rPr>
            <w:br/>
          </w:r>
        </w:del>
      </w:ins>
      <w:ins w:id="1576" w:author="DG Audio PMSE 960-1164 MHz" w:date="2017-07-12T12:06:00Z">
        <w:del w:id="1577" w:author="ICAO" w:date="2017-08-31T14:53:00Z">
          <w:r w:rsidR="00D63ACF" w:rsidRPr="000F0B30" w:rsidDel="00345C80">
            <w:rPr>
              <w:rStyle w:val="ECCHLgreen"/>
              <w:rPrChange w:id="1578" w:author="ICAO" w:date="2017-09-08T11:38:00Z">
                <w:rPr/>
              </w:rPrChange>
            </w:rPr>
            <w:delText>P</w:delText>
          </w:r>
        </w:del>
      </w:ins>
      <w:ins w:id="1579" w:author="DG Audio PMSE 960-1164 MHz" w:date="2017-07-12T12:02:00Z">
        <w:del w:id="1580" w:author="ICAO" w:date="2017-08-31T14:53:00Z">
          <w:r w:rsidRPr="000F0B30" w:rsidDel="00345C80">
            <w:rPr>
              <w:rStyle w:val="ECCHLgreen"/>
              <w:rPrChange w:id="1581" w:author="ICAO" w:date="2017-09-08T11:38:00Z">
                <w:rPr/>
              </w:rPrChange>
            </w:rPr>
            <w:delText xml:space="preserve">ossible counterpart views </w:delText>
          </w:r>
        </w:del>
      </w:ins>
      <w:ins w:id="1582" w:author="DG Audio PMSE 960-1164 MHz" w:date="2017-07-12T12:06:00Z">
        <w:del w:id="1583" w:author="ICAO" w:date="2017-08-31T14:53:00Z">
          <w:r w:rsidR="00D63ACF" w:rsidRPr="000F0B30" w:rsidDel="00345C80">
            <w:rPr>
              <w:rStyle w:val="ECCHLgreen"/>
              <w:rPrChange w:id="1584" w:author="ICAO" w:date="2017-09-08T11:38:00Z">
                <w:rPr/>
              </w:rPrChange>
            </w:rPr>
            <w:delText>from</w:delText>
          </w:r>
        </w:del>
      </w:ins>
      <w:ins w:id="1585" w:author="DG Audio PMSE 960-1164 MHz" w:date="2017-07-12T12:02:00Z">
        <w:del w:id="1586" w:author="ICAO" w:date="2017-08-31T14:53:00Z">
          <w:r w:rsidRPr="000F0B30" w:rsidDel="00345C80">
            <w:rPr>
              <w:rStyle w:val="ECCHLgreen"/>
              <w:rPrChange w:id="1587" w:author="ICAO" w:date="2017-09-08T11:38:00Z">
                <w:rPr/>
              </w:rPrChange>
            </w:rPr>
            <w:delText xml:space="preserve"> other administrations</w:delText>
          </w:r>
        </w:del>
      </w:ins>
    </w:p>
    <w:p w:rsidR="00E1398A" w:rsidRPr="002C392E" w:rsidRDefault="00E1398A">
      <w:pPr>
        <w:rPr>
          <w:ins w:id="1588" w:author="KHATCHERIAN Raffi" w:date="2017-07-04T22:17:00Z"/>
          <w:lang w:eastAsia="de-DE"/>
          <w:rPrChange w:id="1589" w:author="ICAO" w:date="2017-08-31T14:34:00Z">
            <w:rPr>
              <w:ins w:id="1590" w:author="KHATCHERIAN Raffi" w:date="2017-07-04T22:17:00Z"/>
            </w:rPr>
          </w:rPrChange>
        </w:rPr>
      </w:pPr>
    </w:p>
    <w:p w:rsidR="00D14107" w:rsidRPr="006F084F" w:rsidRDefault="00D14107" w:rsidP="0051210A">
      <w:pPr>
        <w:pStyle w:val="ECCTableHeaderredfont"/>
        <w:rPr>
          <w:ins w:id="1591" w:author="KHATCHERIAN Raffi" w:date="2017-07-04T22:17:00Z"/>
        </w:rPr>
      </w:pPr>
      <w:ins w:id="1592" w:author="KHATCHERIAN Raffi" w:date="2017-07-04T22:17:00Z">
        <w:r w:rsidRPr="006F084F">
          <w:t>Airspace Regulatory Requirements</w:t>
        </w:r>
      </w:ins>
    </w:p>
    <w:p w:rsidR="00D14107" w:rsidRPr="006F084F" w:rsidRDefault="00D14107" w:rsidP="00942EDB">
      <w:pPr>
        <w:rPr>
          <w:ins w:id="1593" w:author="KHATCHERIAN Raffi" w:date="2017-07-04T22:17:00Z"/>
        </w:rPr>
      </w:pPr>
      <w:ins w:id="1594" w:author="KHATCHERIAN Raffi" w:date="2017-07-04T22:17:00Z">
        <w:r w:rsidRPr="006F084F">
          <w:t>Aircraft operating in PBN airspace (RNA</w:t>
        </w:r>
        <w:del w:id="1595" w:author="ICAO" w:date="2017-09-01T10:54:00Z">
          <w:r w:rsidRPr="006F084F" w:rsidDel="00942EDB">
            <w:delText xml:space="preserve"> </w:delText>
          </w:r>
        </w:del>
        <w:r w:rsidRPr="006F084F">
          <w:t>V and RNP routes) are required to operate to specific performance requirements, as defined in the navigation specifications in ICAO Doc 9613, "Performance Based Navigation (PBN) Manual". On-board aircraft systems are required to:</w:t>
        </w:r>
      </w:ins>
    </w:p>
    <w:p w:rsidR="00D14107" w:rsidRPr="006F084F" w:rsidRDefault="00D14107" w:rsidP="0051210A">
      <w:pPr>
        <w:pStyle w:val="ECCBulletsLv1"/>
        <w:rPr>
          <w:ins w:id="1596" w:author="KHATCHERIAN Raffi" w:date="2017-07-04T22:17:00Z"/>
        </w:rPr>
      </w:pPr>
      <w:ins w:id="1597" w:author="KHATCHERIAN Raffi" w:date="2017-07-04T22:17:00Z">
        <w:r w:rsidRPr="006F084F">
          <w:t>monitor both the required and the estimated navigation system performance;</w:t>
        </w:r>
      </w:ins>
    </w:p>
    <w:p w:rsidR="00D14107" w:rsidRPr="006F084F" w:rsidRDefault="00D14107" w:rsidP="0051210A">
      <w:pPr>
        <w:pStyle w:val="ECCBulletsLv1"/>
        <w:rPr>
          <w:ins w:id="1598" w:author="KHATCHERIAN Raffi" w:date="2017-07-04T22:17:00Z"/>
        </w:rPr>
      </w:pPr>
      <w:ins w:id="1599" w:author="KHATCHERIAN Raffi" w:date="2017-07-04T22:17:00Z">
        <w:r w:rsidRPr="006F084F">
          <w:t>display cross-track deviation to the pilot, scaled to RNP;</w:t>
        </w:r>
      </w:ins>
    </w:p>
    <w:p w:rsidR="00D14107" w:rsidRPr="006F084F" w:rsidRDefault="00D14107" w:rsidP="0051210A">
      <w:pPr>
        <w:pStyle w:val="ECCBulletsLv1"/>
        <w:rPr>
          <w:ins w:id="1600" w:author="KHATCHERIAN Raffi" w:date="2017-07-04T22:17:00Z"/>
        </w:rPr>
      </w:pPr>
      <w:ins w:id="1601" w:author="KHATCHERIAN Raffi" w:date="2017-07-04T22:17:00Z">
        <w:r w:rsidRPr="006F084F">
          <w:t>monitor and alert for navigation integrity;</w:t>
        </w:r>
      </w:ins>
    </w:p>
    <w:p w:rsidR="00D14107" w:rsidRPr="006F084F" w:rsidRDefault="00D14107" w:rsidP="0051210A">
      <w:pPr>
        <w:pStyle w:val="ECCBulletsLv1"/>
        <w:rPr>
          <w:ins w:id="1602" w:author="KHATCHERIAN Raffi" w:date="2017-07-04T22:17:00Z"/>
        </w:rPr>
      </w:pPr>
      <w:ins w:id="1603" w:author="KHATCHERIAN Raffi" w:date="2017-07-04T22:17:00Z">
        <w:r w:rsidRPr="006F084F">
          <w:t>alert the crew when RNP requirements are not met.</w:t>
        </w:r>
      </w:ins>
    </w:p>
    <w:p w:rsidR="00D14107" w:rsidRPr="006F084F" w:rsidRDefault="00D14107" w:rsidP="00D14107">
      <w:pPr>
        <w:rPr>
          <w:ins w:id="1604" w:author="KHATCHERIAN Raffi" w:date="2017-07-04T22:17:00Z"/>
        </w:rPr>
      </w:pPr>
      <w:ins w:id="1605" w:author="KHATCHERIAN Raffi" w:date="2017-07-04T22:17:00Z">
        <w:r w:rsidRPr="006F084F">
          <w:t>Degradation of the DME data received by an aircraft, as a result of aggregate interference, would impact the aircraft's ability to maintain the specified navigation solution and lateral track accuracy. This would lead to non-conformance with airspace requirements.</w:t>
        </w:r>
      </w:ins>
    </w:p>
    <w:p w:rsidR="00D14107" w:rsidRPr="006F084F" w:rsidRDefault="00D14107" w:rsidP="00942EDB">
      <w:pPr>
        <w:rPr>
          <w:ins w:id="1606" w:author="KHATCHERIAN Raffi" w:date="2017-07-04T22:17:00Z"/>
        </w:rPr>
      </w:pPr>
      <w:ins w:id="1607" w:author="KHATCHERIAN Raffi" w:date="2017-07-04T22:17:00Z">
        <w:r w:rsidRPr="006F084F">
          <w:t xml:space="preserve">The introduction of a new system in the band cannot be allowed to upset the existing compatibility analysis assumptions and consequently the established sharing and usage arrangements and usage of the band. This, in addition to creating potential safety issues, </w:t>
        </w:r>
        <w:del w:id="1608" w:author="ICAO" w:date="2017-09-01T10:55:00Z">
          <w:r w:rsidRPr="000F0B30" w:rsidDel="00942EDB">
            <w:rPr>
              <w:rStyle w:val="ECCHLgreen"/>
              <w:rPrChange w:id="1609" w:author="ICAO" w:date="2017-09-08T11:39:00Z">
                <w:rPr/>
              </w:rPrChange>
            </w:rPr>
            <w:delText>will</w:delText>
          </w:r>
        </w:del>
      </w:ins>
      <w:commentRangeStart w:id="1610"/>
      <w:ins w:id="1611" w:author="ICAO" w:date="2017-09-01T10:55:00Z">
        <w:r w:rsidR="00942EDB" w:rsidRPr="000F0B30">
          <w:rPr>
            <w:rStyle w:val="ECCHLgreen"/>
            <w:rPrChange w:id="1612" w:author="ICAO" w:date="2017-09-08T11:39:00Z">
              <w:rPr/>
            </w:rPrChange>
          </w:rPr>
          <w:t>would</w:t>
        </w:r>
      </w:ins>
      <w:commentRangeEnd w:id="1610"/>
      <w:ins w:id="1613" w:author="ICAO" w:date="2017-09-01T10:57:00Z">
        <w:r w:rsidR="00002EEF" w:rsidRPr="000F0B30">
          <w:rPr>
            <w:rStyle w:val="ECCHLgreen"/>
            <w:rPrChange w:id="1614" w:author="ICAO" w:date="2017-09-08T11:39:00Z">
              <w:rPr/>
            </w:rPrChange>
          </w:rPr>
          <w:commentReference w:id="1610"/>
        </w:r>
      </w:ins>
      <w:ins w:id="1615" w:author="KHATCHERIAN Raffi" w:date="2017-07-04T22:17:00Z">
        <w:r w:rsidRPr="006F084F">
          <w:t xml:space="preserve"> affect the efficiency of spectrum utilization in the band.</w:t>
        </w:r>
      </w:ins>
    </w:p>
    <w:p w:rsidR="00D14107" w:rsidRPr="006F084F" w:rsidRDefault="00D14107" w:rsidP="00942EDB">
      <w:pPr>
        <w:rPr>
          <w:ins w:id="1616" w:author="KHATCHERIAN Raffi" w:date="2017-07-04T22:17:00Z"/>
        </w:rPr>
      </w:pPr>
      <w:ins w:id="1617" w:author="KHATCHERIAN Raffi" w:date="2017-07-04T22:17:00Z">
        <w:r w:rsidRPr="006F084F">
          <w:t xml:space="preserve">The introduction of a new system in the band </w:t>
        </w:r>
        <w:del w:id="1618" w:author="ICAO" w:date="2017-09-01T10:55:00Z">
          <w:r w:rsidRPr="000F0B30" w:rsidDel="00942EDB">
            <w:rPr>
              <w:rStyle w:val="ECCHLgreen"/>
              <w:rPrChange w:id="1619" w:author="ICAO" w:date="2017-09-08T11:39:00Z">
                <w:rPr/>
              </w:rPrChange>
            </w:rPr>
            <w:delText>will</w:delText>
          </w:r>
        </w:del>
      </w:ins>
      <w:ins w:id="1620" w:author="ICAO" w:date="2017-09-01T10:55:00Z">
        <w:r w:rsidR="00942EDB" w:rsidRPr="000F0B30">
          <w:rPr>
            <w:rStyle w:val="ECCHLgreen"/>
            <w:rPrChange w:id="1621" w:author="ICAO" w:date="2017-09-08T11:39:00Z">
              <w:rPr/>
            </w:rPrChange>
          </w:rPr>
          <w:t>would</w:t>
        </w:r>
      </w:ins>
      <w:ins w:id="1622" w:author="KHATCHERIAN Raffi" w:date="2017-07-04T22:17:00Z">
        <w:r w:rsidRPr="006F084F">
          <w:t xml:space="preserve"> also require Air Navigation Service Providers to review their safety cases. </w:t>
        </w:r>
        <w:del w:id="1623" w:author="ICAO" w:date="2017-09-01T10:55:00Z">
          <w:r w:rsidRPr="000F0B30" w:rsidDel="00942EDB">
            <w:rPr>
              <w:rStyle w:val="ECCHLgreen"/>
              <w:rPrChange w:id="1624" w:author="ICAO" w:date="2017-09-08T11:39:00Z">
                <w:rPr/>
              </w:rPrChange>
            </w:rPr>
            <w:delText>That</w:delText>
          </w:r>
        </w:del>
      </w:ins>
      <w:ins w:id="1625" w:author="ICAO" w:date="2017-09-01T10:55:00Z">
        <w:r w:rsidR="00942EDB" w:rsidRPr="000F0B30">
          <w:rPr>
            <w:rStyle w:val="ECCHLgreen"/>
            <w:rPrChange w:id="1626" w:author="ICAO" w:date="2017-09-08T11:39:00Z">
              <w:rPr/>
            </w:rPrChange>
          </w:rPr>
          <w:t>Such a</w:t>
        </w:r>
      </w:ins>
      <w:ins w:id="1627" w:author="KHATCHERIAN Raffi" w:date="2017-07-04T22:17:00Z">
        <w:r w:rsidRPr="006F084F">
          <w:t xml:space="preserve"> review shall not lead to the need to introduce less efficient procedures, new mitigation measures, or additional training. </w:t>
        </w:r>
      </w:ins>
    </w:p>
    <w:p w:rsidR="00D14107" w:rsidRPr="006F084F" w:rsidRDefault="00D14107" w:rsidP="00D14107">
      <w:pPr>
        <w:rPr>
          <w:ins w:id="1628" w:author="KHATCHERIAN Raffi" w:date="2017-07-04T22:17:00Z"/>
        </w:rPr>
      </w:pPr>
      <w:ins w:id="1629" w:author="KHATCHERIAN Raffi" w:date="2017-07-04T22:17:00Z">
        <w:r w:rsidRPr="006F084F">
          <w:t>On a global basis, the frequency band 960-1 215 MHz is used for DME (Distance Measurement Equipment) systems; this use will continue and increase well beyond 2030.</w:t>
        </w:r>
      </w:ins>
    </w:p>
    <w:p w:rsidR="00D14107" w:rsidRPr="006F084F" w:rsidRDefault="00D14107" w:rsidP="00D14107">
      <w:pPr>
        <w:rPr>
          <w:ins w:id="1630" w:author="KHATCHERIAN Raffi" w:date="2017-07-04T22:17:00Z"/>
        </w:rPr>
      </w:pPr>
      <w:ins w:id="1631" w:author="KHATCHERIAN Raffi" w:date="2017-07-04T22:17:00Z">
        <w:r w:rsidRPr="006F084F">
          <w:t>In most airspace</w:t>
        </w:r>
      </w:ins>
      <w:commentRangeStart w:id="1632"/>
      <w:ins w:id="1633" w:author="ICAO" w:date="2017-09-01T10:58:00Z">
        <w:r w:rsidR="00002EEF" w:rsidRPr="000F0B30">
          <w:rPr>
            <w:rStyle w:val="ECCHLgreen"/>
            <w:rPrChange w:id="1634" w:author="ICAO" w:date="2017-09-08T11:39:00Z">
              <w:rPr/>
            </w:rPrChange>
          </w:rPr>
          <w:t>s</w:t>
        </w:r>
        <w:commentRangeEnd w:id="1632"/>
        <w:r w:rsidR="00002EEF" w:rsidRPr="000F0B30">
          <w:rPr>
            <w:rStyle w:val="ECCHLgreen"/>
            <w:rPrChange w:id="1635" w:author="ICAO" w:date="2017-09-08T11:39:00Z">
              <w:rPr/>
            </w:rPrChange>
          </w:rPr>
          <w:commentReference w:id="1632"/>
        </w:r>
      </w:ins>
      <w:ins w:id="1636" w:author="KHATCHERIAN Raffi" w:date="2017-07-04T22:17:00Z">
        <w:r w:rsidRPr="006F084F">
          <w:t xml:space="preserve"> it is required to navigate by using multiple DME ground stations for position determination.</w:t>
        </w:r>
      </w:ins>
    </w:p>
    <w:p w:rsidR="00D14107" w:rsidRPr="006F084F" w:rsidRDefault="00D14107" w:rsidP="00D14107">
      <w:pPr>
        <w:rPr>
          <w:ins w:id="1637" w:author="KHATCHERIAN Raffi" w:date="2017-07-04T22:17:00Z"/>
        </w:rPr>
      </w:pPr>
      <w:ins w:id="1638" w:author="KHATCHERIAN Raffi" w:date="2017-07-04T22:17:00Z">
        <w:r w:rsidRPr="006F084F">
          <w:t>Sharing and compatibility studies shall take into account the protection given to aeronautical radionavigation (DME) in the ITU Radio Regulations.</w:t>
        </w:r>
      </w:ins>
    </w:p>
    <w:p w:rsidR="00D14107" w:rsidRPr="006F084F" w:rsidRDefault="00D14107" w:rsidP="00D14107">
      <w:pPr>
        <w:rPr>
          <w:ins w:id="1639" w:author="KHATCHERIAN Raffi" w:date="2017-07-04T22:17:00Z"/>
        </w:rPr>
      </w:pPr>
      <w:ins w:id="1640" w:author="KHATCHERIAN Raffi" w:date="2017-07-04T22:17:00Z">
        <w:r w:rsidRPr="006F084F">
          <w:t xml:space="preserve">Two sub-bands </w:t>
        </w:r>
      </w:ins>
      <w:commentRangeStart w:id="1641"/>
      <w:ins w:id="1642" w:author="ICAO" w:date="2017-09-01T10:58:00Z">
        <w:r w:rsidR="00002EEF" w:rsidRPr="000F0B30">
          <w:rPr>
            <w:rStyle w:val="ECCHLgreen"/>
            <w:rPrChange w:id="1643" w:author="ICAO" w:date="2017-09-08T11:39:00Z">
              <w:rPr/>
            </w:rPrChange>
          </w:rPr>
          <w:t>centred</w:t>
        </w:r>
        <w:commentRangeEnd w:id="1641"/>
        <w:r w:rsidR="00002EEF" w:rsidRPr="000F0B30">
          <w:rPr>
            <w:rStyle w:val="ECCHLgreen"/>
            <w:rPrChange w:id="1644" w:author="ICAO" w:date="2017-09-08T11:39:00Z">
              <w:rPr/>
            </w:rPrChange>
          </w:rPr>
          <w:commentReference w:id="1641"/>
        </w:r>
        <w:r w:rsidR="00002EEF" w:rsidRPr="000F0B30">
          <w:rPr>
            <w:rStyle w:val="ECCHLgreen"/>
            <w:rPrChange w:id="1645" w:author="ICAO" w:date="2017-09-08T11:39:00Z">
              <w:rPr/>
            </w:rPrChange>
          </w:rPr>
          <w:t xml:space="preserve"> </w:t>
        </w:r>
      </w:ins>
      <w:ins w:id="1646" w:author="KHATCHERIAN Raffi" w:date="2017-07-04T22:17:00Z">
        <w:r w:rsidRPr="006F084F">
          <w:t>around the frequencies 1 030 MHz and 1 090 MHz are reserved for Secondary Surveillance Radar (SSR) and are also used by a number of other aviation systems, including ACAS, ADS-B and ADS-B reception by satellite.</w:t>
        </w:r>
      </w:ins>
    </w:p>
    <w:p w:rsidR="00D14107" w:rsidRDefault="00D14107" w:rsidP="00D14107">
      <w:pPr>
        <w:rPr>
          <w:ins w:id="1647" w:author="KHATCHERIAN Raffi" w:date="2017-07-04T22:17:00Z"/>
        </w:rPr>
      </w:pPr>
      <w:ins w:id="1648" w:author="KHATCHERIAN Raffi" w:date="2017-07-04T22:17:00Z">
        <w:r w:rsidRPr="006F084F">
          <w:t>The frequency 978 MHz is standardized for the U</w:t>
        </w:r>
        <w:r>
          <w:t>niversal Access Transceiver (UA</w:t>
        </w:r>
        <w:r w:rsidRPr="006F084F">
          <w:t>T), which provides for ADS-B and up-linking of data messages to the aircraft. This system is currently operational in some Regions and is currently being considered on a broader scale for use by unmanned aircraft.</w:t>
        </w:r>
      </w:ins>
    </w:p>
    <w:moveToRangeEnd w:id="1453"/>
    <w:p w:rsidR="00345C80" w:rsidRPr="000F0B30" w:rsidRDefault="00345C80" w:rsidP="00002EEF">
      <w:pPr>
        <w:rPr>
          <w:ins w:id="1649" w:author="ICAO" w:date="2017-08-31T14:54:00Z"/>
          <w:rStyle w:val="ECCHLgreen"/>
          <w:rPrChange w:id="1650" w:author="ICAO" w:date="2017-09-08T11:40:00Z">
            <w:rPr>
              <w:ins w:id="1651" w:author="ICAO" w:date="2017-08-31T14:54:00Z"/>
            </w:rPr>
          </w:rPrChange>
        </w:rPr>
      </w:pPr>
      <w:commentRangeStart w:id="1652"/>
      <w:ins w:id="1653" w:author="ICAO" w:date="2017-08-31T14:54:00Z">
        <w:r w:rsidRPr="000F0B30">
          <w:rPr>
            <w:rStyle w:val="ECCHLgreen"/>
            <w:rPrChange w:id="1654" w:author="ICAO" w:date="2017-09-08T11:40:00Z">
              <w:rPr/>
            </w:rPrChange>
          </w:rPr>
          <w:t>Human</w:t>
        </w:r>
      </w:ins>
      <w:commentRangeEnd w:id="1652"/>
      <w:ins w:id="1655" w:author="ICAO" w:date="2017-09-08T11:40:00Z">
        <w:r w:rsidR="000F0B30" w:rsidRPr="000F0B30">
          <w:rPr>
            <w:rStyle w:val="ECCHLgreen"/>
            <w:rPrChange w:id="1656" w:author="ICAO" w:date="2017-09-08T11:40:00Z">
              <w:rPr/>
            </w:rPrChange>
          </w:rPr>
          <w:commentReference w:id="1652"/>
        </w:r>
      </w:ins>
      <w:ins w:id="1657" w:author="ICAO" w:date="2017-08-31T14:54:00Z">
        <w:r w:rsidRPr="000F0B30">
          <w:rPr>
            <w:rStyle w:val="ECCHLgreen"/>
            <w:rPrChange w:id="1658" w:author="ICAO" w:date="2017-09-08T11:40:00Z">
              <w:rPr/>
            </w:rPrChange>
          </w:rPr>
          <w:t xml:space="preserve"> factors principles </w:t>
        </w:r>
      </w:ins>
      <w:ins w:id="1659" w:author="ICAO" w:date="2017-09-01T10:58:00Z">
        <w:r w:rsidR="00002EEF" w:rsidRPr="000F0B30">
          <w:rPr>
            <w:rStyle w:val="ECCHLgreen"/>
            <w:rPrChange w:id="1660" w:author="ICAO" w:date="2017-09-08T11:40:00Z">
              <w:rPr/>
            </w:rPrChange>
          </w:rPr>
          <w:t>n</w:t>
        </w:r>
      </w:ins>
      <w:ins w:id="1661" w:author="ICAO" w:date="2017-09-01T10:59:00Z">
        <w:r w:rsidR="00002EEF" w:rsidRPr="000F0B30">
          <w:rPr>
            <w:rStyle w:val="ECCHLgreen"/>
            <w:rPrChange w:id="1662" w:author="ICAO" w:date="2017-09-08T11:40:00Z">
              <w:rPr/>
            </w:rPrChange>
          </w:rPr>
          <w:t>eed to</w:t>
        </w:r>
      </w:ins>
      <w:ins w:id="1663" w:author="ICAO" w:date="2017-08-31T14:54:00Z">
        <w:r w:rsidRPr="000F0B30">
          <w:rPr>
            <w:rStyle w:val="ECCHLgreen"/>
            <w:rPrChange w:id="1664" w:author="ICAO" w:date="2017-09-08T11:40:00Z">
              <w:rPr/>
            </w:rPrChange>
          </w:rPr>
          <w:t xml:space="preserve"> be observed in the design and certification of radio navigation aids and surveillance systems (</w:t>
        </w:r>
      </w:ins>
      <w:ins w:id="1665" w:author="ICAO" w:date="2017-08-31T14:55:00Z">
        <w:r w:rsidRPr="000F0B30">
          <w:rPr>
            <w:rStyle w:val="ECCHLgreen"/>
            <w:rPrChange w:id="1666" w:author="ICAO" w:date="2017-09-08T11:40:00Z">
              <w:rPr/>
            </w:rPrChange>
          </w:rPr>
          <w:t>Ref:</w:t>
        </w:r>
      </w:ins>
      <w:ins w:id="1667" w:author="ICAO" w:date="2017-08-31T14:54:00Z">
        <w:r w:rsidRPr="000F0B30">
          <w:rPr>
            <w:rStyle w:val="ECCHLgreen"/>
            <w:rPrChange w:id="1668" w:author="ICAO" w:date="2017-09-08T11:40:00Z">
              <w:rPr/>
            </w:rPrChange>
          </w:rPr>
          <w:t xml:space="preserve"> ICAO Annex 10 Vol I</w:t>
        </w:r>
      </w:ins>
      <w:ins w:id="1669" w:author="ICAO" w:date="2017-08-31T14:55:00Z">
        <w:r w:rsidRPr="000F0B30">
          <w:rPr>
            <w:rStyle w:val="ECCHLgreen"/>
            <w:rPrChange w:id="1670" w:author="ICAO" w:date="2017-09-08T11:40:00Z">
              <w:rPr/>
            </w:rPrChange>
          </w:rPr>
          <w:t>, Navigation Systems</w:t>
        </w:r>
      </w:ins>
      <w:ins w:id="1671" w:author="ICAO" w:date="2017-08-31T14:54:00Z">
        <w:r w:rsidRPr="000F0B30">
          <w:rPr>
            <w:rStyle w:val="ECCHLgreen"/>
            <w:rPrChange w:id="1672" w:author="ICAO" w:date="2017-09-08T11:40:00Z">
              <w:rPr/>
            </w:rPrChange>
          </w:rPr>
          <w:t xml:space="preserve"> and Vol IV</w:t>
        </w:r>
      </w:ins>
      <w:ins w:id="1673" w:author="ICAO" w:date="2017-08-31T14:55:00Z">
        <w:r w:rsidRPr="000F0B30">
          <w:rPr>
            <w:rStyle w:val="ECCHLgreen"/>
            <w:rPrChange w:id="1674" w:author="ICAO" w:date="2017-09-08T11:40:00Z">
              <w:rPr/>
            </w:rPrChange>
          </w:rPr>
          <w:t>, Surveillance Systems</w:t>
        </w:r>
      </w:ins>
      <w:ins w:id="1675" w:author="ICAO" w:date="2017-08-31T14:54:00Z">
        <w:r w:rsidRPr="000F0B30">
          <w:rPr>
            <w:rStyle w:val="ECCHLgreen"/>
            <w:rPrChange w:id="1676" w:author="ICAO" w:date="2017-09-08T11:40:00Z">
              <w:rPr/>
            </w:rPrChange>
          </w:rPr>
          <w:t xml:space="preserve">). Similarly, the same considerations would </w:t>
        </w:r>
      </w:ins>
      <w:ins w:id="1677" w:author="ICAO" w:date="2017-08-31T14:58:00Z">
        <w:r w:rsidR="00B73927" w:rsidRPr="000F0B30">
          <w:rPr>
            <w:rStyle w:val="ECCHLgreen"/>
            <w:rPrChange w:id="1678" w:author="ICAO" w:date="2017-09-08T11:40:00Z">
              <w:rPr/>
            </w:rPrChange>
          </w:rPr>
          <w:t xml:space="preserve">need to </w:t>
        </w:r>
      </w:ins>
      <w:ins w:id="1679" w:author="ICAO" w:date="2017-08-31T14:54:00Z">
        <w:r w:rsidRPr="000F0B30">
          <w:rPr>
            <w:rStyle w:val="ECCHLgreen"/>
            <w:rPrChange w:id="1680" w:author="ICAO" w:date="2017-09-08T11:40:00Z">
              <w:rPr/>
            </w:rPrChange>
          </w:rPr>
          <w:t>apply to any other systems, which may affect the operations of</w:t>
        </w:r>
      </w:ins>
      <w:ins w:id="1681" w:author="ICAO" w:date="2017-08-31T14:58:00Z">
        <w:r w:rsidR="00B73927" w:rsidRPr="000F0B30">
          <w:rPr>
            <w:rStyle w:val="ECCHLgreen"/>
            <w:rPrChange w:id="1682" w:author="ICAO" w:date="2017-09-08T11:40:00Z">
              <w:rPr/>
            </w:rPrChange>
          </w:rPr>
          <w:t xml:space="preserve"> the</w:t>
        </w:r>
      </w:ins>
      <w:ins w:id="1683" w:author="ICAO" w:date="2017-08-31T14:54:00Z">
        <w:r w:rsidRPr="000F0B30">
          <w:rPr>
            <w:rStyle w:val="ECCHLgreen"/>
            <w:rPrChange w:id="1684" w:author="ICAO" w:date="2017-09-08T11:40:00Z">
              <w:rPr/>
            </w:rPrChange>
          </w:rPr>
          <w:t xml:space="preserve"> radionavigation aids and surveillance systems.</w:t>
        </w:r>
      </w:ins>
    </w:p>
    <w:p w:rsidR="00B95E54" w:rsidRDefault="00B95E54" w:rsidP="00345C80">
      <w:pPr>
        <w:rPr>
          <w:ins w:id="1685" w:author="Alexandre GUIGNOT" w:date="2017-07-04T11:01:00Z"/>
        </w:rPr>
      </w:pPr>
      <w:ins w:id="1686" w:author="Alexandre GUIGNOT" w:date="2017-07-04T10:59:00Z">
        <w:r>
          <w:t>I</w:t>
        </w:r>
        <w:r w:rsidRPr="00B95E54">
          <w:t xml:space="preserve">n </w:t>
        </w:r>
        <w:r w:rsidR="000024A6">
          <w:t xml:space="preserve">light of the above, </w:t>
        </w:r>
      </w:ins>
      <w:ins w:id="1687" w:author="Alexandre GUIGNOT" w:date="2017-07-04T11:00:00Z">
        <w:r w:rsidR="000024A6">
          <w:t>I</w:t>
        </w:r>
      </w:ins>
      <w:ins w:id="1688" w:author="Alexandre GUIGNOT" w:date="2017-07-04T10:59:00Z">
        <w:r w:rsidRPr="00B95E54">
          <w:t>CAO</w:t>
        </w:r>
      </w:ins>
      <w:ins w:id="1689" w:author="MARTIN Ivan (THALES Communications)" w:date="2017-07-06T19:36:00Z">
        <w:r w:rsidR="00500A5F">
          <w:t xml:space="preserve"> </w:t>
        </w:r>
      </w:ins>
      <w:ins w:id="1690" w:author="ICAO" w:date="2017-08-31T14:56:00Z">
        <w:r w:rsidR="00345C80" w:rsidRPr="000F0B30">
          <w:rPr>
            <w:rStyle w:val="ECCHLgreen"/>
            <w:rPrChange w:id="1691" w:author="ICAO" w:date="2017-09-08T11:40:00Z">
              <w:rPr/>
            </w:rPrChange>
          </w:rPr>
          <w:t>would</w:t>
        </w:r>
      </w:ins>
      <w:commentRangeStart w:id="1692"/>
      <w:ins w:id="1693" w:author="MARTIN Ivan (THALES Communications)" w:date="2017-07-06T19:36:00Z">
        <w:del w:id="1694" w:author="ICAO" w:date="2017-08-31T14:56:00Z">
          <w:r w:rsidR="00500A5F" w:rsidRPr="000F0B30" w:rsidDel="00345C80">
            <w:rPr>
              <w:rStyle w:val="ECCHLgreen"/>
              <w:rPrChange w:id="1695" w:author="ICAO" w:date="2017-09-08T11:40:00Z">
                <w:rPr/>
              </w:rPrChange>
            </w:rPr>
            <w:delText>position</w:delText>
          </w:r>
        </w:del>
      </w:ins>
      <w:commentRangeEnd w:id="1692"/>
      <w:r w:rsidR="00B73927" w:rsidRPr="000F0B30">
        <w:rPr>
          <w:rStyle w:val="ECCHLgreen"/>
          <w:rPrChange w:id="1696" w:author="ICAO" w:date="2017-09-08T11:40:00Z">
            <w:rPr/>
          </w:rPrChange>
        </w:rPr>
        <w:commentReference w:id="1692"/>
      </w:r>
      <w:ins w:id="1697" w:author="MARTIN Ivan (THALES Communications)" w:date="2017-07-06T19:36:00Z">
        <w:del w:id="1698" w:author="ICAO" w:date="2017-08-31T14:56:00Z">
          <w:r w:rsidR="00500A5F" w:rsidRPr="000F0B30" w:rsidDel="00345C80">
            <w:rPr>
              <w:rStyle w:val="ECCHLgreen"/>
              <w:rPrChange w:id="1699" w:author="ICAO" w:date="2017-09-08T11:40:00Z">
                <w:rPr/>
              </w:rPrChange>
            </w:rPr>
            <w:delText xml:space="preserve"> (as referred</w:delText>
          </w:r>
        </w:del>
      </w:ins>
      <w:ins w:id="1700" w:author="MARTIN Ivan (THALES Communications)" w:date="2017-07-06T19:37:00Z">
        <w:del w:id="1701" w:author="ICAO" w:date="2017-08-31T14:56:00Z">
          <w:r w:rsidR="00500A5F" w:rsidRPr="000F0B30" w:rsidDel="00345C80">
            <w:rPr>
              <w:rStyle w:val="ECCHLgreen"/>
              <w:rPrChange w:id="1702" w:author="ICAO" w:date="2017-09-08T11:40:00Z">
                <w:rPr/>
              </w:rPrChange>
            </w:rPr>
            <w:delText xml:space="preserve"> in ICAO letter to WG FM, XXXXX)</w:delText>
          </w:r>
        </w:del>
      </w:ins>
      <w:ins w:id="1703" w:author="MARTIN Ivan (THALES Communications)" w:date="2017-07-06T19:36:00Z">
        <w:del w:id="1704" w:author="ICAO" w:date="2017-08-31T14:56:00Z">
          <w:r w:rsidR="00500A5F" w:rsidRPr="000F0B30" w:rsidDel="00345C80">
            <w:rPr>
              <w:rStyle w:val="ECCHLgreen"/>
              <w:rPrChange w:id="1705" w:author="ICAO" w:date="2017-09-08T11:40:00Z">
                <w:rPr/>
              </w:rPrChange>
            </w:rPr>
            <w:delText xml:space="preserve"> is</w:delText>
          </w:r>
        </w:del>
      </w:ins>
      <w:ins w:id="1706" w:author="Alexandre GUIGNOT" w:date="2017-07-04T10:59:00Z">
        <w:r w:rsidRPr="00B95E54">
          <w:t xml:space="preserve"> strongly oppos</w:t>
        </w:r>
      </w:ins>
      <w:ins w:id="1707" w:author="ICAO" w:date="2017-08-31T14:57:00Z">
        <w:r w:rsidR="00345C80" w:rsidRPr="000F0B30">
          <w:rPr>
            <w:rStyle w:val="ECCHLgreen"/>
            <w:rPrChange w:id="1708" w:author="ICAO" w:date="2017-09-08T11:41:00Z">
              <w:rPr/>
            </w:rPrChange>
          </w:rPr>
          <w:t>e</w:t>
        </w:r>
      </w:ins>
      <w:ins w:id="1709" w:author="MARTIN Ivan (THALES Communications)" w:date="2017-07-07T14:20:00Z">
        <w:del w:id="1710" w:author="ICAO" w:date="2017-08-31T14:57:00Z">
          <w:r w:rsidR="00990314" w:rsidRPr="000F0B30" w:rsidDel="00345C80">
            <w:rPr>
              <w:rStyle w:val="ECCHLgreen"/>
              <w:rPrChange w:id="1711" w:author="ICAO" w:date="2017-09-08T11:41:00Z">
                <w:rPr/>
              </w:rPrChange>
            </w:rPr>
            <w:delText>ing</w:delText>
          </w:r>
        </w:del>
      </w:ins>
      <w:ins w:id="1712" w:author="Alexandre GUIGNOT" w:date="2017-07-04T10:59:00Z">
        <w:del w:id="1713" w:author="ICAO" w:date="2017-08-31T14:57:00Z">
          <w:r w:rsidRPr="000F0B30" w:rsidDel="00345C80">
            <w:rPr>
              <w:rStyle w:val="ECCHLgreen"/>
              <w:rPrChange w:id="1714" w:author="ICAO" w:date="2017-09-08T11:41:00Z">
                <w:rPr/>
              </w:rPrChange>
            </w:rPr>
            <w:delText>es</w:delText>
          </w:r>
        </w:del>
        <w:r w:rsidRPr="00B95E54">
          <w:t xml:space="preserve"> the introduction of any new system in the 960-1164 MHz</w:t>
        </w:r>
      </w:ins>
      <w:r w:rsidR="00D14107">
        <w:t xml:space="preserve"> </w:t>
      </w:r>
      <w:ins w:id="1715" w:author="Alexandre GUIGNOT" w:date="2017-07-04T10:59:00Z">
        <w:r w:rsidRPr="00B95E54">
          <w:t>band unless it can be ensured that:</w:t>
        </w:r>
      </w:ins>
    </w:p>
    <w:p w:rsidR="000024A6" w:rsidRDefault="000024A6">
      <w:pPr>
        <w:pStyle w:val="ECCBulletsLv1"/>
        <w:numPr>
          <w:ilvl w:val="1"/>
          <w:numId w:val="2"/>
        </w:numPr>
        <w:rPr>
          <w:ins w:id="1716" w:author="Alexandre GUIGNOT" w:date="2017-07-04T11:01:00Z"/>
        </w:rPr>
        <w:pPrChange w:id="1717" w:author="Alexandre GUIGNOT" w:date="2017-07-04T11:01:00Z">
          <w:pPr/>
        </w:pPrChange>
      </w:pPr>
      <w:ins w:id="1718" w:author="Alexandre GUIGNOT" w:date="2017-07-04T11:01:00Z">
        <w:r w:rsidRPr="000024A6">
          <w:t>the new system is completely compatible with existing and planned aviation systems</w:t>
        </w:r>
      </w:ins>
      <w:r w:rsidR="00D14107">
        <w:t xml:space="preserve"> </w:t>
      </w:r>
      <w:ins w:id="1719" w:author="Alexandre GUIGNOT" w:date="2017-07-04T11:01:00Z">
        <w:r w:rsidRPr="000024A6">
          <w:t>based on testing and analysis that has been agreed by aviation regulators;</w:t>
        </w:r>
      </w:ins>
    </w:p>
    <w:p w:rsidR="000024A6" w:rsidRDefault="000024A6">
      <w:pPr>
        <w:pStyle w:val="ECCBulletsLv1"/>
        <w:numPr>
          <w:ilvl w:val="1"/>
          <w:numId w:val="2"/>
        </w:numPr>
        <w:rPr>
          <w:ins w:id="1720" w:author="Alexandre GUIGNOT" w:date="2017-07-04T11:02:00Z"/>
        </w:rPr>
        <w:pPrChange w:id="1721" w:author="Alexandre GUIGNOT" w:date="2017-07-04T11:01:00Z">
          <w:pPr/>
        </w:pPrChange>
      </w:pPr>
      <w:ins w:id="1722" w:author="Alexandre GUIGNOT" w:date="2017-07-04T11:02:00Z">
        <w:r w:rsidRPr="000024A6">
          <w:t>the parameters for the new system will be captured in an internationally recognized</w:t>
        </w:r>
      </w:ins>
      <w:r w:rsidR="00D14107">
        <w:t xml:space="preserve"> </w:t>
      </w:r>
      <w:ins w:id="1723" w:author="Alexandre GUIGNOT" w:date="2017-07-04T11:02:00Z">
        <w:r w:rsidRPr="000024A6">
          <w:t>standards document;</w:t>
        </w:r>
      </w:ins>
    </w:p>
    <w:p w:rsidR="000024A6" w:rsidRDefault="000024A6">
      <w:pPr>
        <w:pStyle w:val="ECCBulletsLv1"/>
        <w:numPr>
          <w:ilvl w:val="1"/>
          <w:numId w:val="2"/>
        </w:numPr>
        <w:rPr>
          <w:ins w:id="1724" w:author="Alexandre GUIGNOT" w:date="2017-07-04T11:03:00Z"/>
        </w:rPr>
        <w:pPrChange w:id="1725" w:author="Alexandre GUIGNOT" w:date="2017-07-04T11:01:00Z">
          <w:pPr/>
        </w:pPrChange>
      </w:pPr>
      <w:ins w:id="1726" w:author="Alexandre GUIGNOT" w:date="2017-07-04T11:03:00Z">
        <w:r w:rsidRPr="000024A6">
          <w:lastRenderedPageBreak/>
          <w:t>the new system will be certified (including software and hardware) by the competent</w:t>
        </w:r>
      </w:ins>
      <w:r w:rsidR="00D14107">
        <w:t xml:space="preserve"> </w:t>
      </w:r>
      <w:ins w:id="1727" w:author="Alexandre GUIGNOT" w:date="2017-07-04T11:03:00Z">
        <w:r w:rsidRPr="000024A6">
          <w:t>national regulatory authorities; will be maintained to meet throughout its service life</w:t>
        </w:r>
      </w:ins>
      <w:r w:rsidR="00D14107">
        <w:t xml:space="preserve"> </w:t>
      </w:r>
      <w:ins w:id="1728" w:author="Alexandre GUIGNOT" w:date="2017-07-04T11:03:00Z">
        <w:r w:rsidRPr="000024A6">
          <w:t>the operational parameters assumed in the aviation testing/studies; will perform self</w:t>
        </w:r>
        <w:r>
          <w:t>-</w:t>
        </w:r>
        <w:r w:rsidRPr="000024A6">
          <w:t>monitoring to ensure that it shuts down if it moves outside those agreed parameters;</w:t>
        </w:r>
      </w:ins>
      <w:r w:rsidR="00D14107">
        <w:t xml:space="preserve"> </w:t>
      </w:r>
      <w:ins w:id="1729" w:author="Alexandre GUIGNOT" w:date="2017-07-04T11:03:00Z">
        <w:r w:rsidRPr="000024A6">
          <w:t>and the self-monitoring/shutdown function itself will also be certified;</w:t>
        </w:r>
      </w:ins>
    </w:p>
    <w:p w:rsidR="000024A6" w:rsidRDefault="000024A6">
      <w:pPr>
        <w:pStyle w:val="ECCBulletsLv1"/>
        <w:numPr>
          <w:ilvl w:val="1"/>
          <w:numId w:val="2"/>
        </w:numPr>
        <w:rPr>
          <w:ins w:id="1730" w:author="Alexandre GUIGNOT" w:date="2017-07-04T11:03:00Z"/>
        </w:rPr>
        <w:pPrChange w:id="1731" w:author="Alexandre GUIGNOT" w:date="2017-07-04T11:01:00Z">
          <w:pPr/>
        </w:pPrChange>
      </w:pPr>
      <w:ins w:id="1732" w:author="Alexandre GUIGNOT" w:date="2017-07-04T11:03:00Z">
        <w:r w:rsidRPr="000024A6">
          <w:t>the new system will include time-stamped logging of essential transmitter</w:t>
        </w:r>
      </w:ins>
      <w:r w:rsidR="00D14107">
        <w:t xml:space="preserve"> </w:t>
      </w:r>
      <w:ins w:id="1733" w:author="Alexandre GUIGNOT" w:date="2017-07-04T11:03:00Z">
        <w:r w:rsidRPr="000024A6">
          <w:t>parameters, such as frequency use and power levels for post incident/accident</w:t>
        </w:r>
      </w:ins>
      <w:r w:rsidR="00D14107">
        <w:t xml:space="preserve"> </w:t>
      </w:r>
      <w:ins w:id="1734" w:author="Alexandre GUIGNOT" w:date="2017-07-04T11:03:00Z">
        <w:r w:rsidRPr="000024A6">
          <w:t>investigation purposes;</w:t>
        </w:r>
      </w:ins>
    </w:p>
    <w:p w:rsidR="000024A6" w:rsidRDefault="000024A6">
      <w:pPr>
        <w:pStyle w:val="ECCBulletsLv1"/>
        <w:numPr>
          <w:ilvl w:val="1"/>
          <w:numId w:val="2"/>
        </w:numPr>
        <w:rPr>
          <w:ins w:id="1735" w:author="Alexandre GUIGNOT" w:date="2017-07-04T11:03:00Z"/>
        </w:rPr>
        <w:pPrChange w:id="1736" w:author="Alexandre GUIGNOT" w:date="2017-07-04T11:03:00Z">
          <w:pPr/>
        </w:pPrChange>
      </w:pPr>
      <w:ins w:id="1737" w:author="Alexandre GUIGNOT" w:date="2017-07-04T11:03:00Z">
        <w:r w:rsidRPr="000024A6">
          <w:t>the new system will not impact:</w:t>
        </w:r>
      </w:ins>
    </w:p>
    <w:p w:rsidR="000024A6" w:rsidRDefault="000024A6">
      <w:pPr>
        <w:pStyle w:val="ECCBulletsLv1"/>
        <w:numPr>
          <w:ilvl w:val="2"/>
          <w:numId w:val="2"/>
        </w:numPr>
        <w:rPr>
          <w:ins w:id="1738" w:author="Alexandre GUIGNOT" w:date="2017-07-04T11:03:00Z"/>
        </w:rPr>
        <w:pPrChange w:id="1739" w:author="Alexandre GUIGNOT" w:date="2017-07-04T11:03:00Z">
          <w:pPr/>
        </w:pPrChange>
      </w:pPr>
      <w:ins w:id="1740" w:author="Alexandre GUIGNOT" w:date="2017-07-04T11:03:00Z">
        <w:r w:rsidRPr="000024A6">
          <w:t>the ability of aviation to manage existing and planned aviation systems and</w:t>
        </w:r>
      </w:ins>
    </w:p>
    <w:p w:rsidR="000024A6" w:rsidRDefault="000024A6">
      <w:pPr>
        <w:pStyle w:val="ECCBulletsLv1"/>
        <w:numPr>
          <w:ilvl w:val="2"/>
          <w:numId w:val="2"/>
        </w:numPr>
        <w:rPr>
          <w:ins w:id="1741" w:author="Alexandre GUIGNOT" w:date="2017-07-04T11:03:00Z"/>
        </w:rPr>
        <w:pPrChange w:id="1742" w:author="Alexandre GUIGNOT" w:date="2017-07-04T11:03:00Z">
          <w:pPr/>
        </w:pPrChange>
      </w:pPr>
      <w:ins w:id="1743" w:author="Alexandre GUIGNOT" w:date="2017-07-04T11:03:00Z">
        <w:r w:rsidRPr="000024A6">
          <w:t>the ability of aviation authorities to modify operating frequency assignments,</w:t>
        </w:r>
      </w:ins>
      <w:r w:rsidR="00D14107">
        <w:t xml:space="preserve"> </w:t>
      </w:r>
      <w:ins w:id="1744" w:author="Alexandre GUIGNOT" w:date="2017-07-04T11:03:00Z">
        <w:r w:rsidRPr="000024A6">
          <w:t>powers and signal contents of the aviation systems without introducing</w:t>
        </w:r>
      </w:ins>
      <w:r w:rsidR="00D14107">
        <w:t xml:space="preserve"> </w:t>
      </w:r>
      <w:ins w:id="1745" w:author="Alexandre GUIGNOT" w:date="2017-07-04T11:03:00Z">
        <w:r w:rsidRPr="000024A6">
          <w:t>additional coordination mechanisms;</w:t>
        </w:r>
      </w:ins>
    </w:p>
    <w:p w:rsidR="000024A6" w:rsidRDefault="000024A6">
      <w:pPr>
        <w:pStyle w:val="ECCBulletsLv1"/>
        <w:numPr>
          <w:ilvl w:val="1"/>
          <w:numId w:val="2"/>
        </w:numPr>
        <w:rPr>
          <w:ins w:id="1746" w:author="Alexandre GUIGNOT" w:date="2017-07-04T11:04:00Z"/>
        </w:rPr>
        <w:pPrChange w:id="1747" w:author="Alexandre GUIGNOT" w:date="2017-07-04T11:03:00Z">
          <w:pPr/>
        </w:pPrChange>
      </w:pPr>
      <w:ins w:id="1748" w:author="Alexandre GUIGNOT" w:date="2017-07-04T11:04:00Z">
        <w:r w:rsidRPr="000024A6">
          <w:t>the operator of the new system must accept all legal liability in case of interference</w:t>
        </w:r>
      </w:ins>
      <w:r w:rsidR="00D14107">
        <w:t xml:space="preserve"> </w:t>
      </w:r>
      <w:ins w:id="1749" w:author="Alexandre GUIGNOT" w:date="2017-07-04T11:04:00Z">
        <w:r w:rsidRPr="000024A6">
          <w:t>to aviation systems [e.g., due to false channel selection, excessive power, human</w:t>
        </w:r>
      </w:ins>
      <w:r w:rsidR="00D14107">
        <w:t xml:space="preserve"> </w:t>
      </w:r>
      <w:ins w:id="1750" w:author="Alexandre GUIGNOT" w:date="2017-07-04T11:04:00Z">
        <w:r w:rsidRPr="000024A6">
          <w:t>error, device failure], and recognize that aviation systems operators have no liability</w:t>
        </w:r>
      </w:ins>
      <w:r w:rsidR="00D14107">
        <w:t xml:space="preserve"> </w:t>
      </w:r>
      <w:ins w:id="1751" w:author="Alexandre GUIGNOT" w:date="2017-07-04T11:04:00Z">
        <w:r w:rsidRPr="000024A6">
          <w:t>in case of interference to the new system; and</w:t>
        </w:r>
      </w:ins>
    </w:p>
    <w:p w:rsidR="000024A6" w:rsidRDefault="000024A6">
      <w:pPr>
        <w:pStyle w:val="ECCBulletsLv1"/>
        <w:numPr>
          <w:ilvl w:val="1"/>
          <w:numId w:val="2"/>
        </w:numPr>
        <w:rPr>
          <w:ins w:id="1752" w:author="Alexandre GUIGNOT" w:date="2017-07-04T11:06:00Z"/>
        </w:rPr>
        <w:pPrChange w:id="1753" w:author="Alexandre GUIGNOT" w:date="2017-07-04T11:03:00Z">
          <w:pPr/>
        </w:pPrChange>
      </w:pPr>
      <w:ins w:id="1754" w:author="Alexandre GUIGNOT" w:date="2017-07-04T11:04:00Z">
        <w:r w:rsidRPr="000024A6">
          <w:t>personnel responsible for the operation of non-aviation systems in the 960-1164</w:t>
        </w:r>
      </w:ins>
      <w:r w:rsidR="00D14107">
        <w:t xml:space="preserve"> </w:t>
      </w:r>
      <w:ins w:id="1755" w:author="Alexandre GUIGNOT" w:date="2017-07-04T11:04:00Z">
        <w:r w:rsidRPr="000024A6">
          <w:t>MHz band shall be required to achieve similar levels of certification to those</w:t>
        </w:r>
      </w:ins>
      <w:r w:rsidR="00D14107">
        <w:t xml:space="preserve"> </w:t>
      </w:r>
      <w:ins w:id="1756" w:author="Alexandre GUIGNOT" w:date="2017-07-04T11:04:00Z">
        <w:r w:rsidRPr="000024A6">
          <w:t>stipulated in the Radio Regulations for operators of aviation systems (radio</w:t>
        </w:r>
      </w:ins>
      <w:r w:rsidR="00D14107">
        <w:t xml:space="preserve"> </w:t>
      </w:r>
      <w:ins w:id="1757" w:author="Alexandre GUIGNOT" w:date="2017-07-04T11:04:00Z">
        <w:r w:rsidRPr="000024A6">
          <w:t>operator's certificate)</w:t>
        </w:r>
      </w:ins>
      <w:ins w:id="1758" w:author="Alexandre GUIGNOT" w:date="2017-07-04T11:06:00Z">
        <w:r>
          <w:t>.</w:t>
        </w:r>
      </w:ins>
    </w:p>
    <w:p w:rsidR="00B74794" w:rsidRPr="005F298D" w:rsidDel="00E73270" w:rsidRDefault="00B74794" w:rsidP="00B74794">
      <w:pPr>
        <w:rPr>
          <w:del w:id="1759" w:author="France" w:date="2017-03-24T12:48:00Z"/>
          <w:rStyle w:val="ECCHLcyan"/>
          <w:rPrChange w:id="1760" w:author="France" w:date="2017-03-24T12:37:00Z">
            <w:rPr>
              <w:del w:id="1761" w:author="France" w:date="2017-03-24T12:48:00Z"/>
              <w:noProof/>
            </w:rPr>
          </w:rPrChange>
        </w:rPr>
      </w:pPr>
      <w:del w:id="1762" w:author="France" w:date="2017-03-24T12:48:00Z">
        <w:r w:rsidRPr="005F298D" w:rsidDel="00E73270">
          <w:rPr>
            <w:rStyle w:val="ECCHLcyan"/>
            <w:rPrChange w:id="1763" w:author="France" w:date="2017-03-24T12:37:00Z">
              <w:rPr>
                <w:noProof/>
              </w:rPr>
            </w:rPrChange>
          </w:rPr>
          <w:delText>States have an obligation to provide Air Navigation Services to support international air transport under article 28 of the Chicago convention.</w:delText>
        </w:r>
      </w:del>
    </w:p>
    <w:p w:rsidR="00B74794" w:rsidRPr="005F298D" w:rsidDel="00E73270" w:rsidRDefault="00B74794" w:rsidP="00B74794">
      <w:pPr>
        <w:rPr>
          <w:del w:id="1764" w:author="France" w:date="2017-03-24T12:48:00Z"/>
          <w:rStyle w:val="ECCHLcyan"/>
          <w:rPrChange w:id="1765" w:author="France" w:date="2017-03-24T12:37:00Z">
            <w:rPr>
              <w:del w:id="1766" w:author="France" w:date="2017-03-24T12:48:00Z"/>
              <w:noProof/>
            </w:rPr>
          </w:rPrChange>
        </w:rPr>
      </w:pPr>
      <w:del w:id="1767" w:author="France" w:date="2017-03-24T12:48:00Z">
        <w:r w:rsidRPr="005F298D" w:rsidDel="00E73270">
          <w:rPr>
            <w:rStyle w:val="ECCHLcyan"/>
            <w:rPrChange w:id="1768" w:author="France" w:date="2017-03-24T12:37:00Z">
              <w:rPr>
                <w:noProof/>
              </w:rPr>
            </w:rPrChange>
          </w:rPr>
          <w:delText xml:space="preserve">Article 31 requires that all of the radio equipment on board shall be covered by a certificate of airworthiness, invariably issued by the authority with responsibility for aviation safety. </w:delText>
        </w:r>
      </w:del>
    </w:p>
    <w:p w:rsidR="00B73927" w:rsidRDefault="00E73270" w:rsidP="00AC7E43">
      <w:pPr>
        <w:rPr>
          <w:ins w:id="1769" w:author="ICAO" w:date="2017-08-31T15:02:00Z"/>
          <w:rStyle w:val="ECCHLcyan"/>
        </w:rPr>
      </w:pPr>
      <w:ins w:id="1770" w:author="France" w:date="2017-03-24T12:48:00Z">
        <w:del w:id="1771" w:author="Alexandre GUIGNOT" w:date="2017-07-04T10:56:00Z">
          <w:r w:rsidDel="00B95E54">
            <w:rPr>
              <w:rStyle w:val="ECCHLcyan"/>
            </w:rPr>
            <w:delText>[</w:delText>
          </w:r>
        </w:del>
      </w:ins>
      <w:del w:id="1772" w:author="Alexandre GUIGNOT" w:date="2017-07-04T11:06:00Z">
        <w:r w:rsidR="00B74794" w:rsidRPr="005F298D" w:rsidDel="000024A6">
          <w:rPr>
            <w:rStyle w:val="ECCHLcyan"/>
            <w:rPrChange w:id="1773" w:author="France" w:date="2017-03-24T12:37:00Z">
              <w:rPr>
                <w:noProof/>
              </w:rPr>
            </w:rPrChange>
          </w:rPr>
          <w:delText>Article 37 calls for the adoption of international Standards and Recommended Practices (SARPs) dealing with, inter alia,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delText>
        </w:r>
      </w:del>
    </w:p>
    <w:p w:rsidR="000024A6" w:rsidRPr="000024A6" w:rsidRDefault="002335CB" w:rsidP="002335CB">
      <w:pPr>
        <w:rPr>
          <w:ins w:id="1774" w:author="Alexandre GUIGNOT" w:date="2017-07-04T11:06:00Z"/>
          <w:rStyle w:val="ECCHLcyan"/>
        </w:rPr>
      </w:pPr>
      <w:commentRangeStart w:id="1775"/>
      <w:ins w:id="1776" w:author="ICAO" w:date="2017-08-31T15:03:00Z">
        <w:r w:rsidRPr="000F0B30">
          <w:rPr>
            <w:rStyle w:val="ECCHLgreen"/>
            <w:rPrChange w:id="1777" w:author="ICAO" w:date="2017-09-08T11:41:00Z">
              <w:rPr/>
            </w:rPrChange>
          </w:rPr>
          <w:t>As</w:t>
        </w:r>
      </w:ins>
      <w:commentRangeEnd w:id="1775"/>
      <w:ins w:id="1778" w:author="ICAO" w:date="2017-08-31T15:05:00Z">
        <w:r w:rsidRPr="000F0B30">
          <w:rPr>
            <w:rStyle w:val="ECCHLgreen"/>
            <w:rPrChange w:id="1779" w:author="ICAO" w:date="2017-09-08T11:41:00Z">
              <w:rPr/>
            </w:rPrChange>
          </w:rPr>
          <w:commentReference w:id="1775"/>
        </w:r>
      </w:ins>
      <w:ins w:id="1780" w:author="ICAO" w:date="2017-08-31T15:03:00Z">
        <w:r w:rsidRPr="000F0B30">
          <w:rPr>
            <w:rStyle w:val="ECCHLgreen"/>
            <w:rPrChange w:id="1781" w:author="ICAO" w:date="2017-09-08T11:41:00Z">
              <w:rPr/>
            </w:rPrChange>
          </w:rPr>
          <w:t xml:space="preserve"> indicated in the ICAO Global Air Navigation Plan (5th edition, 2016 - </w:t>
        </w:r>
      </w:ins>
      <w:ins w:id="1782" w:author="ICAO" w:date="2017-08-31T15:04:00Z">
        <w:r w:rsidRPr="000F0B30">
          <w:rPr>
            <w:rStyle w:val="ECCHLgreen"/>
            <w:rPrChange w:id="1783" w:author="ICAO" w:date="2017-09-08T11:41:00Z">
              <w:rPr>
                <w:rStyle w:val="ECCHLyellow"/>
              </w:rPr>
            </w:rPrChange>
          </w:rPr>
          <w:fldChar w:fldCharType="begin"/>
        </w:r>
        <w:r w:rsidRPr="000F0B30">
          <w:rPr>
            <w:rStyle w:val="ECCHLgreen"/>
            <w:rPrChange w:id="1784" w:author="ICAO" w:date="2017-09-08T11:41:00Z">
              <w:rPr>
                <w:rStyle w:val="ECCHLyellow"/>
              </w:rPr>
            </w:rPrChange>
          </w:rPr>
          <w:instrText xml:space="preserve"> HYPERLINK "https://www.icao.int/airnavigation/Pages/GANP-Resources.aspx" </w:instrText>
        </w:r>
        <w:r w:rsidRPr="000F0B30">
          <w:rPr>
            <w:rStyle w:val="ECCHLgreen"/>
            <w:rPrChange w:id="1785" w:author="ICAO" w:date="2017-09-08T11:41:00Z">
              <w:rPr>
                <w:rStyle w:val="ECCHLyellow"/>
              </w:rPr>
            </w:rPrChange>
          </w:rPr>
          <w:fldChar w:fldCharType="separate"/>
        </w:r>
        <w:r w:rsidRPr="000F0B30">
          <w:rPr>
            <w:rStyle w:val="ECCHLgreen"/>
            <w:rPrChange w:id="1786" w:author="ICAO" w:date="2017-09-08T11:41:00Z">
              <w:rPr>
                <w:rStyle w:val="Hyperlink"/>
                <w:shd w:val="solid" w:color="FFFF00" w:fill="auto"/>
              </w:rPr>
            </w:rPrChange>
          </w:rPr>
          <w:t>https://www.icao.int/airnavigation/Pages/GANP-Resources.aspx</w:t>
        </w:r>
        <w:r w:rsidRPr="000F0B30">
          <w:rPr>
            <w:rStyle w:val="ECCHLgreen"/>
            <w:rPrChange w:id="1787" w:author="ICAO" w:date="2017-09-08T11:41:00Z">
              <w:rPr>
                <w:rStyle w:val="ECCHLyellow"/>
              </w:rPr>
            </w:rPrChange>
          </w:rPr>
          <w:fldChar w:fldCharType="end"/>
        </w:r>
        <w:r w:rsidRPr="000F0B30">
          <w:rPr>
            <w:rStyle w:val="ECCHLgreen"/>
            <w:rPrChange w:id="1788" w:author="ICAO" w:date="2017-09-08T11:41:00Z">
              <w:rPr>
                <w:rStyle w:val="ECCHLyellow"/>
              </w:rPr>
            </w:rPrChange>
          </w:rPr>
          <w:t>)</w:t>
        </w:r>
      </w:ins>
      <w:ins w:id="1789" w:author="Alexandre GUIGNOT" w:date="2017-07-04T11:06:00Z">
        <w:del w:id="1790" w:author="ICAO" w:date="2017-08-31T15:04:00Z">
          <w:r w:rsidR="000024A6" w:rsidRPr="000F0B30" w:rsidDel="002335CB">
            <w:rPr>
              <w:rStyle w:val="ECCHLgreen"/>
              <w:rPrChange w:id="1791" w:author="ICAO" w:date="2017-09-08T11:41:00Z">
                <w:rPr/>
              </w:rPrChange>
            </w:rPr>
            <w:delText>In summary</w:delText>
          </w:r>
        </w:del>
        <w:r w:rsidR="000024A6" w:rsidRPr="00E0080D">
          <w:rPr>
            <w:rStyle w:val="ECCHLyellow"/>
            <w:rPrChange w:id="1792" w:author="DG Audio PMSE 960-1164 MHz" w:date="2017-07-12T12:36:00Z">
              <w:rPr/>
            </w:rPrChange>
          </w:rPr>
          <w:t xml:space="preserve">, the band is already </w:t>
        </w:r>
        <w:del w:id="1793" w:author="DG Audio PMSE 960-1164 MHz" w:date="2017-07-12T12:38:00Z">
          <w:r w:rsidR="000024A6" w:rsidRPr="00E0080D" w:rsidDel="00E0080D">
            <w:rPr>
              <w:rStyle w:val="ECCHLyellow"/>
              <w:rPrChange w:id="1794" w:author="DG Audio PMSE 960-1164 MHz" w:date="2017-07-12T12:36:00Z">
                <w:rPr/>
              </w:rPrChange>
            </w:rPr>
            <w:delText>fully</w:delText>
          </w:r>
        </w:del>
      </w:ins>
      <w:ins w:id="1795" w:author="DG Audio PMSE 960-1164 MHz" w:date="2017-07-12T12:38:00Z">
        <w:r w:rsidR="00E0080D">
          <w:rPr>
            <w:rStyle w:val="ECCHLyellow"/>
          </w:rPr>
          <w:t>highly</w:t>
        </w:r>
      </w:ins>
      <w:ins w:id="1796" w:author="Alexandre GUIGNOT" w:date="2017-07-04T11:06:00Z">
        <w:r w:rsidR="000024A6" w:rsidRPr="00E0080D">
          <w:rPr>
            <w:rStyle w:val="ECCHLyellow"/>
            <w:rPrChange w:id="1797" w:author="DG Audio PMSE 960-1164 MHz" w:date="2017-07-12T12:36:00Z">
              <w:rPr/>
            </w:rPrChange>
          </w:rPr>
          <w:t xml:space="preserve"> populated with safety critical aeronautical systems and is intended</w:t>
        </w:r>
      </w:ins>
      <w:r w:rsidR="00990314" w:rsidRPr="00E0080D">
        <w:rPr>
          <w:rStyle w:val="ECCHLyellow"/>
          <w:rPrChange w:id="1798" w:author="DG Audio PMSE 960-1164 MHz" w:date="2017-07-12T12:36:00Z">
            <w:rPr/>
          </w:rPrChange>
        </w:rPr>
        <w:t xml:space="preserve"> </w:t>
      </w:r>
      <w:ins w:id="1799" w:author="Alexandre GUIGNOT" w:date="2017-07-04T11:06:00Z">
        <w:r w:rsidR="000024A6" w:rsidRPr="00E0080D">
          <w:rPr>
            <w:rStyle w:val="ECCHLyellow"/>
            <w:rPrChange w:id="1800" w:author="DG Audio PMSE 960-1164 MHz" w:date="2017-07-12T12:36:00Z">
              <w:rPr/>
            </w:rPrChange>
          </w:rPr>
          <w:t>as the home for the future implementation of evolving aeronautical systems.</w:t>
        </w:r>
        <w:del w:id="1801" w:author="ICAO" w:date="2017-08-31T14:49:00Z">
          <w:r w:rsidR="000024A6" w:rsidRPr="000F0B30" w:rsidDel="00AC7E43">
            <w:rPr>
              <w:rStyle w:val="ECCHLgreen"/>
              <w:rPrChange w:id="1802" w:author="ICAO" w:date="2017-09-08T11:41:00Z">
                <w:rPr/>
              </w:rPrChange>
            </w:rPr>
            <w:delText xml:space="preserve"> In order to support the</w:delText>
          </w:r>
        </w:del>
      </w:ins>
      <w:del w:id="1803" w:author="ICAO" w:date="2017-08-31T14:49:00Z">
        <w:r w:rsidR="00990314" w:rsidRPr="000F0B30" w:rsidDel="00AC7E43">
          <w:rPr>
            <w:rStyle w:val="ECCHLgreen"/>
            <w:rPrChange w:id="1804" w:author="ICAO" w:date="2017-09-08T11:41:00Z">
              <w:rPr/>
            </w:rPrChange>
          </w:rPr>
          <w:delText xml:space="preserve"> </w:delText>
        </w:r>
      </w:del>
      <w:ins w:id="1805" w:author="Alexandre GUIGNOT" w:date="2017-07-04T11:06:00Z">
        <w:del w:id="1806" w:author="ICAO" w:date="2017-08-31T14:49:00Z">
          <w:r w:rsidR="000024A6" w:rsidRPr="000F0B30" w:rsidDel="00AC7E43">
            <w:rPr>
              <w:rStyle w:val="ECCHLgreen"/>
              <w:rPrChange w:id="1807" w:author="ICAO" w:date="2017-09-08T11:41:00Z">
                <w:rPr/>
              </w:rPrChange>
            </w:rPr>
            <w:delText>required Safety Cases, any equipment operating in the band must be certified to completely comply with</w:delText>
          </w:r>
        </w:del>
      </w:ins>
      <w:del w:id="1808" w:author="ICAO" w:date="2017-08-31T14:49:00Z">
        <w:r w:rsidR="00990314" w:rsidRPr="000F0B30" w:rsidDel="00AC7E43">
          <w:rPr>
            <w:rStyle w:val="ECCHLgreen"/>
            <w:rPrChange w:id="1809" w:author="ICAO" w:date="2017-09-08T11:41:00Z">
              <w:rPr/>
            </w:rPrChange>
          </w:rPr>
          <w:delText xml:space="preserve"> </w:delText>
        </w:r>
      </w:del>
      <w:ins w:id="1810" w:author="Alexandre GUIGNOT" w:date="2017-07-04T11:06:00Z">
        <w:del w:id="1811" w:author="ICAO" w:date="2017-08-31T14:49:00Z">
          <w:r w:rsidR="000024A6" w:rsidRPr="000F0B30" w:rsidDel="00AC7E43">
            <w:rPr>
              <w:rStyle w:val="ECCHLgreen"/>
              <w:rPrChange w:id="1812" w:author="ICAO" w:date="2017-09-08T11:41:00Z">
                <w:rPr/>
              </w:rPrChange>
            </w:rPr>
            <w:delText>appropriate standards and the items listed above, or shut off.</w:delText>
          </w:r>
        </w:del>
      </w:ins>
    </w:p>
    <w:p w:rsidR="00E0080D" w:rsidRPr="002C392E" w:rsidRDefault="00A87998" w:rsidP="00E0080D">
      <w:pPr>
        <w:pStyle w:val="ECCEditorsNote"/>
        <w:rPr>
          <w:ins w:id="1813" w:author="DG Audio PMSE 960-1164 MHz" w:date="2017-07-12T12:35:00Z"/>
          <w:lang w:val="en-GB"/>
          <w:rPrChange w:id="1814" w:author="ICAO" w:date="2017-08-31T14:34:00Z">
            <w:rPr>
              <w:ins w:id="1815" w:author="DG Audio PMSE 960-1164 MHz" w:date="2017-07-12T12:35:00Z"/>
            </w:rPr>
          </w:rPrChange>
        </w:rPr>
      </w:pPr>
      <w:ins w:id="1816" w:author="DG Audio PMSE 960-1164 MHz" w:date="2017-07-12T12:41:00Z">
        <w:r w:rsidRPr="002C392E">
          <w:rPr>
            <w:lang w:val="en-GB"/>
            <w:rPrChange w:id="1817" w:author="ICAO" w:date="2017-08-31T14:34:00Z">
              <w:rPr/>
            </w:rPrChange>
          </w:rPr>
          <w:t xml:space="preserve">Standards </w:t>
        </w:r>
      </w:ins>
      <w:ins w:id="1818" w:author="DG Audio PMSE 960-1164 MHz" w:date="2017-07-12T12:44:00Z">
        <w:r w:rsidR="00933440" w:rsidRPr="002C392E">
          <w:rPr>
            <w:lang w:val="en-GB"/>
            <w:rPrChange w:id="1819" w:author="ICAO" w:date="2017-08-31T14:34:00Z">
              <w:rPr/>
            </w:rPrChange>
          </w:rPr>
          <w:t xml:space="preserve">, operator certificates </w:t>
        </w:r>
      </w:ins>
      <w:ins w:id="1820" w:author="DG Audio PMSE 960-1164 MHz" w:date="2017-07-12T12:41:00Z">
        <w:r w:rsidRPr="002C392E">
          <w:rPr>
            <w:lang w:val="en-GB"/>
            <w:rPrChange w:id="1821" w:author="ICAO" w:date="2017-08-31T14:34:00Z">
              <w:rPr/>
            </w:rPrChange>
          </w:rPr>
          <w:t xml:space="preserve">questions and conclusion to be provided </w:t>
        </w:r>
      </w:ins>
      <w:ins w:id="1822" w:author="DG Audio PMSE 960-1164 MHz" w:date="2017-07-12T12:36:00Z">
        <w:r w:rsidR="00E0080D" w:rsidRPr="00E0080D">
          <w:rPr>
            <w:rStyle w:val="ECCParagraph"/>
          </w:rPr>
          <w:t>by</w:t>
        </w:r>
        <w:r w:rsidR="00E0080D">
          <w:rPr>
            <w:rStyle w:val="ECCParagraph"/>
          </w:rPr>
          <w:t xml:space="preserve"> ICAO/</w:t>
        </w:r>
        <w:r w:rsidR="00E0080D" w:rsidRPr="00E0080D">
          <w:rPr>
            <w:rStyle w:val="ECCParagraph"/>
          </w:rPr>
          <w:t>Eurocontrol/CAA</w:t>
        </w:r>
      </w:ins>
    </w:p>
    <w:p w:rsidR="000024A6" w:rsidRPr="00FA7451" w:rsidDel="000024A6" w:rsidRDefault="00E0080D" w:rsidP="00E0080D">
      <w:pPr>
        <w:rPr>
          <w:del w:id="1823" w:author="Alexandre GUIGNOT" w:date="2017-07-04T11:06:00Z"/>
          <w:rStyle w:val="ECCParagraph"/>
          <w:rPrChange w:id="1824" w:author="DG Audio PMSE 960-1164 MHz" w:date="2017-07-12T12:18:00Z">
            <w:rPr>
              <w:del w:id="1825" w:author="Alexandre GUIGNOT" w:date="2017-07-04T11:06:00Z"/>
              <w:noProof/>
            </w:rPr>
          </w:rPrChange>
        </w:rPr>
      </w:pPr>
      <w:ins w:id="1826" w:author="DG Audio PMSE 960-1164 MHz" w:date="2017-07-12T12:35:00Z">
        <w:r w:rsidRPr="00E0080D">
          <w:rPr>
            <w:rStyle w:val="ECCParagraph"/>
          </w:rPr>
          <w:t xml:space="preserve"> </w:t>
        </w:r>
      </w:ins>
    </w:p>
    <w:p w:rsidR="00B74794" w:rsidRPr="005F298D" w:rsidDel="006D2C6C" w:rsidRDefault="00B74794" w:rsidP="00B74794">
      <w:pPr>
        <w:rPr>
          <w:rStyle w:val="ECCHLcyan"/>
          <w:rPrChange w:id="1827" w:author="France" w:date="2017-03-24T12:37:00Z">
            <w:rPr>
              <w:noProof/>
            </w:rPr>
          </w:rPrChange>
        </w:rPr>
      </w:pPr>
      <w:moveFromRangeStart w:id="1828" w:author="Alexandre GUIGNOT" w:date="2017-07-04T11:22:00Z" w:name="move486930650"/>
      <w:moveFrom w:id="1829" w:author="Alexandre GUIGNOT" w:date="2017-07-04T11:22:00Z">
        <w:r w:rsidRPr="005F298D" w:rsidDel="006D2C6C">
          <w:rPr>
            <w:rStyle w:val="ECCHLcyan"/>
            <w:rPrChange w:id="1830" w:author="France" w:date="2017-03-24T12:37:00Z">
              <w:rPr>
                <w:noProof/>
              </w:rPr>
            </w:rPrChange>
          </w:rPr>
          <w:t>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w:t>
        </w:r>
      </w:moveFrom>
    </w:p>
    <w:p w:rsidR="00B74794" w:rsidRPr="005F298D" w:rsidDel="006D2C6C" w:rsidRDefault="00B74794" w:rsidP="00B74794">
      <w:pPr>
        <w:rPr>
          <w:rStyle w:val="ECCHLcyan"/>
          <w:rPrChange w:id="1831" w:author="France" w:date="2017-03-24T12:37:00Z">
            <w:rPr>
              <w:noProof/>
            </w:rPr>
          </w:rPrChange>
        </w:rPr>
      </w:pPr>
      <w:moveFromRangeStart w:id="1832" w:author="Alexandre GUIGNOT" w:date="2017-07-04T11:22:00Z" w:name="move486930666"/>
      <w:moveFromRangeEnd w:id="1828"/>
      <w:moveFrom w:id="1833" w:author="Alexandre GUIGNOT" w:date="2017-07-04T11:22:00Z">
        <w:r w:rsidRPr="005F298D" w:rsidDel="006D2C6C">
          <w:rPr>
            <w:rStyle w:val="ECCHLcyan"/>
            <w:rPrChange w:id="1834" w:author="France" w:date="2017-03-24T12:37:00Z">
              <w:rPr>
                <w:noProof/>
              </w:rPr>
            </w:rPrChange>
          </w:rPr>
          <w:t>This carries a responsibility to ensure interference-free operation when airspace users are using signals in space that have been approved by the contracting State.</w:t>
        </w:r>
      </w:moveFrom>
    </w:p>
    <w:p w:rsidR="00B74794" w:rsidRPr="005F298D" w:rsidDel="006D2C6C" w:rsidRDefault="00B74794" w:rsidP="00B74794">
      <w:pPr>
        <w:rPr>
          <w:rStyle w:val="ECCHLcyan"/>
          <w:rPrChange w:id="1835" w:author="France" w:date="2017-03-24T12:37:00Z">
            <w:rPr>
              <w:noProof/>
            </w:rPr>
          </w:rPrChange>
        </w:rPr>
      </w:pPr>
      <w:moveFrom w:id="1836" w:author="Alexandre GUIGNOT" w:date="2017-07-04T11:22:00Z">
        <w:r w:rsidRPr="005F298D" w:rsidDel="006D2C6C">
          <w:rPr>
            <w:rStyle w:val="ECCHLcyan"/>
            <w:rPrChange w:id="1837" w:author="France" w:date="2017-03-24T12:37:00Z">
              <w:rPr>
                <w:noProof/>
              </w:rPr>
            </w:rPrChange>
          </w:rPr>
          <w:t xml:space="preserve">These rules must ensure that the flight is safe for passengers and crew, and free from risk of damage to persons and property on the ground. As a part of this regulatory process, the radio installations must conform </w:t>
        </w:r>
        <w:r w:rsidRPr="005F298D" w:rsidDel="006D2C6C">
          <w:rPr>
            <w:rStyle w:val="ECCHLcyan"/>
            <w:rPrChange w:id="1838" w:author="France" w:date="2017-03-24T12:37:00Z">
              <w:rPr>
                <w:noProof/>
              </w:rPr>
            </w:rPrChange>
          </w:rPr>
          <w:lastRenderedPageBreak/>
          <w:t>to agreed performance standards, must operate in correct frequency bands, must be licensed by appropriate authorities, and be operated by licensed personnel.</w:t>
        </w:r>
      </w:moveFrom>
    </w:p>
    <w:moveFromRangeEnd w:id="1832"/>
    <w:p w:rsidR="00B74794" w:rsidRPr="005F298D" w:rsidDel="006D2C6C" w:rsidRDefault="001D5CAE" w:rsidP="00B74794">
      <w:pPr>
        <w:rPr>
          <w:del w:id="1839" w:author="Alexandre GUIGNOT" w:date="2017-07-04T11:23:00Z"/>
          <w:rStyle w:val="ECCHLcyan"/>
          <w:rPrChange w:id="1840" w:author="France" w:date="2017-03-24T12:37:00Z">
            <w:rPr>
              <w:del w:id="1841" w:author="Alexandre GUIGNOT" w:date="2017-07-04T11:23:00Z"/>
              <w:noProof/>
            </w:rPr>
          </w:rPrChange>
        </w:rPr>
      </w:pPr>
      <w:del w:id="1842" w:author="Alexandre GUIGNOT" w:date="2017-07-04T11:23:00Z">
        <w:r w:rsidRPr="005F298D" w:rsidDel="006D2C6C">
          <w:rPr>
            <w:rStyle w:val="ECCHLcyan"/>
            <w:rPrChange w:id="1843" w:author="France" w:date="2017-03-24T12:37:00Z">
              <w:rPr>
                <w:noProof/>
              </w:rPr>
            </w:rPrChange>
          </w:rPr>
          <w:delText xml:space="preserve">The following aspects must be </w:delText>
        </w:r>
        <w:r w:rsidR="00A930C4" w:rsidRPr="005F298D" w:rsidDel="006D2C6C">
          <w:rPr>
            <w:rStyle w:val="ECCHLcyan"/>
            <w:rPrChange w:id="1844" w:author="France" w:date="2017-03-24T12:37:00Z">
              <w:rPr>
                <w:noProof/>
              </w:rPr>
            </w:rPrChange>
          </w:rPr>
          <w:delText>addressed:</w:delText>
        </w:r>
      </w:del>
    </w:p>
    <w:p w:rsidR="001D5CAE" w:rsidRPr="005F298D" w:rsidDel="006D2C6C" w:rsidRDefault="001D5CAE" w:rsidP="00B74794">
      <w:pPr>
        <w:pStyle w:val="ECCBulletsLv1"/>
        <w:rPr>
          <w:del w:id="1845" w:author="Alexandre GUIGNOT" w:date="2017-07-04T11:23:00Z"/>
          <w:rStyle w:val="ECCHLcyan"/>
          <w:rPrChange w:id="1846" w:author="France" w:date="2017-03-24T12:37:00Z">
            <w:rPr>
              <w:del w:id="1847" w:author="Alexandre GUIGNOT" w:date="2017-07-04T11:23:00Z"/>
              <w:noProof/>
            </w:rPr>
          </w:rPrChange>
        </w:rPr>
      </w:pPr>
      <w:del w:id="1848" w:author="Alexandre GUIGNOT" w:date="2017-07-04T11:23:00Z">
        <w:r w:rsidRPr="005F298D" w:rsidDel="006D2C6C">
          <w:rPr>
            <w:rStyle w:val="ECCHLcyan"/>
            <w:rPrChange w:id="1849" w:author="France" w:date="2017-03-24T12:37:00Z">
              <w:rPr>
                <w:noProof/>
              </w:rPr>
            </w:rPrChange>
          </w:rPr>
          <w:delText xml:space="preserve">PMSE equipment </w:delText>
        </w:r>
        <w:r w:rsidR="00491D9C" w:rsidRPr="005F298D" w:rsidDel="006D2C6C">
          <w:rPr>
            <w:rStyle w:val="ECCHLcyan"/>
            <w:rPrChange w:id="1850" w:author="France" w:date="2017-03-24T12:37:00Z">
              <w:rPr/>
            </w:rPrChange>
          </w:rPr>
          <w:delText>performances qualification</w:delText>
        </w:r>
        <w:r w:rsidRPr="005F298D" w:rsidDel="006D2C6C">
          <w:rPr>
            <w:rStyle w:val="ECCHLcyan"/>
            <w:rPrChange w:id="1851" w:author="France" w:date="2017-03-24T12:37:00Z">
              <w:rPr>
                <w:noProof/>
              </w:rPr>
            </w:rPrChange>
          </w:rPr>
          <w:delText xml:space="preserve"> </w:delText>
        </w:r>
        <w:r w:rsidR="00491D9C" w:rsidRPr="005F298D" w:rsidDel="006D2C6C">
          <w:rPr>
            <w:rStyle w:val="ECCHLcyan"/>
            <w:rPrChange w:id="1852" w:author="France" w:date="2017-03-24T12:37:00Z">
              <w:rPr/>
            </w:rPrChange>
          </w:rPr>
          <w:delText xml:space="preserve">to </w:delText>
        </w:r>
        <w:r w:rsidRPr="005F298D" w:rsidDel="006D2C6C">
          <w:rPr>
            <w:rStyle w:val="ECCHLcyan"/>
            <w:rPrChange w:id="1853" w:author="France" w:date="2017-03-24T12:37:00Z">
              <w:rPr>
                <w:noProof/>
              </w:rPr>
            </w:rPrChange>
          </w:rPr>
          <w:delText>be required to ensure aviation safety</w:delText>
        </w:r>
        <w:r w:rsidR="00C74E17" w:rsidRPr="005F298D" w:rsidDel="006D2C6C">
          <w:rPr>
            <w:rStyle w:val="ECCHLcyan"/>
            <w:rPrChange w:id="1854" w:author="France" w:date="2017-03-24T12:37:00Z">
              <w:rPr/>
            </w:rPrChange>
          </w:rPr>
          <w:delText>.</w:delText>
        </w:r>
      </w:del>
    </w:p>
    <w:p w:rsidR="00491D9C" w:rsidRPr="005F298D" w:rsidDel="006D2C6C" w:rsidRDefault="00491D9C" w:rsidP="00B74794">
      <w:pPr>
        <w:pStyle w:val="ECCBulletsLv1"/>
        <w:rPr>
          <w:del w:id="1855" w:author="Alexandre GUIGNOT" w:date="2017-07-04T11:23:00Z"/>
          <w:rStyle w:val="ECCHLcyan"/>
          <w:rPrChange w:id="1856" w:author="France" w:date="2017-03-24T12:37:00Z">
            <w:rPr>
              <w:del w:id="1857" w:author="Alexandre GUIGNOT" w:date="2017-07-04T11:23:00Z"/>
              <w:noProof/>
            </w:rPr>
          </w:rPrChange>
        </w:rPr>
      </w:pPr>
      <w:del w:id="1858" w:author="Alexandre GUIGNOT" w:date="2017-07-04T11:23:00Z">
        <w:r w:rsidRPr="005F298D" w:rsidDel="006D2C6C">
          <w:rPr>
            <w:rStyle w:val="ECCHLcyan"/>
            <w:rPrChange w:id="1859" w:author="France" w:date="2017-03-24T12:37:00Z">
              <w:rPr/>
            </w:rPrChange>
          </w:rPr>
          <w:delText>L</w:delText>
        </w:r>
        <w:r w:rsidR="001D5CAE" w:rsidRPr="005F298D" w:rsidDel="006D2C6C">
          <w:rPr>
            <w:rStyle w:val="ECCHLcyan"/>
            <w:rPrChange w:id="1860" w:author="France" w:date="2017-03-24T12:37:00Z">
              <w:rPr>
                <w:noProof/>
              </w:rPr>
            </w:rPrChange>
          </w:rPr>
          <w:delText xml:space="preserve">evel of control of PMSE equipment and users </w:delText>
        </w:r>
        <w:r w:rsidRPr="005F298D" w:rsidDel="006D2C6C">
          <w:rPr>
            <w:rStyle w:val="ECCHLcyan"/>
            <w:rPrChange w:id="1861" w:author="France" w:date="2017-03-24T12:37:00Z">
              <w:rPr/>
            </w:rPrChange>
          </w:rPr>
          <w:delText xml:space="preserve">to </w:delText>
        </w:r>
        <w:r w:rsidR="001D5CAE" w:rsidRPr="005F298D" w:rsidDel="006D2C6C">
          <w:rPr>
            <w:rStyle w:val="ECCHLcyan"/>
            <w:rPrChange w:id="1862" w:author="France" w:date="2017-03-24T12:37:00Z">
              <w:rPr>
                <w:noProof/>
              </w:rPr>
            </w:rPrChange>
          </w:rPr>
          <w:delText>be required to ensure that interference cases are stopped promptly and that rules are followed</w:delText>
        </w:r>
        <w:r w:rsidRPr="005F298D" w:rsidDel="006D2C6C">
          <w:rPr>
            <w:rStyle w:val="ECCHLcyan"/>
            <w:rPrChange w:id="1863" w:author="France" w:date="2017-03-24T12:37:00Z">
              <w:rPr/>
            </w:rPrChange>
          </w:rPr>
          <w:delText>.</w:delText>
        </w:r>
      </w:del>
    </w:p>
    <w:p w:rsidR="00EF5FA5" w:rsidRPr="00A4355E" w:rsidDel="006D2C6C" w:rsidRDefault="001D5CAE">
      <w:pPr>
        <w:pStyle w:val="ECCBulletsLv1"/>
        <w:numPr>
          <w:ilvl w:val="0"/>
          <w:numId w:val="0"/>
        </w:numPr>
        <w:ind w:left="340"/>
        <w:rPr>
          <w:del w:id="1864" w:author="Alexandre GUIGNOT" w:date="2017-07-04T11:27:00Z"/>
          <w:noProof/>
        </w:rPr>
        <w:pPrChange w:id="1865" w:author="France" w:date="2017-03-24T12:13:00Z">
          <w:pPr>
            <w:pStyle w:val="ECCBulletsLv1"/>
          </w:pPr>
        </w:pPrChange>
      </w:pPr>
      <w:del w:id="1866" w:author="Alexandre GUIGNOT" w:date="2017-07-04T11:27:00Z">
        <w:r w:rsidRPr="005F298D" w:rsidDel="006D2C6C">
          <w:rPr>
            <w:rStyle w:val="ECCHLcyan"/>
            <w:rPrChange w:id="1867" w:author="France" w:date="2017-03-24T12:37:00Z">
              <w:rPr>
                <w:noProof/>
              </w:rPr>
            </w:rPrChange>
          </w:rPr>
          <w:delText>Reflection of how to ensure that users are aware of the specific regulation for each country.</w:delText>
        </w:r>
        <w:r w:rsidRPr="00A4355E" w:rsidDel="006D2C6C">
          <w:rPr>
            <w:noProof/>
          </w:rPr>
          <w:delText xml:space="preserve"> </w:delText>
        </w:r>
      </w:del>
      <w:ins w:id="1868" w:author="France" w:date="2017-03-24T12:49:00Z">
        <w:del w:id="1869" w:author="Alexandre GUIGNOT" w:date="2017-07-04T11:27:00Z">
          <w:r w:rsidR="00E73270" w:rsidDel="006D2C6C">
            <w:delText>]</w:delText>
          </w:r>
        </w:del>
      </w:ins>
    </w:p>
    <w:p w:rsidR="004C3E6E" w:rsidRDefault="004C3E6E" w:rsidP="004C3E6E">
      <w:pPr>
        <w:rPr>
          <w:ins w:id="1870" w:author="KHATCHERIAN Raffi" w:date="2017-07-04T22:17:00Z"/>
        </w:rPr>
      </w:pPr>
    </w:p>
    <w:p w:rsidR="004C3E6E" w:rsidRDefault="004C3E6E" w:rsidP="00B74794"/>
    <w:p w:rsidR="004C3E6E" w:rsidRDefault="004C3E6E" w:rsidP="00B74794"/>
    <w:p w:rsidR="00B74794" w:rsidRPr="00A4355E" w:rsidRDefault="00B74794" w:rsidP="00B74794">
      <w:pPr>
        <w:rPr>
          <w:noProof/>
        </w:rPr>
      </w:pPr>
      <w:del w:id="1871" w:author="Alexandre GUIGNOT" w:date="2017-07-04T11:27:00Z">
        <w:r w:rsidRPr="00A4355E" w:rsidDel="006D2C6C">
          <w:rPr>
            <w:noProof/>
          </w:rPr>
          <w:br w:type="page"/>
        </w:r>
      </w:del>
    </w:p>
    <w:p w:rsidR="00B74794" w:rsidRPr="00A4355E" w:rsidRDefault="00B74794" w:rsidP="00B74794">
      <w:pPr>
        <w:pStyle w:val="Heading2"/>
        <w:rPr>
          <w:noProof/>
          <w:lang w:val="en-GB"/>
        </w:rPr>
      </w:pPr>
      <w:bookmarkStart w:id="1872" w:name="_Toc491958539"/>
      <w:r w:rsidRPr="00A4355E">
        <w:rPr>
          <w:noProof/>
          <w:lang w:val="en-GB"/>
        </w:rPr>
        <w:lastRenderedPageBreak/>
        <w:t>CEPT level</w:t>
      </w:r>
      <w:bookmarkEnd w:id="1872"/>
    </w:p>
    <w:p w:rsidR="00982D69" w:rsidRPr="00A4355E" w:rsidRDefault="00751094" w:rsidP="00982D69">
      <w:pPr>
        <w:pStyle w:val="Heading3"/>
        <w:rPr>
          <w:noProof/>
          <w:lang w:val="en-GB"/>
        </w:rPr>
      </w:pPr>
      <w:bookmarkStart w:id="1873" w:name="_Toc491958540"/>
      <w:r w:rsidRPr="00A4355E">
        <w:rPr>
          <w:noProof/>
          <w:lang w:val="en-GB"/>
        </w:rPr>
        <w:t>Harmonis</w:t>
      </w:r>
      <w:r w:rsidR="00EE417B">
        <w:t>ed technical conditions</w:t>
      </w:r>
      <w:bookmarkEnd w:id="1873"/>
    </w:p>
    <w:p w:rsidR="00751094" w:rsidRPr="00A4355E" w:rsidRDefault="00751094" w:rsidP="00751094">
      <w:pPr>
        <w:rPr>
          <w:noProof/>
        </w:rPr>
      </w:pPr>
      <w:r w:rsidRPr="00A4355E">
        <w:rPr>
          <w:noProof/>
        </w:rPr>
        <w:t xml:space="preserve">A CEPT harmonisation measure would designate a frequency band and define harmonised </w:t>
      </w:r>
      <w:r w:rsidR="004774DF">
        <w:t xml:space="preserve">technical </w:t>
      </w:r>
      <w:r w:rsidRPr="00A4355E">
        <w:rPr>
          <w:noProof/>
        </w:rPr>
        <w:t>conditions for</w:t>
      </w:r>
      <w:r w:rsidR="004774DF">
        <w:rPr>
          <w:noProof/>
        </w:rPr>
        <w:t xml:space="preserve"> the use of a band</w:t>
      </w:r>
      <w:r w:rsidRPr="00A4355E">
        <w:rPr>
          <w:noProof/>
        </w:rPr>
        <w:t>. Investigations at European level on the various sharing constraints aim to ensure that corresponding harmonised standard include the necessary tools for implementation of sharing mechanisms required for operation in the band.</w:t>
      </w:r>
    </w:p>
    <w:p w:rsidR="00425ABA" w:rsidRDefault="00751094" w:rsidP="00425ABA">
      <w:r w:rsidRPr="00A4355E">
        <w:rPr>
          <w:noProof/>
        </w:rPr>
        <w:t>From a European, perspective, sharing spectrum assists addressing the market demand for harmonised introduction of new applications in specific bands where incumbent uses have to be maintained in different countries. National administrations therefore require some flexibility in the national implementation to enable the protection of incumbent services.</w:t>
      </w:r>
    </w:p>
    <w:p w:rsidR="00751094" w:rsidRPr="00A4355E" w:rsidRDefault="00751094" w:rsidP="00751094">
      <w:pPr>
        <w:pStyle w:val="Heading3"/>
        <w:rPr>
          <w:noProof/>
          <w:lang w:val="en-GB"/>
        </w:rPr>
      </w:pPr>
      <w:bookmarkStart w:id="1874" w:name="_Toc491958541"/>
      <w:r w:rsidRPr="00A4355E">
        <w:rPr>
          <w:noProof/>
          <w:lang w:val="en-GB"/>
        </w:rPr>
        <w:t>Cross border interference</w:t>
      </w:r>
      <w:bookmarkEnd w:id="1874"/>
    </w:p>
    <w:p w:rsidR="002335CB" w:rsidRPr="00CE2635" w:rsidRDefault="001F2681" w:rsidP="00002EEF">
      <w:pPr>
        <w:rPr>
          <w:rStyle w:val="ECCHLgreen"/>
          <w:rPrChange w:id="1875" w:author="ICAO" w:date="2017-09-08T11:42:00Z">
            <w:rPr/>
          </w:rPrChange>
        </w:rPr>
      </w:pPr>
      <w:commentRangeStart w:id="1876"/>
      <w:ins w:id="1877" w:author="ICAO" w:date="2017-08-31T15:08:00Z">
        <w:r w:rsidRPr="00CE2635">
          <w:rPr>
            <w:rStyle w:val="ECCHLgreen"/>
            <w:rPrChange w:id="1878" w:author="ICAO" w:date="2017-09-08T11:42:00Z">
              <w:rPr/>
            </w:rPrChange>
          </w:rPr>
          <w:t>In</w:t>
        </w:r>
      </w:ins>
      <w:commentRangeEnd w:id="1876"/>
      <w:ins w:id="1879" w:author="ICAO" w:date="2017-08-31T15:10:00Z">
        <w:r w:rsidRPr="00CE2635">
          <w:rPr>
            <w:rStyle w:val="ECCHLgreen"/>
            <w:rPrChange w:id="1880" w:author="ICAO" w:date="2017-09-08T11:42:00Z">
              <w:rPr/>
            </w:rPrChange>
          </w:rPr>
          <w:commentReference w:id="1876"/>
        </w:r>
      </w:ins>
      <w:ins w:id="1881" w:author="ICAO" w:date="2017-08-31T15:08:00Z">
        <w:r w:rsidRPr="00CE2635">
          <w:rPr>
            <w:rStyle w:val="ECCHLgreen"/>
            <w:rPrChange w:id="1882" w:author="ICAO" w:date="2017-09-08T11:42:00Z">
              <w:rPr/>
            </w:rPrChange>
          </w:rPr>
          <w:t xml:space="preserve"> accordance with </w:t>
        </w:r>
      </w:ins>
      <w:moveToRangeStart w:id="1883" w:author="ICAO" w:date="2017-08-31T15:08:00Z" w:name="move491955431"/>
      <w:moveTo w:id="1884" w:author="ICAO" w:date="2017-08-31T15:08:00Z">
        <w:del w:id="1885" w:author="ICAO" w:date="2017-08-31T15:08:00Z">
          <w:r w:rsidR="002335CB" w:rsidRPr="00CE2635" w:rsidDel="001F2681">
            <w:rPr>
              <w:rStyle w:val="ECCHLgreen"/>
              <w:rPrChange w:id="1886" w:author="ICAO" w:date="2017-09-08T11:42:00Z">
                <w:rPr/>
              </w:rPrChange>
            </w:rPr>
            <w:delText xml:space="preserve">Implementing PMSE nationally under </w:delText>
          </w:r>
        </w:del>
        <w:r w:rsidR="002335CB" w:rsidRPr="00CE2635">
          <w:rPr>
            <w:rStyle w:val="ECCHLgreen"/>
            <w:rPrChange w:id="1887" w:author="ICAO" w:date="2017-09-08T11:42:00Z">
              <w:rPr/>
            </w:rPrChange>
          </w:rPr>
          <w:t xml:space="preserve">Art 4.4, </w:t>
        </w:r>
      </w:moveTo>
      <w:ins w:id="1888" w:author="ICAO" w:date="2017-09-05T08:30:00Z">
        <w:r w:rsidR="00580DF3" w:rsidRPr="00CE2635">
          <w:rPr>
            <w:rStyle w:val="ECCHLgreen"/>
            <w:rPrChange w:id="1889" w:author="ICAO" w:date="2017-09-08T11:42:00Z">
              <w:rPr/>
            </w:rPrChange>
          </w:rPr>
          <w:t>n</w:t>
        </w:r>
      </w:ins>
      <w:ins w:id="1890" w:author="ICAO" w:date="2017-08-31T15:08:00Z">
        <w:r w:rsidR="00580DF3" w:rsidRPr="00CE2635">
          <w:rPr>
            <w:rStyle w:val="ECCHLgreen"/>
            <w:rPrChange w:id="1891" w:author="ICAO" w:date="2017-09-08T11:42:00Z">
              <w:rPr/>
            </w:rPrChange>
          </w:rPr>
          <w:t>atio</w:t>
        </w:r>
        <w:r w:rsidRPr="00CE2635">
          <w:rPr>
            <w:rStyle w:val="ECCHLgreen"/>
            <w:rPrChange w:id="1892" w:author="ICAO" w:date="2017-09-08T11:42:00Z">
              <w:rPr/>
            </w:rPrChange>
          </w:rPr>
          <w:t>nal implementation of PMSE can</w:t>
        </w:r>
      </w:ins>
      <w:moveTo w:id="1893" w:author="ICAO" w:date="2017-08-31T15:08:00Z">
        <w:del w:id="1894" w:author="ICAO" w:date="2017-08-31T15:08:00Z">
          <w:r w:rsidR="002335CB" w:rsidRPr="00CE2635" w:rsidDel="001F2681">
            <w:rPr>
              <w:rStyle w:val="ECCHLgreen"/>
              <w:rPrChange w:id="1895" w:author="ICAO" w:date="2017-09-08T11:42:00Z">
                <w:rPr/>
              </w:rPrChange>
            </w:rPr>
            <w:delText>shall</w:delText>
          </w:r>
        </w:del>
        <w:r w:rsidR="002335CB" w:rsidRPr="00CE2635">
          <w:rPr>
            <w:rStyle w:val="ECCHLgreen"/>
            <w:rPrChange w:id="1896" w:author="ICAO" w:date="2017-09-08T11:42:00Z">
              <w:rPr/>
            </w:rPrChange>
          </w:rPr>
          <w:t xml:space="preserve"> only be done </w:t>
        </w:r>
      </w:moveTo>
      <w:ins w:id="1897" w:author="ICAO" w:date="2017-08-31T15:09:00Z">
        <w:r w:rsidRPr="00CE2635">
          <w:rPr>
            <w:rStyle w:val="ECCHLgreen"/>
            <w:rPrChange w:id="1898" w:author="ICAO" w:date="2017-09-08T11:42:00Z">
              <w:rPr/>
            </w:rPrChange>
          </w:rPr>
          <w:t>under</w:t>
        </w:r>
      </w:ins>
      <w:moveTo w:id="1899" w:author="ICAO" w:date="2017-08-31T15:08:00Z">
        <w:del w:id="1900" w:author="ICAO" w:date="2017-08-31T15:09:00Z">
          <w:r w:rsidR="002335CB" w:rsidRPr="00CE2635" w:rsidDel="001F2681">
            <w:rPr>
              <w:rStyle w:val="ECCHLgreen"/>
              <w:rPrChange w:id="1901" w:author="ICAO" w:date="2017-09-08T11:42:00Z">
                <w:rPr/>
              </w:rPrChange>
            </w:rPr>
            <w:delText>with</w:delText>
          </w:r>
        </w:del>
        <w:r w:rsidR="002335CB" w:rsidRPr="00CE2635">
          <w:rPr>
            <w:rStyle w:val="ECCHLgreen"/>
            <w:rPrChange w:id="1902" w:author="ICAO" w:date="2017-09-08T11:42:00Z">
              <w:rPr/>
            </w:rPrChange>
          </w:rPr>
          <w:t xml:space="preserve"> the express condition that such </w:t>
        </w:r>
      </w:moveTo>
      <w:ins w:id="1903" w:author="ICAO" w:date="2017-08-31T15:09:00Z">
        <w:r w:rsidRPr="00CE2635">
          <w:rPr>
            <w:rStyle w:val="ECCHLgreen"/>
            <w:rPrChange w:id="1904" w:author="ICAO" w:date="2017-09-08T11:42:00Z">
              <w:rPr/>
            </w:rPrChange>
          </w:rPr>
          <w:t>a</w:t>
        </w:r>
      </w:ins>
      <w:moveTo w:id="1905" w:author="ICAO" w:date="2017-08-31T15:08:00Z">
        <w:del w:id="1906" w:author="ICAO" w:date="2017-08-31T15:09:00Z">
          <w:r w:rsidR="002335CB" w:rsidRPr="00CE2635" w:rsidDel="001F2681">
            <w:rPr>
              <w:rStyle w:val="ECCHLgreen"/>
              <w:rPrChange w:id="1907" w:author="ICAO" w:date="2017-09-08T11:42:00Z">
                <w:rPr/>
              </w:rPrChange>
            </w:rPr>
            <w:delText>PMSE</w:delText>
          </w:r>
        </w:del>
        <w:r w:rsidR="002335CB" w:rsidRPr="00CE2635">
          <w:rPr>
            <w:rStyle w:val="ECCHLgreen"/>
            <w:rPrChange w:id="1908" w:author="ICAO" w:date="2017-09-08T11:42:00Z">
              <w:rPr/>
            </w:rPrChange>
          </w:rPr>
          <w:t xml:space="preserve"> system shall not cause harmful interference to, and shall not claim protection from harmful interference caused by, a station operating in accordance with the </w:t>
        </w:r>
      </w:moveTo>
      <w:ins w:id="1909" w:author="ICAO" w:date="2017-09-01T11:00:00Z">
        <w:r w:rsidR="00002EEF" w:rsidRPr="00CE2635">
          <w:rPr>
            <w:rStyle w:val="ECCHLgreen"/>
            <w:rPrChange w:id="1910" w:author="ICAO" w:date="2017-09-08T11:42:00Z">
              <w:rPr/>
            </w:rPrChange>
          </w:rPr>
          <w:t xml:space="preserve">provisions of the </w:t>
        </w:r>
      </w:ins>
      <w:moveTo w:id="1911" w:author="ICAO" w:date="2017-08-31T15:08:00Z">
        <w:r w:rsidR="002335CB" w:rsidRPr="00CE2635">
          <w:rPr>
            <w:rStyle w:val="ECCHLgreen"/>
            <w:rPrChange w:id="1912" w:author="ICAO" w:date="2017-09-08T11:42:00Z">
              <w:rPr/>
            </w:rPrChange>
          </w:rPr>
          <w:t>Radio Regulations</w:t>
        </w:r>
        <w:del w:id="1913" w:author="ICAO" w:date="2017-09-01T11:00:00Z">
          <w:r w:rsidR="002335CB" w:rsidRPr="00CE2635" w:rsidDel="00002EEF">
            <w:rPr>
              <w:rStyle w:val="ECCHLgreen"/>
              <w:rPrChange w:id="1914" w:author="ICAO" w:date="2017-09-08T11:42:00Z">
                <w:rPr/>
              </w:rPrChange>
            </w:rPr>
            <w:delText xml:space="preserve"> provisions</w:delText>
          </w:r>
        </w:del>
        <w:r w:rsidR="002335CB" w:rsidRPr="00CE2635">
          <w:rPr>
            <w:rStyle w:val="ECCHLgreen"/>
            <w:rPrChange w:id="1915" w:author="ICAO" w:date="2017-09-08T11:42:00Z">
              <w:rPr/>
            </w:rPrChange>
          </w:rPr>
          <w:t>.</w:t>
        </w:r>
      </w:moveTo>
    </w:p>
    <w:moveToRangeEnd w:id="1883"/>
    <w:p w:rsidR="00751094" w:rsidRPr="00A4355E" w:rsidRDefault="00751094" w:rsidP="001F2681">
      <w:pPr>
        <w:rPr>
          <w:noProof/>
        </w:rPr>
      </w:pPr>
      <w:del w:id="1916" w:author="ICAO" w:date="2017-08-31T15:11:00Z">
        <w:r w:rsidRPr="00CE2635" w:rsidDel="001F2681">
          <w:rPr>
            <w:rStyle w:val="ECCHLgreen"/>
            <w:rPrChange w:id="1917" w:author="ICAO" w:date="2017-09-08T11:42:00Z">
              <w:rPr>
                <w:noProof/>
              </w:rPr>
            </w:rPrChange>
          </w:rPr>
          <w:delText>Based on the technical compatibility studies,</w:delText>
        </w:r>
      </w:del>
      <w:commentRangeStart w:id="1918"/>
      <w:ins w:id="1919" w:author="ICAO" w:date="2017-08-31T15:12:00Z">
        <w:r w:rsidR="001F2681" w:rsidRPr="00CE2635">
          <w:rPr>
            <w:rStyle w:val="ECCHLgreen"/>
            <w:rPrChange w:id="1920" w:author="ICAO" w:date="2017-09-08T11:42:00Z">
              <w:rPr/>
            </w:rPrChange>
          </w:rPr>
          <w:t>Regulatory</w:t>
        </w:r>
      </w:ins>
      <w:commentRangeEnd w:id="1918"/>
      <w:ins w:id="1921" w:author="ICAO" w:date="2017-08-31T15:13:00Z">
        <w:r w:rsidR="003252AC" w:rsidRPr="00CE2635">
          <w:rPr>
            <w:rStyle w:val="ECCHLgreen"/>
            <w:rPrChange w:id="1922" w:author="ICAO" w:date="2017-09-08T11:42:00Z">
              <w:rPr/>
            </w:rPrChange>
          </w:rPr>
          <w:commentReference w:id="1918"/>
        </w:r>
      </w:ins>
      <w:r w:rsidRPr="00A4355E">
        <w:rPr>
          <w:noProof/>
        </w:rPr>
        <w:t xml:space="preserve"> cross border interference issues </w:t>
      </w:r>
      <w:ins w:id="1923" w:author="ICAO" w:date="2017-08-31T15:11:00Z">
        <w:r w:rsidR="001F2681" w:rsidRPr="00CE2635">
          <w:rPr>
            <w:rStyle w:val="ECCHLgreen"/>
            <w:rPrChange w:id="1924" w:author="ICAO" w:date="2017-09-08T11:42:00Z">
              <w:rPr/>
            </w:rPrChange>
          </w:rPr>
          <w:t>need to</w:t>
        </w:r>
      </w:ins>
      <w:del w:id="1925" w:author="ICAO" w:date="2017-08-31T15:11:00Z">
        <w:r w:rsidRPr="00CE2635" w:rsidDel="001F2681">
          <w:rPr>
            <w:rStyle w:val="ECCHLgreen"/>
            <w:rPrChange w:id="1926" w:author="ICAO" w:date="2017-09-08T11:42:00Z">
              <w:rPr>
                <w:noProof/>
              </w:rPr>
            </w:rPrChange>
          </w:rPr>
          <w:delText>could</w:delText>
        </w:r>
      </w:del>
      <w:r w:rsidRPr="00A4355E">
        <w:rPr>
          <w:noProof/>
        </w:rPr>
        <w:t xml:space="preserve"> be identified</w:t>
      </w:r>
      <w:ins w:id="1927" w:author="ICAO" w:date="2017-08-31T15:11:00Z">
        <w:r w:rsidR="001F2681" w:rsidRPr="00CE2635">
          <w:rPr>
            <w:rStyle w:val="ECCHLgreen"/>
            <w:rPrChange w:id="1928" w:author="ICAO" w:date="2017-09-08T11:42:00Z">
              <w:rPr/>
            </w:rPrChange>
          </w:rPr>
          <w:t xml:space="preserve"> based on technical compatibility studies</w:t>
        </w:r>
      </w:ins>
      <w:r w:rsidRPr="00A4355E">
        <w:rPr>
          <w:noProof/>
        </w:rPr>
        <w:t xml:space="preserve">. </w:t>
      </w:r>
    </w:p>
    <w:p w:rsidR="0028398F" w:rsidRPr="00A4355E" w:rsidRDefault="00751094" w:rsidP="00A4355E">
      <w:r w:rsidRPr="00A4355E">
        <w:rPr>
          <w:noProof/>
        </w:rPr>
        <w:t>Consequently,</w:t>
      </w:r>
      <w:r w:rsidR="0028398F" w:rsidRPr="00A4355E">
        <w:t xml:space="preserve"> </w:t>
      </w:r>
      <w:r w:rsidRPr="00A4355E">
        <w:rPr>
          <w:noProof/>
        </w:rPr>
        <w:t>Administrations intending to use low power audio PMSE applications in the band 960-1164 MHz shall ensure that harmful interference to aeronautical systems is avoided, in their own and other</w:t>
      </w:r>
      <w:r w:rsidR="0028398F" w:rsidRPr="00A4355E">
        <w:rPr>
          <w:noProof/>
        </w:rPr>
        <w:t xml:space="preserve"> potentially affected countries</w:t>
      </w:r>
      <w:r w:rsidR="0028398F" w:rsidRPr="00A4355E">
        <w:t>.</w:t>
      </w:r>
    </w:p>
    <w:p w:rsidR="001B4183" w:rsidRPr="00A4355E" w:rsidRDefault="001B4183" w:rsidP="001B4183">
      <w:commentRangeStart w:id="1929"/>
      <w:del w:id="1930" w:author="Ofcom" w:date="2017-07-07T15:01:00Z">
        <w:r w:rsidRPr="001B4183" w:rsidDel="00272B73">
          <w:delText>In order to avoid harmful interference to aeronautical systems,</w:delText>
        </w:r>
        <w:r w:rsidRPr="00A4355E" w:rsidDel="00272B73">
          <w:delText xml:space="preserve"> Administrations willing to use the band 960-1164 MHz for low power audio PMSE restrict such use only to cases, where frequencies for each low power audio PMSE operation may be assigned on a case-by-case basis after advance submission of f</w:delText>
        </w:r>
        <w:r w:rsidRPr="001B4183" w:rsidDel="00272B73">
          <w:delText>ormal application to the neighboring countries, allowing sufficient time for fully analysing the technical details and for evaluating potential interferences, including cases where agreement of affected countries is required</w:delText>
        </w:r>
        <w:r w:rsidRPr="00A4355E" w:rsidDel="00272B73">
          <w:delText>.</w:delText>
        </w:r>
      </w:del>
      <w:commentRangeEnd w:id="1929"/>
      <w:r>
        <w:commentReference w:id="1929"/>
      </w:r>
    </w:p>
    <w:p w:rsidR="001B4183" w:rsidRPr="001B4183" w:rsidRDefault="001B4183" w:rsidP="001B4183"/>
    <w:p w:rsidR="001B4183" w:rsidRPr="002C392E" w:rsidDel="00EF1F14" w:rsidRDefault="001B4183" w:rsidP="001B4183">
      <w:pPr>
        <w:pStyle w:val="Heading2"/>
        <w:rPr>
          <w:del w:id="1931" w:author="Ofcom" w:date="2017-07-07T15:04:00Z"/>
          <w:lang w:val="en-GB"/>
          <w:rPrChange w:id="1932" w:author="ICAO" w:date="2017-08-31T14:34:00Z">
            <w:rPr>
              <w:del w:id="1933" w:author="Ofcom" w:date="2017-07-07T15:04:00Z"/>
            </w:rPr>
          </w:rPrChange>
        </w:rPr>
      </w:pPr>
      <w:bookmarkStart w:id="1934" w:name="_Toc477451246"/>
      <w:commentRangeStart w:id="1935"/>
      <w:del w:id="1936" w:author="Ofcom" w:date="2017-07-07T15:04:00Z">
        <w:r w:rsidRPr="002C392E" w:rsidDel="00EF1F14">
          <w:rPr>
            <w:lang w:val="en-GB"/>
            <w:rPrChange w:id="1937" w:author="ICAO" w:date="2017-08-31T14:34:00Z">
              <w:rPr/>
            </w:rPrChange>
          </w:rPr>
          <w:delText>National level</w:delText>
        </w:r>
        <w:bookmarkEnd w:id="1934"/>
      </w:del>
    </w:p>
    <w:p w:rsidR="001B4183" w:rsidDel="00EF1F14" w:rsidRDefault="001B4183" w:rsidP="001B4183">
      <w:pPr>
        <w:rPr>
          <w:ins w:id="1938" w:author="France" w:date="2017-03-24T10:49:00Z"/>
          <w:del w:id="1939" w:author="Ofcom" w:date="2017-07-07T15:04:00Z"/>
        </w:rPr>
      </w:pPr>
      <w:ins w:id="1940" w:author="France" w:date="2017-03-23T17:18:00Z">
        <w:del w:id="1941" w:author="Ofcom" w:date="2017-07-07T15:04:00Z">
          <w:r w:rsidRPr="00C9015B" w:rsidDel="00EF1F14">
            <w:delText>The band 960-1164 MHz is allocated to the aeronautical mobile en-Route and aeronautical radionavigation services</w:delText>
          </w:r>
        </w:del>
      </w:ins>
      <w:ins w:id="1942" w:author="France" w:date="2017-03-24T10:49:00Z">
        <w:del w:id="1943" w:author="Ofcom" w:date="2017-07-07T15:04:00Z">
          <w:r w:rsidDel="00EF1F14">
            <w:delText>.</w:delText>
          </w:r>
        </w:del>
      </w:ins>
    </w:p>
    <w:p w:rsidR="001B4183" w:rsidRPr="001B4183" w:rsidDel="00EF1F14" w:rsidRDefault="001B4183" w:rsidP="001B4183">
      <w:pPr>
        <w:rPr>
          <w:ins w:id="1944" w:author="France" w:date="2017-03-24T10:49:00Z"/>
          <w:del w:id="1945" w:author="Ofcom" w:date="2017-07-07T15:04:00Z"/>
          <w:rStyle w:val="ECCParagraph"/>
          <w:rPrChange w:id="1946" w:author="France" w:date="2017-03-24T10:49:00Z">
            <w:rPr>
              <w:ins w:id="1947" w:author="France" w:date="2017-03-24T10:49:00Z"/>
              <w:del w:id="1948" w:author="Ofcom" w:date="2017-07-07T15:04:00Z"/>
              <w:rStyle w:val="ECCHLcyan"/>
            </w:rPr>
          </w:rPrChange>
        </w:rPr>
      </w:pPr>
      <w:ins w:id="1949" w:author="France" w:date="2017-03-24T10:49:00Z">
        <w:del w:id="1950" w:author="Ofcom" w:date="2017-07-07T15:04:00Z">
          <w:r w:rsidRPr="001B4183" w:rsidDel="00EF1F14">
            <w:rPr>
              <w:rStyle w:val="ECCParagraph"/>
              <w:rPrChange w:id="1951" w:author="France" w:date="2017-03-24T10:49:00Z">
                <w:rPr>
                  <w:rStyle w:val="ECCHLcyan"/>
                </w:rPr>
              </w:rPrChange>
            </w:rPr>
            <w:delText xml:space="preserve">Each administration may set in place an authorisation regime to fix the constraints (regulatory, technical, and geographical) to reduce the risk of interference and ensure compatibility with incumbent systems. </w:delText>
          </w:r>
        </w:del>
      </w:ins>
    </w:p>
    <w:p w:rsidR="001B4183" w:rsidRPr="00101D32" w:rsidRDefault="001B4183" w:rsidP="001B4183">
      <w:pPr>
        <w:rPr>
          <w:ins w:id="1952" w:author="France" w:date="2017-03-24T10:49:00Z"/>
          <w:rStyle w:val="ECCHLcyan"/>
        </w:rPr>
      </w:pPr>
      <w:ins w:id="1953" w:author="France" w:date="2017-03-24T10:49:00Z">
        <w:del w:id="1954" w:author="Ofcom" w:date="2017-07-07T15:04:00Z">
          <w:r w:rsidRPr="00101D32" w:rsidDel="00EF1F14">
            <w:rPr>
              <w:rStyle w:val="ECCHLcyan"/>
            </w:rPr>
            <w:delText>This may impact the level of harmonisation thus the economies of scale for PMSE equipment. ITU RR; Art 4.10 Member States recognize that the safety aspects of radionavigation and other safety services require special measures to ensure their freedom from harmful interference; it is necessary therefore to take this into account in the assignment and use of frequencies.</w:delText>
          </w:r>
        </w:del>
      </w:ins>
      <w:commentRangeEnd w:id="1935"/>
      <w:r>
        <w:commentReference w:id="1935"/>
      </w:r>
    </w:p>
    <w:p w:rsidR="001B4183" w:rsidRPr="00C9015B" w:rsidRDefault="001B4183" w:rsidP="001B4183">
      <w:pPr>
        <w:rPr>
          <w:ins w:id="1955" w:author="France" w:date="2017-03-23T17:18:00Z"/>
        </w:rPr>
      </w:pPr>
    </w:p>
    <w:p w:rsidR="00751094" w:rsidRPr="00A4355E" w:rsidRDefault="00B17CF4" w:rsidP="00A4355E">
      <w:pPr>
        <w:pStyle w:val="Heading3"/>
        <w:rPr>
          <w:noProof/>
          <w:lang w:val="en-GB"/>
        </w:rPr>
      </w:pPr>
      <w:bookmarkStart w:id="1956" w:name="_Toc491958542"/>
      <w:r>
        <w:t>National regulation</w:t>
      </w:r>
      <w:bookmarkEnd w:id="1956"/>
    </w:p>
    <w:p w:rsidR="00751094" w:rsidRDefault="003252AC" w:rsidP="003252AC">
      <w:commentRangeStart w:id="1957"/>
      <w:ins w:id="1958" w:author="ICAO" w:date="2017-08-31T15:14:00Z">
        <w:r w:rsidRPr="00CE2635">
          <w:rPr>
            <w:rStyle w:val="ECCHLgreen"/>
            <w:rPrChange w:id="1959" w:author="ICAO" w:date="2017-09-08T11:44:00Z">
              <w:rPr/>
            </w:rPrChange>
          </w:rPr>
          <w:t>Provided</w:t>
        </w:r>
      </w:ins>
      <w:commentRangeEnd w:id="1957"/>
      <w:ins w:id="1960" w:author="ICAO" w:date="2017-09-08T11:43:00Z">
        <w:r w:rsidR="00CE2635" w:rsidRPr="00CE2635">
          <w:rPr>
            <w:rStyle w:val="ECCHLgreen"/>
            <w:rPrChange w:id="1961" w:author="ICAO" w:date="2017-09-08T11:44:00Z">
              <w:rPr/>
            </w:rPrChange>
          </w:rPr>
          <w:commentReference w:id="1957"/>
        </w:r>
      </w:ins>
      <w:ins w:id="1962" w:author="ICAO" w:date="2017-08-31T15:14:00Z">
        <w:r w:rsidRPr="00CE2635">
          <w:rPr>
            <w:rStyle w:val="ECCHLgreen"/>
            <w:rPrChange w:id="1963" w:author="ICAO" w:date="2017-09-08T11:44:00Z">
              <w:rPr/>
            </w:rPrChange>
          </w:rPr>
          <w:t xml:space="preserve"> that international radioregulatory and aeronautical safety obligations are met, </w:t>
        </w:r>
      </w:ins>
      <w:del w:id="1964" w:author="ICAO" w:date="2017-08-31T15:14:00Z">
        <w:r w:rsidR="00751094" w:rsidRPr="00CE2635" w:rsidDel="003252AC">
          <w:rPr>
            <w:rStyle w:val="ECCHLgreen"/>
            <w:rPrChange w:id="1965" w:author="ICAO" w:date="2017-09-08T11:44:00Z">
              <w:rPr>
                <w:noProof/>
              </w:rPr>
            </w:rPrChange>
          </w:rPr>
          <w:delText>T</w:delText>
        </w:r>
      </w:del>
      <w:ins w:id="1966" w:author="ICAO" w:date="2017-08-31T15:14:00Z">
        <w:r w:rsidRPr="00CE2635">
          <w:rPr>
            <w:rStyle w:val="ECCHLgreen"/>
            <w:rPrChange w:id="1967" w:author="ICAO" w:date="2017-09-08T11:44:00Z">
              <w:rPr/>
            </w:rPrChange>
          </w:rPr>
          <w:t>t</w:t>
        </w:r>
      </w:ins>
      <w:r w:rsidR="00751094" w:rsidRPr="00A4355E">
        <w:rPr>
          <w:noProof/>
        </w:rPr>
        <w:t xml:space="preserve">he introduction of low power audio PMSE in </w:t>
      </w:r>
      <w:r w:rsidR="00BB2438">
        <w:t xml:space="preserve">the band </w:t>
      </w:r>
      <w:r w:rsidR="00751094" w:rsidRPr="00A4355E">
        <w:rPr>
          <w:noProof/>
        </w:rPr>
        <w:t>960-1164 MHz</w:t>
      </w:r>
      <w:r w:rsidR="00EE417B">
        <w:t xml:space="preserve"> </w:t>
      </w:r>
      <w:r w:rsidR="00751094" w:rsidRPr="00A4355E">
        <w:rPr>
          <w:noProof/>
        </w:rPr>
        <w:t xml:space="preserve">is a sovereign decision on the </w:t>
      </w:r>
      <w:del w:id="1968" w:author="France" w:date="2017-03-23T17:06:00Z">
        <w:r w:rsidR="00751094" w:rsidRPr="00A4355E" w:rsidDel="00C9015B">
          <w:rPr>
            <w:noProof/>
          </w:rPr>
          <w:delText>des</w:delText>
        </w:r>
      </w:del>
      <w:del w:id="1969" w:author="France" w:date="2017-03-23T17:05:00Z">
        <w:r w:rsidR="00751094" w:rsidRPr="00A4355E" w:rsidDel="00C9015B">
          <w:rPr>
            <w:noProof/>
          </w:rPr>
          <w:delText>ti</w:delText>
        </w:r>
      </w:del>
      <w:del w:id="1970" w:author="France" w:date="2017-03-23T17:06:00Z">
        <w:r w:rsidR="00751094" w:rsidRPr="00A4355E" w:rsidDel="00C9015B">
          <w:rPr>
            <w:noProof/>
          </w:rPr>
          <w:delText>nation</w:delText>
        </w:r>
      </w:del>
      <w:ins w:id="1971" w:author="France" w:date="2017-03-23T17:06:00Z">
        <w:r w:rsidR="00C9015B">
          <w:t>designation</w:t>
        </w:r>
      </w:ins>
      <w:r w:rsidR="00751094" w:rsidRPr="00A4355E">
        <w:rPr>
          <w:noProof/>
        </w:rPr>
        <w:t xml:space="preserve"> of this public resource.</w:t>
      </w:r>
      <w:r w:rsidR="00BB2438">
        <w:t xml:space="preserve"> Each administration will have to consider the European wide aeronautical usages.</w:t>
      </w:r>
    </w:p>
    <w:p w:rsidR="00BB2438" w:rsidRPr="00CE2635" w:rsidDel="003252AC" w:rsidRDefault="00BB2438" w:rsidP="00751094">
      <w:pPr>
        <w:rPr>
          <w:del w:id="1972" w:author="ICAO" w:date="2017-08-31T15:16:00Z"/>
          <w:rStyle w:val="ECCHLgreen"/>
          <w:rPrChange w:id="1973" w:author="ICAO" w:date="2017-09-08T11:44:00Z">
            <w:rPr>
              <w:del w:id="1974" w:author="ICAO" w:date="2017-08-31T15:16:00Z"/>
              <w:noProof/>
            </w:rPr>
          </w:rPrChange>
        </w:rPr>
      </w:pPr>
      <w:commentRangeStart w:id="1975"/>
      <w:del w:id="1976" w:author="ICAO" w:date="2017-08-31T15:16:00Z">
        <w:r w:rsidRPr="00CE2635" w:rsidDel="003252AC">
          <w:rPr>
            <w:rStyle w:val="ECCHLgreen"/>
            <w:rPrChange w:id="1977" w:author="ICAO" w:date="2017-09-08T11:44:00Z">
              <w:rPr/>
            </w:rPrChange>
          </w:rPr>
          <w:lastRenderedPageBreak/>
          <w:delText>In</w:delText>
        </w:r>
      </w:del>
      <w:commentRangeEnd w:id="1975"/>
      <w:r w:rsidR="003252AC" w:rsidRPr="00CE2635">
        <w:rPr>
          <w:rStyle w:val="ECCHLgreen"/>
          <w:rPrChange w:id="1978" w:author="ICAO" w:date="2017-09-08T11:44:00Z">
            <w:rPr/>
          </w:rPrChange>
        </w:rPr>
        <w:commentReference w:id="1975"/>
      </w:r>
      <w:del w:id="1979" w:author="ICAO" w:date="2017-08-31T15:16:00Z">
        <w:r w:rsidRPr="00CE2635" w:rsidDel="003252AC">
          <w:rPr>
            <w:rStyle w:val="ECCHLgreen"/>
            <w:rPrChange w:id="1980" w:author="ICAO" w:date="2017-09-08T11:44:00Z">
              <w:rPr/>
            </w:rPrChange>
          </w:rPr>
          <w:delText xml:space="preserve"> case of CEPT harmonisation, national administration </w:delText>
        </w:r>
        <w:r w:rsidR="00620F94" w:rsidRPr="00CE2635" w:rsidDel="003252AC">
          <w:rPr>
            <w:rStyle w:val="ECCHLgreen"/>
            <w:rPrChange w:id="1981" w:author="ICAO" w:date="2017-09-08T11:44:00Z">
              <w:rPr/>
            </w:rPrChange>
          </w:rPr>
          <w:delText xml:space="preserve">could decide not </w:delText>
        </w:r>
        <w:r w:rsidR="00635943" w:rsidRPr="00CE2635" w:rsidDel="003252AC">
          <w:rPr>
            <w:rStyle w:val="ECCHLgreen"/>
            <w:rPrChange w:id="1982" w:author="ICAO" w:date="2017-09-08T11:44:00Z">
              <w:rPr/>
            </w:rPrChange>
          </w:rPr>
          <w:delText xml:space="preserve">to </w:delText>
        </w:r>
        <w:r w:rsidRPr="00CE2635" w:rsidDel="003252AC">
          <w:rPr>
            <w:rStyle w:val="ECCHLgreen"/>
            <w:rPrChange w:id="1983" w:author="ICAO" w:date="2017-09-08T11:44:00Z">
              <w:rPr/>
            </w:rPrChange>
          </w:rPr>
          <w:delText xml:space="preserve">implement PMSE applications </w:delText>
        </w:r>
        <w:r w:rsidR="00620F94" w:rsidRPr="00CE2635" w:rsidDel="003252AC">
          <w:rPr>
            <w:rStyle w:val="ECCHLgreen"/>
            <w:rPrChange w:id="1984" w:author="ICAO" w:date="2017-09-08T11:44:00Z">
              <w:rPr/>
            </w:rPrChange>
          </w:rPr>
          <w:delText xml:space="preserve">in the band 960-1164 MHz </w:delText>
        </w:r>
        <w:r w:rsidRPr="00CE2635" w:rsidDel="003252AC">
          <w:rPr>
            <w:rStyle w:val="ECCHLgreen"/>
            <w:rPrChange w:id="1985" w:author="ICAO" w:date="2017-09-08T11:44:00Z">
              <w:rPr/>
            </w:rPrChange>
          </w:rPr>
          <w:delText>in order to guarantee the protection of aeronautical systems.</w:delText>
        </w:r>
      </w:del>
    </w:p>
    <w:p w:rsidR="00EE417B" w:rsidRDefault="00EE417B" w:rsidP="00751094">
      <w:pPr>
        <w:rPr>
          <w:ins w:id="1986" w:author="MARTIN Ivan (THALES Communications)" w:date="2017-07-06T19:40:00Z"/>
        </w:rPr>
      </w:pPr>
      <w:r>
        <w:t>T</w:t>
      </w:r>
      <w:r w:rsidRPr="00EE417B">
        <w:t xml:space="preserve">he amount of spectrum available for </w:t>
      </w:r>
      <w:r w:rsidRPr="00425ABA">
        <w:t>low power audio PMSE applications in the band 960-1164 MHz</w:t>
      </w:r>
      <w:r w:rsidRPr="003E6301">
        <w:t xml:space="preserve"> </w:t>
      </w:r>
      <w:r w:rsidR="00635943">
        <w:t>might</w:t>
      </w:r>
      <w:r w:rsidRPr="00EE417B">
        <w:t xml:space="preserve"> differ from country to country depending upon sovereign national decisions.</w:t>
      </w:r>
    </w:p>
    <w:p w:rsidR="004B3621" w:rsidRDefault="004B3621" w:rsidP="00751094">
      <w:pPr>
        <w:rPr>
          <w:ins w:id="1987" w:author="MARTIN Ivan (THALES Communications)" w:date="2017-07-06T19:40:00Z"/>
        </w:rPr>
      </w:pPr>
    </w:p>
    <w:p w:rsidR="004B3621" w:rsidRDefault="004B3621" w:rsidP="004B3621">
      <w:pPr>
        <w:rPr>
          <w:ins w:id="1988" w:author="ICAO" w:date="2017-09-08T11:48:00Z"/>
          <w:rStyle w:val="ECCHLgreen"/>
        </w:rPr>
      </w:pPr>
      <w:moveFromRangeStart w:id="1989" w:author="ICAO" w:date="2017-08-31T15:08:00Z" w:name="move491955431"/>
      <w:commentRangeStart w:id="1990"/>
      <w:moveFrom w:id="1991" w:author="ICAO" w:date="2017-08-31T15:08:00Z">
        <w:ins w:id="1992" w:author="MARTIN Ivan (THALES Communications)" w:date="2017-07-06T19:40:00Z">
          <w:r w:rsidRPr="00CE2635" w:rsidDel="002335CB">
            <w:rPr>
              <w:rStyle w:val="ECCHLgreen"/>
              <w:rPrChange w:id="1993" w:author="ICAO" w:date="2017-09-08T11:45:00Z">
                <w:rPr/>
              </w:rPrChange>
            </w:rPr>
            <w:t xml:space="preserve">Implementing </w:t>
          </w:r>
        </w:ins>
      </w:moveFrom>
      <w:bookmarkStart w:id="1994" w:name="_Toc491958543"/>
      <w:commentRangeEnd w:id="1990"/>
      <w:r w:rsidR="003252AC" w:rsidRPr="00CE2635">
        <w:rPr>
          <w:rStyle w:val="ECCHLgreen"/>
          <w:rPrChange w:id="1995" w:author="ICAO" w:date="2017-09-08T11:45:00Z">
            <w:rPr/>
          </w:rPrChange>
        </w:rPr>
        <w:commentReference w:id="1990"/>
      </w:r>
      <w:bookmarkEnd w:id="1994"/>
      <w:moveFrom w:id="1996" w:author="ICAO" w:date="2017-08-31T15:08:00Z">
        <w:ins w:id="1997" w:author="MARTIN Ivan (THALES Communications)" w:date="2017-07-06T19:40:00Z">
          <w:r w:rsidRPr="00CE2635" w:rsidDel="002335CB">
            <w:rPr>
              <w:rStyle w:val="ECCHLgreen"/>
              <w:rPrChange w:id="1998" w:author="ICAO" w:date="2017-09-08T11:45:00Z">
                <w:rPr/>
              </w:rPrChange>
            </w:rPr>
            <w:t xml:space="preserve">PMSE </w:t>
          </w:r>
        </w:ins>
        <w:ins w:id="1999" w:author="MARTIN Ivan (THALES Communications)" w:date="2017-07-06T19:41:00Z">
          <w:r w:rsidRPr="00CE2635" w:rsidDel="002335CB">
            <w:rPr>
              <w:rStyle w:val="ECCHLgreen"/>
              <w:rPrChange w:id="2000" w:author="ICAO" w:date="2017-09-08T11:45:00Z">
                <w:rPr/>
              </w:rPrChange>
            </w:rPr>
            <w:t>nationally</w:t>
          </w:r>
        </w:ins>
        <w:ins w:id="2001" w:author="MARTIN Ivan (THALES Communications)" w:date="2017-07-06T19:40:00Z">
          <w:r w:rsidRPr="00CE2635" w:rsidDel="002335CB">
            <w:rPr>
              <w:rStyle w:val="ECCHLgreen"/>
              <w:rPrChange w:id="2002" w:author="ICAO" w:date="2017-09-08T11:45:00Z">
                <w:rPr/>
              </w:rPrChange>
            </w:rPr>
            <w:t xml:space="preserve"> under Art 4.4,</w:t>
          </w:r>
        </w:ins>
        <w:ins w:id="2003" w:author="MARTIN Ivan (THALES Communications)" w:date="2017-07-06T19:41:00Z">
          <w:r w:rsidRPr="00CE2635" w:rsidDel="002335CB">
            <w:rPr>
              <w:rStyle w:val="ECCHLgreen"/>
              <w:rPrChange w:id="2004" w:author="ICAO" w:date="2017-09-08T11:45:00Z">
                <w:rPr/>
              </w:rPrChange>
            </w:rPr>
            <w:t xml:space="preserve"> shall only be done with the</w:t>
          </w:r>
        </w:ins>
        <w:ins w:id="2005" w:author="MARTIN Ivan (THALES Communications)" w:date="2017-07-06T19:40:00Z">
          <w:r w:rsidRPr="00CE2635" w:rsidDel="002335CB">
            <w:rPr>
              <w:rStyle w:val="ECCHLgreen"/>
              <w:rPrChange w:id="2006" w:author="ICAO" w:date="2017-09-08T11:45:00Z">
                <w:rPr/>
              </w:rPrChange>
            </w:rPr>
            <w:t xml:space="preserve"> </w:t>
          </w:r>
        </w:ins>
        <w:ins w:id="2007" w:author="MARTIN Ivan (THALES Communications)" w:date="2017-07-06T19:41:00Z">
          <w:r w:rsidRPr="00CE2635" w:rsidDel="002335CB">
            <w:rPr>
              <w:rStyle w:val="ECCHLgreen"/>
              <w:rPrChange w:id="2008" w:author="ICAO" w:date="2017-09-08T11:45:00Z">
                <w:rPr/>
              </w:rPrChange>
            </w:rPr>
            <w:t xml:space="preserve">express condition that such </w:t>
          </w:r>
        </w:ins>
        <w:ins w:id="2009" w:author="MARTIN Ivan (THALES Communications)" w:date="2017-07-06T19:42:00Z">
          <w:r w:rsidRPr="00CE2635" w:rsidDel="002335CB">
            <w:rPr>
              <w:rStyle w:val="ECCHLgreen"/>
              <w:rPrChange w:id="2010" w:author="ICAO" w:date="2017-09-08T11:45:00Z">
                <w:rPr/>
              </w:rPrChange>
            </w:rPr>
            <w:t>PMSE system</w:t>
          </w:r>
        </w:ins>
        <w:ins w:id="2011" w:author="MARTIN Ivan (THALES Communications)" w:date="2017-07-06T19:41:00Z">
          <w:r w:rsidRPr="00CE2635" w:rsidDel="002335CB">
            <w:rPr>
              <w:rStyle w:val="ECCHLgreen"/>
              <w:rPrChange w:id="2012" w:author="ICAO" w:date="2017-09-08T11:45:00Z">
                <w:rPr/>
              </w:rPrChange>
            </w:rPr>
            <w:t xml:space="preserve"> shall not cause harmful interference to, and shall not claim protection from harmful interference caused by, a station operating in accordance with the </w:t>
          </w:r>
        </w:ins>
        <w:ins w:id="2013" w:author="MARTIN Ivan (THALES Communications)" w:date="2017-07-06T19:42:00Z">
          <w:r w:rsidRPr="00CE2635" w:rsidDel="002335CB">
            <w:rPr>
              <w:rStyle w:val="ECCHLgreen"/>
              <w:rPrChange w:id="2014" w:author="ICAO" w:date="2017-09-08T11:45:00Z">
                <w:rPr/>
              </w:rPrChange>
            </w:rPr>
            <w:t xml:space="preserve">Radio Regulations </w:t>
          </w:r>
        </w:ins>
        <w:ins w:id="2015" w:author="MARTIN Ivan (THALES Communications)" w:date="2017-07-06T19:41:00Z">
          <w:r w:rsidRPr="00CE2635" w:rsidDel="002335CB">
            <w:rPr>
              <w:rStyle w:val="ECCHLgreen"/>
              <w:rPrChange w:id="2016" w:author="ICAO" w:date="2017-09-08T11:45:00Z">
                <w:rPr/>
              </w:rPrChange>
            </w:rPr>
            <w:t>provision</w:t>
          </w:r>
        </w:ins>
        <w:ins w:id="2017" w:author="MARTIN Ivan (THALES Communications)" w:date="2017-07-06T19:42:00Z">
          <w:r w:rsidRPr="00CE2635" w:rsidDel="002335CB">
            <w:rPr>
              <w:rStyle w:val="ECCHLgreen"/>
              <w:rPrChange w:id="2018" w:author="ICAO" w:date="2017-09-08T11:45:00Z">
                <w:rPr/>
              </w:rPrChange>
            </w:rPr>
            <w:t>s.</w:t>
          </w:r>
        </w:ins>
      </w:moveFrom>
    </w:p>
    <w:p w:rsidR="0028294E" w:rsidRPr="00A51E33" w:rsidDel="002335CB" w:rsidRDefault="0028294E" w:rsidP="004B3621">
      <w:pPr>
        <w:rPr>
          <w:moveFrom w:id="2019" w:author="ICAO" w:date="2017-08-31T15:08:00Z"/>
          <w:noProof/>
        </w:rPr>
      </w:pPr>
    </w:p>
    <w:p w:rsidR="00982D69" w:rsidRPr="00A4355E" w:rsidRDefault="00A83B31" w:rsidP="00A4355E">
      <w:pPr>
        <w:pStyle w:val="Heading3"/>
        <w:rPr>
          <w:noProof/>
          <w:lang w:val="en-GB"/>
        </w:rPr>
      </w:pPr>
      <w:bookmarkStart w:id="2020" w:name="_Toc491958544"/>
      <w:moveFromRangeEnd w:id="1989"/>
      <w:r w:rsidRPr="00A4355E">
        <w:rPr>
          <w:noProof/>
          <w:lang w:val="en-GB"/>
        </w:rPr>
        <w:t>Individual licensing regime</w:t>
      </w:r>
      <w:bookmarkEnd w:id="2020"/>
    </w:p>
    <w:p w:rsidR="00635943" w:rsidRDefault="0028398F" w:rsidP="00635943">
      <w:pPr>
        <w:pStyle w:val="ECCTabletext"/>
        <w:rPr>
          <w:ins w:id="2021" w:author="ICAO" w:date="2017-09-07T05:29:00Z"/>
        </w:rPr>
      </w:pPr>
      <w:r w:rsidRPr="00A4355E">
        <w:t xml:space="preserve">The introduction of low power audio PMSE in </w:t>
      </w:r>
      <w:r w:rsidR="00635943">
        <w:t xml:space="preserve">the band </w:t>
      </w:r>
      <w:r w:rsidRPr="00A4355E">
        <w:t xml:space="preserve">960-1164 MHz </w:t>
      </w:r>
      <w:r w:rsidR="00635943">
        <w:t>might</w:t>
      </w:r>
      <w:r w:rsidR="00B17CF4">
        <w:t xml:space="preserve"> </w:t>
      </w:r>
      <w:r w:rsidRPr="00A4355E">
        <w:t>require i</w:t>
      </w:r>
      <w:r w:rsidR="00A83B31" w:rsidRPr="00A4355E">
        <w:rPr>
          <w:noProof/>
        </w:rPr>
        <w:t>ndividual licensing regime</w:t>
      </w:r>
      <w:r w:rsidR="000F579E">
        <w:t xml:space="preserve"> which could be issued f</w:t>
      </w:r>
      <w:r w:rsidR="000F579E" w:rsidRPr="00295ED3">
        <w:t>or a specific use on a specific date and at a specific location</w:t>
      </w:r>
      <w:r w:rsidR="00635943">
        <w:t xml:space="preserve"> in order to protected </w:t>
      </w:r>
      <w:r w:rsidR="00635943" w:rsidRPr="00D55099">
        <w:t xml:space="preserve">aeronautical </w:t>
      </w:r>
      <w:r w:rsidR="00635943">
        <w:t>systems.</w:t>
      </w:r>
    </w:p>
    <w:p w:rsidR="00A51E33" w:rsidRPr="00A51E33" w:rsidRDefault="00A51E33" w:rsidP="00A51E33">
      <w:pPr>
        <w:rPr>
          <w:ins w:id="2022" w:author="ICAO" w:date="2017-09-08T11:52:00Z"/>
          <w:rStyle w:val="ECCHLgreen"/>
        </w:rPr>
      </w:pPr>
      <w:commentRangeStart w:id="2023"/>
      <w:ins w:id="2024" w:author="ICAO" w:date="2017-09-08T11:52:00Z">
        <w:r w:rsidRPr="00A51E33">
          <w:rPr>
            <w:rStyle w:val="ECCHLgreen"/>
          </w:rPr>
          <w:t>The</w:t>
        </w:r>
        <w:commentRangeEnd w:id="2023"/>
        <w:r w:rsidRPr="00A51E33">
          <w:commentReference w:id="2023"/>
        </w:r>
        <w:r w:rsidRPr="00A51E33">
          <w:rPr>
            <w:rStyle w:val="ECCHLgreen"/>
          </w:rPr>
          <w:t xml:space="preserve"> [nomadic and] temporary nature of PMSE usage may make it difficult for enforcement authorities to locate an interference source, hence the consideration of licence conditions requiring identification within the PMSE signal would be necessary.</w:t>
        </w:r>
      </w:ins>
    </w:p>
    <w:p w:rsidR="009E05FB" w:rsidRPr="00635943" w:rsidDel="00A51E33" w:rsidRDefault="009E05FB" w:rsidP="00635943">
      <w:pPr>
        <w:pStyle w:val="ECCTabletext"/>
        <w:rPr>
          <w:del w:id="2025" w:author="ICAO" w:date="2017-09-08T11:52:00Z"/>
        </w:rPr>
      </w:pPr>
    </w:p>
    <w:p w:rsidR="00635943" w:rsidRPr="00A4355E" w:rsidRDefault="00635943" w:rsidP="00A4355E">
      <w:pPr>
        <w:pStyle w:val="ECCTabletext"/>
        <w:rPr>
          <w:noProof/>
        </w:rPr>
      </w:pPr>
    </w:p>
    <w:p w:rsidR="00B74794" w:rsidRPr="00A4355E" w:rsidRDefault="00B74794" w:rsidP="00B74794">
      <w:pPr>
        <w:pStyle w:val="Heading3"/>
        <w:rPr>
          <w:noProof/>
          <w:lang w:val="en-GB"/>
        </w:rPr>
      </w:pPr>
      <w:bookmarkStart w:id="2026" w:name="_Toc491958545"/>
      <w:r w:rsidRPr="00A4355E">
        <w:rPr>
          <w:noProof/>
          <w:lang w:val="en-GB"/>
        </w:rPr>
        <w:t>Liability in case of interference</w:t>
      </w:r>
      <w:bookmarkEnd w:id="2026"/>
    </w:p>
    <w:p w:rsidR="00B74794" w:rsidRPr="00A4355E" w:rsidRDefault="00B74794" w:rsidP="00B74794">
      <w:pPr>
        <w:rPr>
          <w:noProof/>
        </w:rPr>
      </w:pPr>
      <w:r w:rsidRPr="00A4355E">
        <w:rPr>
          <w:noProof/>
        </w:rPr>
        <w:t>In case of interference resulting in an incident or accident (aircraft new route, pla</w:t>
      </w:r>
      <w:r w:rsidR="00680E4B">
        <w:rPr>
          <w:noProof/>
        </w:rPr>
        <w:t>ne crash …) leading to economic</w:t>
      </w:r>
      <w:r w:rsidRPr="00A4355E">
        <w:rPr>
          <w:noProof/>
        </w:rPr>
        <w:t>, ecologic, legal or human impacts, responsibilities have to be established</w:t>
      </w:r>
      <w:r w:rsidR="00D271B7" w:rsidRPr="00A4355E">
        <w:rPr>
          <w:noProof/>
        </w:rPr>
        <w:t xml:space="preserve">, </w:t>
      </w:r>
      <w:r w:rsidRPr="00A4355E">
        <w:rPr>
          <w:noProof/>
        </w:rPr>
        <w:t xml:space="preserve"> corrective actions</w:t>
      </w:r>
      <w:r w:rsidR="001D5A88">
        <w:t xml:space="preserve"> need</w:t>
      </w:r>
      <w:r w:rsidRPr="00A4355E">
        <w:rPr>
          <w:noProof/>
        </w:rPr>
        <w:t xml:space="preserve"> </w:t>
      </w:r>
      <w:r w:rsidR="000B09AB" w:rsidRPr="000B09AB">
        <w:t xml:space="preserve">to be </w:t>
      </w:r>
      <w:r w:rsidRPr="00A4355E">
        <w:rPr>
          <w:noProof/>
        </w:rPr>
        <w:t>taken</w:t>
      </w:r>
      <w:r w:rsidR="00D271B7" w:rsidRPr="00A4355E">
        <w:rPr>
          <w:noProof/>
        </w:rPr>
        <w:t xml:space="preserve"> and liability </w:t>
      </w:r>
      <w:r w:rsidR="001D5A88">
        <w:t xml:space="preserve">have to be </w:t>
      </w:r>
      <w:r w:rsidR="00D271B7" w:rsidRPr="00A4355E">
        <w:rPr>
          <w:noProof/>
        </w:rPr>
        <w:t>addressed</w:t>
      </w:r>
      <w:r w:rsidR="001D2A8C">
        <w:t>.</w:t>
      </w:r>
    </w:p>
    <w:p w:rsidR="003357A5" w:rsidRDefault="001D2A8C" w:rsidP="00354FC5">
      <w:pPr>
        <w:pStyle w:val="ECCBulletsLv1"/>
        <w:numPr>
          <w:ilvl w:val="0"/>
          <w:numId w:val="0"/>
        </w:numPr>
      </w:pPr>
      <w:del w:id="2027" w:author="ICAO" w:date="2017-08-31T15:21:00Z">
        <w:r w:rsidRPr="00A51E33" w:rsidDel="00BB303E">
          <w:rPr>
            <w:rStyle w:val="ECCHLgreen"/>
            <w:rPrChange w:id="2028" w:author="ICAO" w:date="2017-09-08T11:52:00Z">
              <w:rPr/>
            </w:rPrChange>
          </w:rPr>
          <w:delText>On the</w:delText>
        </w:r>
        <w:r w:rsidR="00680E4B" w:rsidRPr="00A51E33" w:rsidDel="00BB303E">
          <w:rPr>
            <w:rStyle w:val="ECCHLgreen"/>
            <w:rPrChange w:id="2029" w:author="ICAO" w:date="2017-09-08T11:52:00Z">
              <w:rPr/>
            </w:rPrChange>
          </w:rPr>
          <w:delText xml:space="preserve"> one hand,</w:delText>
        </w:r>
        <w:r w:rsidR="00680E4B" w:rsidDel="00BB303E">
          <w:delText xml:space="preserve"> </w:delText>
        </w:r>
      </w:del>
      <w:r w:rsidR="007A1A58" w:rsidRPr="00A4355E">
        <w:rPr>
          <w:noProof/>
        </w:rPr>
        <w:t>PMSE user causing</w:t>
      </w:r>
      <w:r w:rsidR="00D271B7" w:rsidRPr="00A4355E">
        <w:rPr>
          <w:noProof/>
        </w:rPr>
        <w:t xml:space="preserve"> </w:t>
      </w:r>
      <w:r w:rsidR="00680E4B" w:rsidRPr="00A4355E">
        <w:rPr>
          <w:noProof/>
        </w:rPr>
        <w:t xml:space="preserve">interference </w:t>
      </w:r>
      <w:r w:rsidR="00680E4B">
        <w:t xml:space="preserve">(due to the use of </w:t>
      </w:r>
      <w:r w:rsidR="00680E4B" w:rsidRPr="00963C1D">
        <w:t>wrong channel selection, too high power emission, human error, device problem</w:t>
      </w:r>
      <w:r w:rsidR="00680E4B">
        <w:t>, etc.)</w:t>
      </w:r>
      <w:r w:rsidR="00680E4B" w:rsidRPr="00680E4B">
        <w:t xml:space="preserve"> </w:t>
      </w:r>
      <w:r w:rsidR="00D271B7" w:rsidRPr="00A4355E">
        <w:rPr>
          <w:noProof/>
        </w:rPr>
        <w:t xml:space="preserve">should be </w:t>
      </w:r>
      <w:del w:id="2030" w:author="ICAO" w:date="2017-09-01T11:01:00Z">
        <w:r w:rsidR="00D271B7" w:rsidRPr="00A51E33" w:rsidDel="00354FC5">
          <w:rPr>
            <w:rStyle w:val="ECCHLgreen"/>
            <w:rPrChange w:id="2031" w:author="ICAO" w:date="2017-09-08T11:53:00Z">
              <w:rPr>
                <w:noProof/>
              </w:rPr>
            </w:rPrChange>
          </w:rPr>
          <w:delText>identified</w:delText>
        </w:r>
        <w:r w:rsidR="007A1A58" w:rsidRPr="00A51E33" w:rsidDel="00354FC5">
          <w:rPr>
            <w:rStyle w:val="ECCHLgreen"/>
            <w:rPrChange w:id="2032" w:author="ICAO" w:date="2017-09-08T11:53:00Z">
              <w:rPr>
                <w:noProof/>
              </w:rPr>
            </w:rPrChange>
          </w:rPr>
          <w:delText xml:space="preserve"> </w:delText>
        </w:r>
      </w:del>
      <w:ins w:id="2033" w:author="ICAO" w:date="2017-09-01T11:01:00Z">
        <w:r w:rsidR="00354FC5" w:rsidRPr="00A51E33">
          <w:rPr>
            <w:rStyle w:val="ECCHLgreen"/>
            <w:rPrChange w:id="2034" w:author="ICAO" w:date="2017-09-08T11:53:00Z">
              <w:rPr/>
            </w:rPrChange>
          </w:rPr>
          <w:t>identifiable</w:t>
        </w:r>
        <w:r w:rsidR="00354FC5" w:rsidRPr="00A4355E">
          <w:rPr>
            <w:noProof/>
          </w:rPr>
          <w:t xml:space="preserve"> </w:t>
        </w:r>
      </w:ins>
      <w:r w:rsidR="007A1A58" w:rsidRPr="00A4355E">
        <w:rPr>
          <w:noProof/>
        </w:rPr>
        <w:t xml:space="preserve">in order to </w:t>
      </w:r>
      <w:r w:rsidR="00680E4B">
        <w:rPr>
          <w:noProof/>
        </w:rPr>
        <w:t>assume the legal</w:t>
      </w:r>
      <w:r w:rsidR="00680E4B">
        <w:t xml:space="preserve"> and economic consequences (costs) of an</w:t>
      </w:r>
      <w:r w:rsidR="00A7469E">
        <w:t>y</w:t>
      </w:r>
      <w:r w:rsidR="00680E4B">
        <w:t xml:space="preserve"> impact in the Air traffic</w:t>
      </w:r>
      <w:r w:rsidR="00680E4B" w:rsidRPr="00680E4B">
        <w:t xml:space="preserve"> </w:t>
      </w:r>
      <w:r w:rsidR="00680E4B">
        <w:t>flow.</w:t>
      </w:r>
    </w:p>
    <w:p w:rsidR="003357A5" w:rsidRPr="003357A5" w:rsidRDefault="003357A5" w:rsidP="00BB303E">
      <w:pPr>
        <w:pStyle w:val="ECCBulletsLv1"/>
        <w:numPr>
          <w:ilvl w:val="0"/>
          <w:numId w:val="0"/>
        </w:numPr>
      </w:pPr>
      <w:r w:rsidRPr="000512F6">
        <w:t>On</w:t>
      </w:r>
      <w:r w:rsidRPr="003357A5">
        <w:t xml:space="preserve"> the other hand, Administration</w:t>
      </w:r>
      <w:ins w:id="2035" w:author="KHATCHERIAN Raffi" w:date="2017-07-04T22:21:00Z">
        <w:r w:rsidRPr="003357A5">
          <w:t>s</w:t>
        </w:r>
      </w:ins>
      <w:r w:rsidRPr="003357A5">
        <w:t xml:space="preserve"> </w:t>
      </w:r>
      <w:del w:id="2036" w:author="ICAO" w:date="2017-08-31T15:22:00Z">
        <w:r w:rsidRPr="00A51E33" w:rsidDel="00BB303E">
          <w:rPr>
            <w:rStyle w:val="ECCHLgreen"/>
            <w:rPrChange w:id="2037" w:author="ICAO" w:date="2017-09-08T11:53:00Z">
              <w:rPr/>
            </w:rPrChange>
          </w:rPr>
          <w:delText xml:space="preserve">should </w:delText>
        </w:r>
      </w:del>
      <w:commentRangeStart w:id="2038"/>
      <w:ins w:id="2039" w:author="ICAO" w:date="2017-08-31T15:22:00Z">
        <w:r w:rsidR="00BB303E" w:rsidRPr="00A51E33">
          <w:rPr>
            <w:rStyle w:val="ECCHLgreen"/>
            <w:rPrChange w:id="2040" w:author="ICAO" w:date="2017-09-08T11:53:00Z">
              <w:rPr/>
            </w:rPrChange>
          </w:rPr>
          <w:t>would</w:t>
        </w:r>
        <w:commentRangeEnd w:id="2038"/>
        <w:r w:rsidR="00BB303E" w:rsidRPr="00A51E33">
          <w:rPr>
            <w:rStyle w:val="ECCHLgreen"/>
            <w:rPrChange w:id="2041" w:author="ICAO" w:date="2017-09-08T11:53:00Z">
              <w:rPr/>
            </w:rPrChange>
          </w:rPr>
          <w:commentReference w:id="2038"/>
        </w:r>
        <w:r w:rsidR="00BB303E" w:rsidRPr="003357A5">
          <w:t xml:space="preserve"> </w:t>
        </w:r>
      </w:ins>
      <w:r w:rsidRPr="003357A5">
        <w:t xml:space="preserve">assume the </w:t>
      </w:r>
      <w:ins w:id="2042" w:author="ICAO" w:date="2017-08-31T15:22:00Z">
        <w:r w:rsidR="00BB303E" w:rsidRPr="00A51E33">
          <w:rPr>
            <w:rStyle w:val="ECCHLgreen"/>
            <w:rPrChange w:id="2043" w:author="ICAO" w:date="2017-09-08T11:53:00Z">
              <w:rPr/>
            </w:rPrChange>
          </w:rPr>
          <w:t>responsibility of safety,</w:t>
        </w:r>
        <w:r w:rsidR="00BB303E">
          <w:t xml:space="preserve"> </w:t>
        </w:r>
      </w:ins>
      <w:r w:rsidRPr="003357A5">
        <w:t xml:space="preserve">legal and economic consequences if it appears that PMSE user </w:t>
      </w:r>
      <w:ins w:id="2044" w:author="KHATCHERIAN Raffi" w:date="2017-07-04T22:22:00Z">
        <w:r w:rsidRPr="003357A5">
          <w:t xml:space="preserve">is in full </w:t>
        </w:r>
      </w:ins>
      <w:r w:rsidRPr="003357A5">
        <w:t>respect</w:t>
      </w:r>
      <w:del w:id="2045" w:author="KHATCHERIAN Raffi" w:date="2017-07-04T22:22:00Z">
        <w:r w:rsidRPr="003357A5" w:rsidDel="00EF4913">
          <w:delText>s</w:delText>
        </w:r>
      </w:del>
      <w:r w:rsidRPr="003357A5">
        <w:t xml:space="preserve"> </w:t>
      </w:r>
      <w:ins w:id="2046" w:author="KHATCHERIAN Raffi" w:date="2017-07-04T22:22:00Z">
        <w:r w:rsidRPr="003357A5">
          <w:t>of the issued</w:t>
        </w:r>
      </w:ins>
      <w:del w:id="2047" w:author="KHATCHERIAN Raffi" w:date="2017-07-04T22:22:00Z">
        <w:r w:rsidRPr="003357A5" w:rsidDel="00EF4913">
          <w:delText>his</w:delText>
        </w:r>
      </w:del>
      <w:r w:rsidRPr="003357A5">
        <w:t xml:space="preserve"> authorisation/regulation whereas interference occurs. Considering that the Administration in charge of enforcement might be also responsible for harmful interference and also its impact and consequences, </w:t>
      </w:r>
      <w:commentRangeStart w:id="2048"/>
      <w:ins w:id="2049" w:author="ICAO" w:date="2017-08-31T15:23:00Z">
        <w:r w:rsidR="00BB303E" w:rsidRPr="00A51E33">
          <w:rPr>
            <w:rStyle w:val="ECCHLgreen"/>
            <w:rPrChange w:id="2050" w:author="ICAO" w:date="2017-09-08T11:54:00Z">
              <w:rPr/>
            </w:rPrChange>
          </w:rPr>
          <w:t>appropriate</w:t>
        </w:r>
      </w:ins>
      <w:commentRangeEnd w:id="2048"/>
      <w:ins w:id="2051" w:author="ICAO" w:date="2017-08-31T15:24:00Z">
        <w:r w:rsidR="00BB303E" w:rsidRPr="00A51E33">
          <w:rPr>
            <w:rStyle w:val="ECCHLgreen"/>
            <w:rPrChange w:id="2052" w:author="ICAO" w:date="2017-09-08T11:54:00Z">
              <w:rPr/>
            </w:rPrChange>
          </w:rPr>
          <w:commentReference w:id="2048"/>
        </w:r>
      </w:ins>
      <w:ins w:id="2053" w:author="ICAO" w:date="2017-08-31T15:23:00Z">
        <w:r w:rsidR="00BB303E" w:rsidRPr="00A51E33">
          <w:rPr>
            <w:rStyle w:val="ECCHLgreen"/>
            <w:rPrChange w:id="2054" w:author="ICAO" w:date="2017-09-08T11:54:00Z">
              <w:rPr/>
            </w:rPrChange>
          </w:rPr>
          <w:t xml:space="preserve"> methodology needs to be identified </w:t>
        </w:r>
      </w:ins>
      <w:del w:id="2055" w:author="ICAO" w:date="2017-08-31T15:23:00Z">
        <w:r w:rsidRPr="00A51E33" w:rsidDel="00BB303E">
          <w:rPr>
            <w:rStyle w:val="ECCHLgreen"/>
            <w:rPrChange w:id="2056" w:author="ICAO" w:date="2017-09-08T11:54:00Z">
              <w:rPr/>
            </w:rPrChange>
          </w:rPr>
          <w:delText>how such enforcement process can be put in place</w:delText>
        </w:r>
        <w:r w:rsidRPr="003357A5" w:rsidDel="00BB303E">
          <w:delText xml:space="preserve"> </w:delText>
        </w:r>
      </w:del>
      <w:r w:rsidRPr="003357A5">
        <w:t xml:space="preserve">to ensure that all cases are </w:t>
      </w:r>
      <w:ins w:id="2057" w:author="ICAO" w:date="2017-08-31T15:23:00Z">
        <w:r w:rsidR="00BB303E" w:rsidRPr="00A51E33">
          <w:rPr>
            <w:rStyle w:val="ECCHLgreen"/>
            <w:rPrChange w:id="2058" w:author="ICAO" w:date="2017-09-08T11:54:00Z">
              <w:rPr/>
            </w:rPrChange>
          </w:rPr>
          <w:t>appropriately</w:t>
        </w:r>
        <w:r w:rsidR="00BB303E">
          <w:t xml:space="preserve"> </w:t>
        </w:r>
      </w:ins>
      <w:r w:rsidRPr="003357A5">
        <w:t>resolved</w:t>
      </w:r>
      <w:del w:id="2059" w:author="ICAO" w:date="2017-08-31T15:23:00Z">
        <w:r w:rsidRPr="00A51E33" w:rsidDel="00BB303E">
          <w:rPr>
            <w:rStyle w:val="ECCHLgreen"/>
            <w:rPrChange w:id="2060" w:author="ICAO" w:date="2017-09-08T11:54:00Z">
              <w:rPr/>
            </w:rPrChange>
          </w:rPr>
          <w:delText>?</w:delText>
        </w:r>
      </w:del>
    </w:p>
    <w:p w:rsidR="003645FA" w:rsidRDefault="00BB0A28" w:rsidP="00354FC5">
      <w:pPr>
        <w:pStyle w:val="ECCBulletsLv1"/>
        <w:numPr>
          <w:ilvl w:val="0"/>
          <w:numId w:val="0"/>
        </w:numPr>
      </w:pPr>
      <w:r w:rsidRPr="00BB0A28">
        <w:t xml:space="preserve">Furthermore, it should be </w:t>
      </w:r>
      <w:del w:id="2061" w:author="ICAO" w:date="2017-09-01T11:01:00Z">
        <w:r w:rsidRPr="00A51E33" w:rsidDel="00354FC5">
          <w:rPr>
            <w:rStyle w:val="ECCHLgreen"/>
            <w:rPrChange w:id="2062" w:author="ICAO" w:date="2017-09-08T11:54:00Z">
              <w:rPr/>
            </w:rPrChange>
          </w:rPr>
          <w:delText xml:space="preserve">noticed </w:delText>
        </w:r>
      </w:del>
      <w:ins w:id="2063" w:author="ICAO" w:date="2017-09-01T11:01:00Z">
        <w:r w:rsidR="00354FC5" w:rsidRPr="00A51E33">
          <w:rPr>
            <w:rStyle w:val="ECCHLgreen"/>
            <w:rPrChange w:id="2064" w:author="ICAO" w:date="2017-09-08T11:54:00Z">
              <w:rPr/>
            </w:rPrChange>
          </w:rPr>
          <w:t>noted</w:t>
        </w:r>
        <w:r w:rsidR="00354FC5" w:rsidRPr="00BB0A28">
          <w:t xml:space="preserve"> </w:t>
        </w:r>
      </w:ins>
      <w:r w:rsidRPr="00BB0A28">
        <w:t xml:space="preserve">that it is very difficult to detect interference (the aeronautical system is in a receiver mode) and to identify </w:t>
      </w:r>
      <w:del w:id="2065" w:author="ICAO" w:date="2017-09-01T11:01:00Z">
        <w:r w:rsidRPr="00A51E33" w:rsidDel="00354FC5">
          <w:rPr>
            <w:rStyle w:val="ECCHLgreen"/>
            <w:rPrChange w:id="2066" w:author="ICAO" w:date="2017-09-08T11:54:00Z">
              <w:rPr/>
            </w:rPrChange>
          </w:rPr>
          <w:delText xml:space="preserve">in </w:delText>
        </w:r>
      </w:del>
      <w:ins w:id="2067" w:author="ICAO" w:date="2017-09-01T11:01:00Z">
        <w:r w:rsidR="00354FC5" w:rsidRPr="00A51E33">
          <w:rPr>
            <w:rStyle w:val="ECCHLgreen"/>
            <w:rPrChange w:id="2068" w:author="ICAO" w:date="2017-09-08T11:54:00Z">
              <w:rPr/>
            </w:rPrChange>
          </w:rPr>
          <w:t>o</w:t>
        </w:r>
      </w:ins>
      <w:ins w:id="2069" w:author="ICAO" w:date="2017-09-01T11:02:00Z">
        <w:r w:rsidR="00354FC5" w:rsidRPr="00A51E33">
          <w:rPr>
            <w:rStyle w:val="ECCHLgreen"/>
            <w:rPrChange w:id="2070" w:author="ICAO" w:date="2017-09-08T11:54:00Z">
              <w:rPr/>
            </w:rPrChange>
          </w:rPr>
          <w:t>n</w:t>
        </w:r>
      </w:ins>
      <w:ins w:id="2071" w:author="ICAO" w:date="2017-09-01T11:01:00Z">
        <w:r w:rsidR="00354FC5" w:rsidRPr="00BB0A28">
          <w:t xml:space="preserve"> </w:t>
        </w:r>
      </w:ins>
      <w:r w:rsidRPr="00BB0A28">
        <w:t>a short notice the main interferers in the band 960-1164 MHz.</w:t>
      </w:r>
      <w:r>
        <w:t xml:space="preserve"> </w:t>
      </w:r>
      <w:r w:rsidRPr="00BB0A28">
        <w:t xml:space="preserve">During </w:t>
      </w:r>
      <w:del w:id="2072" w:author="ICAO" w:date="2017-09-01T11:02:00Z">
        <w:r w:rsidRPr="00A51E33" w:rsidDel="00354FC5">
          <w:rPr>
            <w:rStyle w:val="ECCHLgreen"/>
            <w:rPrChange w:id="2073" w:author="ICAO" w:date="2017-09-08T11:55:00Z">
              <w:rPr/>
            </w:rPrChange>
          </w:rPr>
          <w:delText xml:space="preserve">the </w:delText>
        </w:r>
      </w:del>
      <w:ins w:id="2074" w:author="ICAO" w:date="2017-09-01T11:02:00Z">
        <w:r w:rsidR="00354FC5" w:rsidRPr="00A51E33">
          <w:rPr>
            <w:rStyle w:val="ECCHLgreen"/>
            <w:rPrChange w:id="2075" w:author="ICAO" w:date="2017-09-08T11:55:00Z">
              <w:rPr/>
            </w:rPrChange>
          </w:rPr>
          <w:t>a</w:t>
        </w:r>
        <w:r w:rsidR="00354FC5" w:rsidRPr="00BB0A28">
          <w:t xml:space="preserve"> </w:t>
        </w:r>
      </w:ins>
      <w:r w:rsidRPr="00BB0A28">
        <w:t xml:space="preserve">flight, the priority for the pilot is the safety of the flight.  So </w:t>
      </w:r>
      <w:ins w:id="2076" w:author="ICAO" w:date="2017-09-01T11:02:00Z">
        <w:r w:rsidR="00354FC5" w:rsidRPr="00A51E33">
          <w:rPr>
            <w:rStyle w:val="ECCHLgreen"/>
            <w:rPrChange w:id="2077" w:author="ICAO" w:date="2017-09-08T11:55:00Z">
              <w:rPr/>
            </w:rPrChange>
          </w:rPr>
          <w:t>typically</w:t>
        </w:r>
        <w:r w:rsidR="00354FC5" w:rsidRPr="00A51E33">
          <w:rPr>
            <w:rStyle w:val="ECCHLgreen"/>
            <w:rPrChange w:id="2078" w:author="ICAO" w:date="2017-09-08T11:54:00Z">
              <w:rPr/>
            </w:rPrChange>
          </w:rPr>
          <w:t xml:space="preserve"> </w:t>
        </w:r>
      </w:ins>
      <w:r w:rsidRPr="00BB0A28">
        <w:t xml:space="preserve">report of default of reception is only </w:t>
      </w:r>
      <w:del w:id="2079" w:author="ICAO" w:date="2017-09-01T11:02:00Z">
        <w:r w:rsidRPr="00A51E33" w:rsidDel="00354FC5">
          <w:rPr>
            <w:rStyle w:val="ECCHLgreen"/>
            <w:rPrChange w:id="2080" w:author="ICAO" w:date="2017-09-08T11:55:00Z">
              <w:rPr/>
            </w:rPrChange>
          </w:rPr>
          <w:delText xml:space="preserve">done </w:delText>
        </w:r>
      </w:del>
      <w:ins w:id="2081" w:author="ICAO" w:date="2017-09-01T11:02:00Z">
        <w:r w:rsidR="00354FC5" w:rsidRPr="00A51E33">
          <w:rPr>
            <w:rStyle w:val="ECCHLgreen"/>
            <w:rPrChange w:id="2082" w:author="ICAO" w:date="2017-09-08T11:55:00Z">
              <w:rPr/>
            </w:rPrChange>
          </w:rPr>
          <w:t>made</w:t>
        </w:r>
        <w:r w:rsidR="00354FC5" w:rsidRPr="00BB0A28">
          <w:t xml:space="preserve"> </w:t>
        </w:r>
      </w:ins>
      <w:r w:rsidRPr="00BB0A28">
        <w:t xml:space="preserve">by the pilot after the flight, ie, hours after the </w:t>
      </w:r>
      <w:del w:id="2083" w:author="MARTIN Ivan (THALES Communications)" w:date="2017-07-06T19:43:00Z">
        <w:r w:rsidRPr="00BB0A28" w:rsidDel="004B3621">
          <w:delText>effets</w:delText>
        </w:r>
      </w:del>
      <w:ins w:id="2084" w:author="MARTIN Ivan (THALES Communications)" w:date="2017-07-06T19:43:00Z">
        <w:r w:rsidR="004B3621" w:rsidRPr="00BB0A28">
          <w:t>effects</w:t>
        </w:r>
      </w:ins>
      <w:r w:rsidRPr="00BB0A28">
        <w:t xml:space="preserve"> of PMSE interference. For these reasons, it is </w:t>
      </w:r>
      <w:del w:id="2085" w:author="ICAO" w:date="2017-08-31T15:23:00Z">
        <w:r w:rsidRPr="00A51E33" w:rsidDel="00BB303E">
          <w:rPr>
            <w:rStyle w:val="ECCHLgreen"/>
            <w:rPrChange w:id="2086" w:author="ICAO" w:date="2017-09-08T11:55:00Z">
              <w:rPr/>
            </w:rPrChange>
          </w:rPr>
          <w:delText xml:space="preserve">primordial </w:delText>
        </w:r>
      </w:del>
      <w:ins w:id="2087" w:author="ICAO" w:date="2017-08-31T15:23:00Z">
        <w:r w:rsidR="00BB303E" w:rsidRPr="00A51E33">
          <w:rPr>
            <w:rStyle w:val="ECCHLgreen"/>
            <w:rPrChange w:id="2088" w:author="ICAO" w:date="2017-09-08T11:55:00Z">
              <w:rPr/>
            </w:rPrChange>
          </w:rPr>
          <w:t>essential</w:t>
        </w:r>
        <w:r w:rsidR="00BB303E" w:rsidRPr="00BB0A28">
          <w:t xml:space="preserve"> </w:t>
        </w:r>
      </w:ins>
      <w:r w:rsidRPr="00BB0A28">
        <w:t xml:space="preserve">that </w:t>
      </w:r>
      <w:r>
        <w:t>the</w:t>
      </w:r>
      <w:r w:rsidRPr="00BB0A28">
        <w:t xml:space="preserve"> aeronautical band 960-1164 MHz </w:t>
      </w:r>
      <w:r w:rsidR="00353A97">
        <w:t>remains free of interference</w:t>
      </w:r>
      <w:r w:rsidRPr="00BB0A28">
        <w:t>.</w:t>
      </w:r>
    </w:p>
    <w:p w:rsidR="003645FA" w:rsidRPr="00A4355E" w:rsidRDefault="003645FA" w:rsidP="00B74794">
      <w:pPr>
        <w:rPr>
          <w:noProof/>
        </w:rPr>
      </w:pPr>
    </w:p>
    <w:p w:rsidR="001B4183" w:rsidRPr="002C392E" w:rsidDel="00EF1F14" w:rsidRDefault="001B4183" w:rsidP="001B4183">
      <w:pPr>
        <w:pStyle w:val="Heading3"/>
        <w:rPr>
          <w:del w:id="2089" w:author="Ofcom" w:date="2017-07-07T15:11:00Z"/>
          <w:lang w:val="en-GB"/>
          <w:rPrChange w:id="2090" w:author="ICAO" w:date="2017-08-31T14:34:00Z">
            <w:rPr>
              <w:del w:id="2091" w:author="Ofcom" w:date="2017-07-07T15:11:00Z"/>
            </w:rPr>
          </w:rPrChange>
        </w:rPr>
      </w:pPr>
      <w:bookmarkStart w:id="2092" w:name="_Toc477451250"/>
      <w:commentRangeStart w:id="2093"/>
      <w:del w:id="2094" w:author="Ofcom" w:date="2017-07-07T15:11:00Z">
        <w:r w:rsidRPr="002C392E" w:rsidDel="00EF1F14">
          <w:rPr>
            <w:lang w:val="en-GB"/>
            <w:rPrChange w:id="2095" w:author="ICAO" w:date="2017-08-31T14:34:00Z">
              <w:rPr/>
            </w:rPrChange>
          </w:rPr>
          <w:delText>Interference risk due to commercial usage of the band</w:delText>
        </w:r>
        <w:bookmarkEnd w:id="2092"/>
      </w:del>
    </w:p>
    <w:p w:rsidR="001B4183" w:rsidRPr="001B4183" w:rsidDel="00EF1F14" w:rsidRDefault="001B4183" w:rsidP="001B4183">
      <w:pPr>
        <w:rPr>
          <w:del w:id="2096" w:author="Ofcom" w:date="2017-07-07T15:11:00Z"/>
        </w:rPr>
      </w:pPr>
      <w:commentRangeStart w:id="2097"/>
      <w:del w:id="2098" w:author="Ofcom" w:date="2017-07-07T15:11:00Z">
        <w:r w:rsidRPr="001B4183" w:rsidDel="00EF1F14">
          <w:delText>The large number of PMSE equipment available on the market and the large number of potential users, increase dramatically the risk of interferences. The inappropriate and uncontrolled use of such equipment in the band could appear more easily. In fact, in the same frequency band, professional mainstream and aeronautical safety of life applications would coexist.</w:delText>
        </w:r>
      </w:del>
      <w:commentRangeEnd w:id="2097"/>
      <w:r w:rsidR="00BB303E">
        <w:commentReference w:id="2097"/>
      </w:r>
    </w:p>
    <w:p w:rsidR="001B4183" w:rsidRPr="001B4183" w:rsidDel="00EF1F14" w:rsidRDefault="001B4183" w:rsidP="001B4183">
      <w:pPr>
        <w:rPr>
          <w:del w:id="2099" w:author="Ofcom" w:date="2017-07-07T15:11:00Z"/>
        </w:rPr>
      </w:pPr>
      <w:del w:id="2100" w:author="Ofcom" w:date="2017-07-07T15:11:00Z">
        <w:r w:rsidRPr="001B4183" w:rsidDel="00EF1F14">
          <w:lastRenderedPageBreak/>
          <w:delText>The nomadic and temporary nature of legal or illegal PMSE usage would make it impossible for the user who has caused interference to be caught by the enforcement authorities, although the impact on the air traffic could be high.</w:delText>
        </w:r>
      </w:del>
    </w:p>
    <w:p w:rsidR="001B4183" w:rsidRPr="001B4183" w:rsidDel="00EF1F14" w:rsidRDefault="001B4183" w:rsidP="001B4183">
      <w:pPr>
        <w:rPr>
          <w:del w:id="2101" w:author="Ofcom" w:date="2017-07-07T15:11:00Z"/>
        </w:rPr>
      </w:pPr>
      <w:del w:id="2102" w:author="Ofcom" w:date="2017-07-07T15:11:00Z">
        <w:r w:rsidRPr="001B4183" w:rsidDel="00EF1F14">
          <w:delText>The fact that 960-1164MHz frequency band is allocated to AM(R)S and ARNS in all the three Regions in the Radio Regulation must be considered of upmost importance especially in relation with the safety of life aspects.</w:delText>
        </w:r>
      </w:del>
    </w:p>
    <w:p w:rsidR="001B4183" w:rsidRPr="001B4183" w:rsidDel="00EF1F14" w:rsidRDefault="001B4183" w:rsidP="001B4183">
      <w:pPr>
        <w:rPr>
          <w:del w:id="2103" w:author="Ofcom" w:date="2017-07-07T15:11:00Z"/>
        </w:rPr>
      </w:pPr>
      <w:del w:id="2104" w:author="Ofcom" w:date="2017-07-07T15:11:00Z">
        <w:r w:rsidRPr="001B4183" w:rsidDel="00EF1F14">
          <w:delText>Administrations have limited resources to resolve interference cases from non-compliant RLAN systems in the 5</w:delText>
        </w:r>
        <w:r w:rsidDel="00EF1F14">
          <w:delText xml:space="preserve"> </w:delText>
        </w:r>
        <w:r w:rsidRPr="001B4183" w:rsidDel="00EF1F14">
          <w:delText xml:space="preserve">GHz band causing for many years issues to radars. How administrations will be able to face the enforcement issues if there were some? </w:delText>
        </w:r>
      </w:del>
      <w:commentRangeEnd w:id="2093"/>
      <w:r>
        <w:commentReference w:id="2093"/>
      </w:r>
    </w:p>
    <w:p w:rsidR="001B4183" w:rsidRPr="001B4183" w:rsidRDefault="001B4183" w:rsidP="001B4183"/>
    <w:p w:rsidR="00D271B7" w:rsidRPr="00A4355E" w:rsidRDefault="00D271B7" w:rsidP="00B74794">
      <w:pPr>
        <w:rPr>
          <w:noProof/>
        </w:rPr>
      </w:pPr>
    </w:p>
    <w:p w:rsidR="00B74794" w:rsidRPr="00A4355E" w:rsidRDefault="00B74794" w:rsidP="00B74794">
      <w:pPr>
        <w:rPr>
          <w:noProof/>
        </w:rPr>
      </w:pPr>
      <w:r w:rsidRPr="00A4355E">
        <w:rPr>
          <w:noProof/>
        </w:rPr>
        <w:br w:type="page"/>
      </w:r>
    </w:p>
    <w:p w:rsidR="001B4183" w:rsidRPr="001B4183" w:rsidRDefault="001B4183" w:rsidP="001B4183">
      <w:pPr>
        <w:pStyle w:val="Heading2"/>
      </w:pPr>
      <w:bookmarkStart w:id="2105" w:name="_Toc477451251"/>
      <w:bookmarkStart w:id="2106" w:name="_Toc491958546"/>
      <w:commentRangeStart w:id="2107"/>
      <w:r w:rsidRPr="001B4183">
        <w:lastRenderedPageBreak/>
        <w:t>Other organisations</w:t>
      </w:r>
      <w:bookmarkEnd w:id="2105"/>
      <w:commentRangeEnd w:id="2107"/>
      <w:r w:rsidRPr="001B4183">
        <w:rPr>
          <w:rFonts w:eastAsia="Calibri"/>
        </w:rPr>
        <w:commentReference w:id="2107"/>
      </w:r>
      <w:bookmarkEnd w:id="2106"/>
    </w:p>
    <w:p w:rsidR="00B74794" w:rsidRPr="00A4355E" w:rsidRDefault="00B74794" w:rsidP="00B74794">
      <w:pPr>
        <w:pStyle w:val="ECCEditorsNote"/>
        <w:rPr>
          <w:noProof/>
          <w:lang w:val="en-GB"/>
        </w:rPr>
      </w:pPr>
      <w:r w:rsidRPr="00A4355E">
        <w:rPr>
          <w:noProof/>
          <w:highlight w:val="yellow"/>
          <w:lang w:val="en-GB"/>
        </w:rPr>
        <w:t>to be completed by EDA, EASA, EUROCONTROL, SESAR</w:t>
      </w:r>
    </w:p>
    <w:p w:rsidR="00B74794" w:rsidRPr="00A4355E" w:rsidRDefault="00B74794" w:rsidP="00B74794">
      <w:pPr>
        <w:pStyle w:val="Heading3"/>
        <w:rPr>
          <w:noProof/>
          <w:lang w:val="en-GB"/>
        </w:rPr>
      </w:pPr>
      <w:bookmarkStart w:id="2108" w:name="_Toc491958547"/>
      <w:r w:rsidRPr="00A4355E">
        <w:rPr>
          <w:noProof/>
          <w:lang w:val="en-GB"/>
        </w:rPr>
        <w:t>EDA (European Defense Agency)</w:t>
      </w:r>
      <w:r w:rsidR="003357A5" w:rsidRPr="003357A5">
        <w:t xml:space="preserve"> )</w:t>
      </w:r>
      <w:ins w:id="2109" w:author="KHATCHERIAN Raffi" w:date="2017-07-05T11:00:00Z">
        <w:r w:rsidR="003357A5">
          <w:t xml:space="preserve"> / NATO</w:t>
        </w:r>
      </w:ins>
      <w:bookmarkEnd w:id="2108"/>
    </w:p>
    <w:p w:rsidR="00B74794" w:rsidRPr="00A4355E" w:rsidRDefault="00B74794" w:rsidP="00B74794">
      <w:pPr>
        <w:pStyle w:val="Heading3"/>
        <w:rPr>
          <w:noProof/>
          <w:lang w:val="en-GB"/>
        </w:rPr>
      </w:pPr>
      <w:bookmarkStart w:id="2110" w:name="_Toc491958548"/>
      <w:r w:rsidRPr="00A4355E">
        <w:rPr>
          <w:noProof/>
          <w:lang w:val="en-GB"/>
        </w:rPr>
        <w:t>EASA</w:t>
      </w:r>
      <w:bookmarkEnd w:id="2110"/>
      <w:r w:rsidRPr="00A4355E">
        <w:rPr>
          <w:noProof/>
          <w:lang w:val="en-GB"/>
        </w:rPr>
        <w:t xml:space="preserve"> </w:t>
      </w:r>
    </w:p>
    <w:p w:rsidR="00B74794" w:rsidRPr="00A4355E" w:rsidRDefault="00B74794" w:rsidP="00B74794">
      <w:pPr>
        <w:pStyle w:val="Heading3"/>
        <w:rPr>
          <w:noProof/>
          <w:lang w:val="en-GB"/>
        </w:rPr>
      </w:pPr>
      <w:bookmarkStart w:id="2111" w:name="_Toc491958549"/>
      <w:r w:rsidRPr="00A4355E">
        <w:rPr>
          <w:noProof/>
          <w:lang w:val="en-GB"/>
        </w:rPr>
        <w:t>EUROCONTROL</w:t>
      </w:r>
      <w:bookmarkEnd w:id="2111"/>
    </w:p>
    <w:p w:rsidR="00FD45BD" w:rsidRDefault="004F2051">
      <w:pPr>
        <w:pStyle w:val="Heading3"/>
        <w:rPr>
          <w:ins w:id="2112" w:author="DG Audio PMSE 960-1164 MHz" w:date="2017-07-11T18:00:00Z"/>
        </w:rPr>
        <w:pPrChange w:id="2113" w:author="DG Audio PMSE 960-1164 MHz" w:date="2017-07-11T18:00:00Z">
          <w:pPr/>
        </w:pPrChange>
      </w:pPr>
      <w:bookmarkStart w:id="2114" w:name="_Toc491958550"/>
      <w:ins w:id="2115" w:author="France" w:date="2017-03-24T10:16:00Z">
        <w:r w:rsidRPr="00A4355E">
          <w:t>Single European Sky</w:t>
        </w:r>
        <w:bookmarkEnd w:id="2114"/>
        <w:r w:rsidRPr="00A4355E">
          <w:t xml:space="preserve"> </w:t>
        </w:r>
      </w:ins>
    </w:p>
    <w:p w:rsidR="00B74794" w:rsidRPr="00A4355E" w:rsidDel="004F2051" w:rsidRDefault="00B74794" w:rsidP="00B74794">
      <w:pPr>
        <w:pStyle w:val="Heading3"/>
        <w:rPr>
          <w:del w:id="2116" w:author="France" w:date="2017-03-24T10:16:00Z"/>
          <w:noProof/>
          <w:lang w:val="en-GB"/>
        </w:rPr>
      </w:pPr>
      <w:del w:id="2117" w:author="France" w:date="2017-03-24T10:16:00Z">
        <w:r w:rsidRPr="00A4355E" w:rsidDel="004F2051">
          <w:rPr>
            <w:noProof/>
            <w:lang w:val="en-GB"/>
          </w:rPr>
          <w:delText>SESAR</w:delText>
        </w:r>
      </w:del>
    </w:p>
    <w:p w:rsidR="00B74794" w:rsidRPr="00A4355E" w:rsidRDefault="00B74794" w:rsidP="00B74794">
      <w:pPr>
        <w:rPr>
          <w:noProof/>
        </w:rPr>
      </w:pPr>
      <w:r w:rsidRPr="00A4355E">
        <w:rPr>
          <w:noProof/>
        </w:rPr>
        <w:t>The objective of European Commission is to reduce the extra costs of close to 5 billion Euro each year to airlines and their customers and to develop means to allow airlines to fly their preferred (and more direct) routes (</w:t>
      </w:r>
      <w:hyperlink r:id="rId11" w:history="1">
        <w:r w:rsidRPr="00A4355E">
          <w:rPr>
            <w:rStyle w:val="Hyperlink"/>
            <w:noProof/>
          </w:rPr>
          <w:t>http://europa.eu/rapid/press-release_IP-13-664_en.htm</w:t>
        </w:r>
      </w:hyperlink>
      <w:r w:rsidRPr="00A4355E">
        <w:rPr>
          <w:noProof/>
        </w:rPr>
        <w:t>).</w:t>
      </w:r>
    </w:p>
    <w:p w:rsidR="001B4183" w:rsidRPr="001B4183" w:rsidRDefault="001B4183" w:rsidP="001B4183">
      <w:commentRangeStart w:id="2118"/>
      <w:del w:id="2119" w:author="Ofcom" w:date="2017-07-07T15:21:00Z">
        <w:r w:rsidRPr="001B4183" w:rsidDel="00B57D1B">
          <w:delText xml:space="preserve">The introduction of the PMSE in the band could counteract the European Commission objectives of the Single European Sky, since introduction of PMSE systems in the band could reduce the spectrum resources available for aeronautical systems (noting that in the aeronautical plans, densification of DME systems is expected) and that potential interferences will result in air traffic reduction. </w:delText>
        </w:r>
      </w:del>
      <w:commentRangeEnd w:id="2118"/>
      <w:r>
        <w:commentReference w:id="2118"/>
      </w:r>
      <w:r w:rsidRPr="001B4183">
        <w:t>This spectrum resource is considered as strategic for the Single European Sky to improve air traffic.</w:t>
      </w:r>
    </w:p>
    <w:p w:rsidR="004F2051" w:rsidRPr="00FD45BD" w:rsidRDefault="004F2051" w:rsidP="004F2051">
      <w:pPr>
        <w:rPr>
          <w:ins w:id="2120" w:author="France" w:date="2017-03-24T10:15:00Z"/>
          <w:rStyle w:val="ECCHLcyan"/>
          <w:rPrChange w:id="2121" w:author="DG Audio PMSE 960-1164 MHz" w:date="2017-07-11T18:01:00Z">
            <w:rPr>
              <w:ins w:id="2122" w:author="France" w:date="2017-03-24T10:15:00Z"/>
            </w:rPr>
          </w:rPrChange>
        </w:rPr>
      </w:pPr>
      <w:commentRangeStart w:id="2123"/>
      <w:ins w:id="2124" w:author="France" w:date="2017-03-24T10:15:00Z">
        <w:r w:rsidRPr="00FD45BD">
          <w:rPr>
            <w:rStyle w:val="ECCHLcyan"/>
            <w:rPrChange w:id="2125" w:author="DG Audio PMSE 960-1164 MHz" w:date="2017-07-11T18:01:00Z">
              <w:rPr/>
            </w:rPrChange>
          </w:rPr>
          <w:t xml:space="preserve">The mitigation of certain hazards may require that additional requirements may be placed in order to adequately reduce the associated risks to appropriate levels, perhaps involving additional functionality, processes, training of personnel etc. </w:t>
        </w:r>
      </w:ins>
    </w:p>
    <w:p w:rsidR="004F2051" w:rsidRPr="00FD45BD" w:rsidRDefault="004F2051" w:rsidP="004F2051">
      <w:pPr>
        <w:rPr>
          <w:ins w:id="2126" w:author="France" w:date="2017-03-24T10:15:00Z"/>
          <w:rStyle w:val="ECCHLcyan"/>
          <w:rPrChange w:id="2127" w:author="DG Audio PMSE 960-1164 MHz" w:date="2017-07-11T18:01:00Z">
            <w:rPr>
              <w:ins w:id="2128" w:author="France" w:date="2017-03-24T10:15:00Z"/>
            </w:rPr>
          </w:rPrChange>
        </w:rPr>
      </w:pPr>
      <w:ins w:id="2129" w:author="France" w:date="2017-03-24T10:15:00Z">
        <w:r w:rsidRPr="00FD45BD">
          <w:rPr>
            <w:rStyle w:val="ECCHLcyan"/>
            <w:rPrChange w:id="2130" w:author="DG Audio PMSE 960-1164 MHz" w:date="2017-07-11T18:01:00Z">
              <w:rPr/>
            </w:rPrChange>
          </w:rPr>
          <w:t>This means practically that analyses need to be carried out during the development of the new / changed system as particular hazards may require mitigations that involve changes in design or additional functionality, processes or training that must be implemented before the change may be implemented.</w:t>
        </w:r>
      </w:ins>
    </w:p>
    <w:p w:rsidR="004F2051" w:rsidRPr="00FD45BD" w:rsidRDefault="004F2051" w:rsidP="004F2051">
      <w:pPr>
        <w:rPr>
          <w:ins w:id="2131" w:author="France" w:date="2017-03-24T10:15:00Z"/>
          <w:rStyle w:val="ECCHLcyan"/>
          <w:rPrChange w:id="2132" w:author="DG Audio PMSE 960-1164 MHz" w:date="2017-07-11T18:01:00Z">
            <w:rPr>
              <w:ins w:id="2133" w:author="France" w:date="2017-03-24T10:15:00Z"/>
            </w:rPr>
          </w:rPrChange>
        </w:rPr>
      </w:pPr>
      <w:ins w:id="2134" w:author="France" w:date="2017-03-24T10:15:00Z">
        <w:r w:rsidRPr="00FD45BD">
          <w:rPr>
            <w:rStyle w:val="ECCHLcyan"/>
            <w:rPrChange w:id="2135" w:author="DG Audio PMSE 960-1164 MHz" w:date="2017-07-11T18:01:00Z">
              <w:rPr/>
            </w:rPrChange>
          </w:rPr>
          <w:t>Risk classification schemes have been developed at a European level, e.g. EUROCONTROL ESARR 4 - Risk Assessment and Mitigation in ATM, which provides minimum requirements.</w:t>
        </w:r>
      </w:ins>
    </w:p>
    <w:p w:rsidR="004F2051" w:rsidRPr="00FD45BD" w:rsidRDefault="004F2051" w:rsidP="004F2051">
      <w:pPr>
        <w:rPr>
          <w:ins w:id="2136" w:author="France" w:date="2017-03-24T10:15:00Z"/>
          <w:rStyle w:val="ECCHLcyan"/>
          <w:rPrChange w:id="2137" w:author="DG Audio PMSE 960-1164 MHz" w:date="2017-07-11T18:01:00Z">
            <w:rPr>
              <w:ins w:id="2138" w:author="France" w:date="2017-03-24T10:15:00Z"/>
            </w:rPr>
          </w:rPrChange>
        </w:rPr>
      </w:pPr>
      <w:ins w:id="2139" w:author="France" w:date="2017-03-24T10:15:00Z">
        <w:r w:rsidRPr="00FD45BD">
          <w:rPr>
            <w:rStyle w:val="ECCHLcyan"/>
            <w:rPrChange w:id="2140" w:author="DG Audio PMSE 960-1164 MHz" w:date="2017-07-11T18:01:00Z">
              <w:rPr/>
            </w:rPrChange>
          </w:rPr>
          <w:t>Where the changes to facilities are deemed to have certain levels of potentially severe outcome then the competent authorities are required to review the safety arguments provided by the ANSPs associated with the new functional systems or proposed changes to existing functional systems. This collation of the safety arguments etc. can be known as a “safety case”.</w:t>
        </w:r>
      </w:ins>
      <w:commentRangeEnd w:id="2123"/>
      <w:r w:rsidR="00FD45BD">
        <w:commentReference w:id="2123"/>
      </w:r>
    </w:p>
    <w:p w:rsidR="004F2051" w:rsidRDefault="004F2051" w:rsidP="004F2051">
      <w:pPr>
        <w:rPr>
          <w:ins w:id="2141" w:author="France" w:date="2017-03-24T10:15:00Z"/>
        </w:rPr>
      </w:pPr>
      <w:ins w:id="2142" w:author="France" w:date="2017-03-24T10:15:00Z">
        <w:r>
          <w:t xml:space="preserve">It appears to be appropriate that consideration of the sharing of frequency bands within which ATM equipment operates should also be subject to a similar process of systematic </w:t>
        </w:r>
        <w:r w:rsidRPr="00651F0A">
          <w:t>hazard identification</w:t>
        </w:r>
        <w:r>
          <w:t xml:space="preserve">, </w:t>
        </w:r>
        <w:r w:rsidRPr="00651F0A">
          <w:t>risk assessment and mitigation</w:t>
        </w:r>
        <w:r>
          <w:t xml:space="preserve"> consideration. It may be that the mitigation of certain risks may require technical mitigations to be introduced in the PMSE equipment and this may require additional requirement to be included in system standards.</w:t>
        </w:r>
      </w:ins>
    </w:p>
    <w:p w:rsidR="00B74794" w:rsidRPr="00A4355E" w:rsidRDefault="00B74794" w:rsidP="00B74794">
      <w:pPr>
        <w:rPr>
          <w:noProof/>
          <w:highlight w:val="cyan"/>
        </w:rPr>
      </w:pPr>
    </w:p>
    <w:p w:rsidR="00B74794" w:rsidRPr="00A4355E" w:rsidRDefault="00B74794" w:rsidP="00B74794">
      <w:pPr>
        <w:rPr>
          <w:noProof/>
          <w:highlight w:val="cyan"/>
        </w:rPr>
      </w:pPr>
      <w:r w:rsidRPr="00A4355E">
        <w:rPr>
          <w:noProof/>
          <w:highlight w:val="cyan"/>
        </w:rPr>
        <w:br w:type="page"/>
      </w:r>
    </w:p>
    <w:p w:rsidR="000C5E9B" w:rsidRDefault="00AF0BB9">
      <w:pPr>
        <w:pStyle w:val="Heading1"/>
        <w:rPr>
          <w:ins w:id="2143" w:author="ANFR" w:date="2017-07-07T10:52:00Z"/>
        </w:rPr>
        <w:pPrChange w:id="2144" w:author="Alexandre GUIGNOT" w:date="2017-07-04T17:33:00Z">
          <w:pPr/>
        </w:pPrChange>
      </w:pPr>
      <w:bookmarkStart w:id="2145" w:name="_Toc491958551"/>
      <w:ins w:id="2146" w:author="DG Audio PMSE 960-1164 MHz" w:date="2017-07-12T13:02:00Z">
        <w:r>
          <w:lastRenderedPageBreak/>
          <w:t>[</w:t>
        </w:r>
      </w:ins>
      <w:ins w:id="2147" w:author="Alexandre GUIGNOT" w:date="2017-07-04T17:33:00Z">
        <w:r w:rsidR="000C5E9B">
          <w:t>Economic Aspects</w:t>
        </w:r>
      </w:ins>
      <w:bookmarkEnd w:id="2145"/>
    </w:p>
    <w:p w:rsidR="003D5163" w:rsidRPr="002C392E" w:rsidRDefault="003D5163" w:rsidP="003D5163">
      <w:pPr>
        <w:pStyle w:val="ECCEditorsNote"/>
        <w:rPr>
          <w:ins w:id="2148" w:author="ANFR" w:date="2017-07-07T10:52:00Z"/>
          <w:lang w:val="en-GB"/>
          <w:rPrChange w:id="2149" w:author="ICAO" w:date="2017-08-31T14:35:00Z">
            <w:rPr>
              <w:ins w:id="2150" w:author="ANFR" w:date="2017-07-07T10:52:00Z"/>
            </w:rPr>
          </w:rPrChange>
        </w:rPr>
      </w:pPr>
      <w:ins w:id="2151" w:author="ANFR" w:date="2017-07-07T10:53:00Z">
        <w:r w:rsidRPr="002C392E">
          <w:rPr>
            <w:lang w:val="en-GB"/>
            <w:rPrChange w:id="2152" w:author="ICAO" w:date="2017-08-31T14:35:00Z">
              <w:rPr/>
            </w:rPrChange>
          </w:rPr>
          <w:t xml:space="preserve">To be completed with IATA letter </w:t>
        </w:r>
      </w:ins>
      <w:ins w:id="2153" w:author="ANFR" w:date="2017-07-07T10:52:00Z">
        <w:r w:rsidRPr="002C392E">
          <w:rPr>
            <w:lang w:val="en-GB"/>
            <w:rPrChange w:id="2154" w:author="ICAO" w:date="2017-08-31T14:35:00Z">
              <w:rPr/>
            </w:rPrChange>
          </w:rPr>
          <w:t>(FM51(17) Info 70_IATA letter to WGFM on PMSE in 960 - 1164 MHz)</w:t>
        </w:r>
        <w:del w:id="2155" w:author="DG Audio PMSE 960-1164 MHz" w:date="2017-07-12T12:53:00Z">
          <w:r w:rsidRPr="002C392E" w:rsidDel="00D709BC">
            <w:rPr>
              <w:lang w:val="en-GB"/>
              <w:rPrChange w:id="2156" w:author="ICAO" w:date="2017-08-31T14:35:00Z">
                <w:rPr/>
              </w:rPrChange>
            </w:rPr>
            <w:delText xml:space="preserve"> </w:delText>
          </w:r>
        </w:del>
      </w:ins>
    </w:p>
    <w:p w:rsidR="003D5163" w:rsidRPr="00D81719" w:rsidRDefault="00AF0BB9">
      <w:pPr>
        <w:pStyle w:val="ECCEditorsNote"/>
        <w:numPr>
          <w:ilvl w:val="0"/>
          <w:numId w:val="0"/>
        </w:numPr>
        <w:ind w:left="1559"/>
        <w:rPr>
          <w:ins w:id="2157" w:author="Alexandre GUIGNOT" w:date="2017-07-04T17:34:00Z"/>
          <w:lang w:val="en-GB"/>
          <w:rPrChange w:id="2158" w:author="ICAO" w:date="2017-09-10T04:23:00Z">
            <w:rPr>
              <w:ins w:id="2159" w:author="Alexandre GUIGNOT" w:date="2017-07-04T17:34:00Z"/>
              <w:lang w:eastAsia="de-DE"/>
            </w:rPr>
          </w:rPrChange>
        </w:rPr>
        <w:pPrChange w:id="2160" w:author="DG Audio PMSE 960-1164 MHz" w:date="2017-07-12T12:54:00Z">
          <w:pPr/>
        </w:pPrChange>
      </w:pPr>
      <w:ins w:id="2161" w:author="DG Audio PMSE 960-1164 MHz" w:date="2017-07-12T12:59:00Z">
        <w:r w:rsidRPr="002C392E">
          <w:rPr>
            <w:lang w:val="en-GB"/>
            <w:rPrChange w:id="2162" w:author="ICAO" w:date="2017-08-31T14:35:00Z">
              <w:rPr/>
            </w:rPrChange>
          </w:rPr>
          <w:t>To be discussed durin</w:t>
        </w:r>
      </w:ins>
      <w:ins w:id="2163" w:author="DG Audio PMSE 960-1164 MHz" w:date="2017-07-12T13:00:00Z">
        <w:r w:rsidRPr="002C392E">
          <w:rPr>
            <w:lang w:val="en-GB"/>
            <w:rPrChange w:id="2164" w:author="ICAO" w:date="2017-08-31T14:35:00Z">
              <w:rPr/>
            </w:rPrChange>
          </w:rPr>
          <w:t>g</w:t>
        </w:r>
      </w:ins>
      <w:ins w:id="2165" w:author="DG Audio PMSE 960-1164 MHz" w:date="2017-07-12T12:59:00Z">
        <w:r w:rsidRPr="002C392E">
          <w:rPr>
            <w:lang w:val="en-GB"/>
            <w:rPrChange w:id="2166" w:author="ICAO" w:date="2017-08-31T14:35:00Z">
              <w:rPr/>
            </w:rPrChange>
          </w:rPr>
          <w:t xml:space="preserve"> the next DG session</w:t>
        </w:r>
      </w:ins>
      <w:ins w:id="2167" w:author="DG Audio PMSE 960-1164 MHz" w:date="2017-07-12T13:01:00Z">
        <w:r w:rsidRPr="002C392E">
          <w:rPr>
            <w:lang w:val="en-GB"/>
            <w:rPrChange w:id="2168" w:author="ICAO" w:date="2017-08-31T14:35:00Z">
              <w:rPr/>
            </w:rPrChange>
          </w:rPr>
          <w:t xml:space="preserve"> and proposal from UK and Sweden to remove the current text below.</w:t>
        </w:r>
      </w:ins>
    </w:p>
    <w:p w:rsidR="000C5E9B" w:rsidRPr="002C392E" w:rsidRDefault="000C5E9B">
      <w:pPr>
        <w:pStyle w:val="Heading2"/>
        <w:rPr>
          <w:ins w:id="2169" w:author="Alexandre GUIGNOT" w:date="2017-07-04T17:34:00Z"/>
          <w:lang w:val="en-GB"/>
          <w:rPrChange w:id="2170" w:author="ICAO" w:date="2017-08-31T14:35:00Z">
            <w:rPr>
              <w:ins w:id="2171" w:author="Alexandre GUIGNOT" w:date="2017-07-04T17:34:00Z"/>
            </w:rPr>
          </w:rPrChange>
        </w:rPr>
        <w:pPrChange w:id="2172" w:author="Alexandre GUIGNOT" w:date="2017-07-04T17:34:00Z">
          <w:pPr>
            <w:pStyle w:val="Heading1"/>
          </w:pPr>
        </w:pPrChange>
      </w:pPr>
      <w:bookmarkStart w:id="2173" w:name="_Toc491958552"/>
      <w:ins w:id="2174" w:author="Alexandre GUIGNOT" w:date="2017-07-04T17:34:00Z">
        <w:r w:rsidRPr="002C392E">
          <w:rPr>
            <w:lang w:val="en-GB"/>
            <w:rPrChange w:id="2175" w:author="ICAO" w:date="2017-08-31T14:35:00Z">
              <w:rPr/>
            </w:rPrChange>
          </w:rPr>
          <w:t>CURRENT ECONOMIC AND SOCIAL BENEFITS OF AIR TRANSPORT</w:t>
        </w:r>
        <w:bookmarkEnd w:id="2173"/>
        <w:r w:rsidRPr="002C392E">
          <w:rPr>
            <w:lang w:val="en-GB"/>
            <w:rPrChange w:id="2176" w:author="ICAO" w:date="2017-08-31T14:35:00Z">
              <w:rPr/>
            </w:rPrChange>
          </w:rPr>
          <w:t xml:space="preserve"> </w:t>
        </w:r>
      </w:ins>
    </w:p>
    <w:p w:rsidR="000C5E9B" w:rsidRPr="000C5E9B" w:rsidDel="003D5163" w:rsidRDefault="000C5E9B" w:rsidP="000C5E9B">
      <w:pPr>
        <w:rPr>
          <w:ins w:id="2177" w:author="Alexandre GUIGNOT" w:date="2017-07-04T17:34:00Z"/>
          <w:del w:id="2178" w:author="ANFR" w:date="2017-07-07T10:59:00Z"/>
        </w:rPr>
      </w:pPr>
      <w:ins w:id="2179" w:author="Alexandre GUIGNOT" w:date="2017-07-04T17:34:00Z">
        <w:r w:rsidRPr="000C5E9B">
          <w:t>The data of this section come</w:t>
        </w:r>
      </w:ins>
      <w:ins w:id="2180" w:author="MARTIN Ivan (THALES Communications)" w:date="2017-07-07T14:27:00Z">
        <w:r w:rsidR="00240F3D">
          <w:t>s</w:t>
        </w:r>
      </w:ins>
      <w:ins w:id="2181" w:author="Alexandre GUIGNOT" w:date="2017-07-04T17:34:00Z">
        <w:r w:rsidRPr="000C5E9B">
          <w:t xml:space="preserve"> from ATAG reports 2016</w:t>
        </w:r>
      </w:ins>
      <w:ins w:id="2182" w:author="ANFR" w:date="2017-07-07T10:59:00Z">
        <w:r w:rsidR="003D5163">
          <w:rPr>
            <w:rStyle w:val="FootnoteReference"/>
          </w:rPr>
          <w:footnoteReference w:id="10"/>
        </w:r>
      </w:ins>
      <w:ins w:id="2188" w:author="Alexandre GUIGNOT" w:date="2017-07-04T17:34:00Z">
        <w:r w:rsidRPr="000C5E9B">
          <w:t xml:space="preserve"> “</w:t>
        </w:r>
        <w:r w:rsidRPr="000C5E9B">
          <w:fldChar w:fldCharType="begin"/>
        </w:r>
        <w:r w:rsidRPr="000C5E9B">
          <w:instrText xml:space="preserve"> HYPERLINK "http://www.atag.org/component/downloads/downloads/346.html" </w:instrText>
        </w:r>
        <w:r w:rsidRPr="000C5E9B">
          <w:fldChar w:fldCharType="separate"/>
        </w:r>
        <w:r w:rsidRPr="000C5E9B">
          <w:rPr>
            <w:rStyle w:val="Hyperlink"/>
          </w:rPr>
          <w:t>Aviation : Benefits Beyond Borders</w:t>
        </w:r>
        <w:r w:rsidRPr="000C5E9B">
          <w:fldChar w:fldCharType="end"/>
        </w:r>
        <w:r w:rsidRPr="000C5E9B">
          <w:t>”</w:t>
        </w:r>
      </w:ins>
      <w:ins w:id="2189" w:author="ANFR" w:date="2017-07-07T10:59:00Z">
        <w:r w:rsidR="003D5163">
          <w:t xml:space="preserve"> </w:t>
        </w:r>
      </w:ins>
      <w:ins w:id="2190" w:author="Alexandre GUIGNOT" w:date="2017-07-04T17:34:00Z">
        <w:del w:id="2191" w:author="ANFR" w:date="2017-07-07T10:59:00Z">
          <w:r w:rsidRPr="000C5E9B" w:rsidDel="003D5163">
            <w:delText>.</w:delText>
          </w:r>
        </w:del>
      </w:ins>
    </w:p>
    <w:p w:rsidR="000C5E9B" w:rsidRPr="000C5E9B" w:rsidRDefault="000C5E9B" w:rsidP="006B1B46">
      <w:pPr>
        <w:rPr>
          <w:ins w:id="2192" w:author="Alexandre GUIGNOT" w:date="2017-07-04T17:34:00Z"/>
        </w:rPr>
      </w:pPr>
      <w:ins w:id="2193" w:author="Alexandre GUIGNOT" w:date="2017-07-04T17:34:00Z">
        <w:del w:id="2194" w:author="ANFR" w:date="2017-07-07T10:59:00Z">
          <w:r w:rsidRPr="000C5E9B" w:rsidDel="003D5163">
            <w:fldChar w:fldCharType="begin"/>
          </w:r>
          <w:r w:rsidRPr="000C5E9B" w:rsidDel="003D5163">
            <w:delInstrText xml:space="preserve"> HYPERLINK "http://www.atag.org/component/downloads/downloads/346.html" </w:delInstrText>
          </w:r>
          <w:r w:rsidRPr="000C5E9B" w:rsidDel="003D5163">
            <w:fldChar w:fldCharType="separate"/>
          </w:r>
          <w:r w:rsidRPr="000C5E9B" w:rsidDel="003D5163">
            <w:rPr>
              <w:rStyle w:val="Hyperlink"/>
            </w:rPr>
            <w:delText>http://www.atag.org/component/downloads/downloads/346.html</w:delText>
          </w:r>
          <w:r w:rsidRPr="000C5E9B" w:rsidDel="003D5163">
            <w:fldChar w:fldCharType="end"/>
          </w:r>
        </w:del>
        <w:r w:rsidRPr="000C5E9B">
          <w:t xml:space="preserve"> and Study on the Modelling of Airport Economic Value</w:t>
        </w:r>
      </w:ins>
      <w:ins w:id="2195" w:author="ANFR" w:date="2017-07-07T10:59:00Z">
        <w:r w:rsidR="003D5163">
          <w:rPr>
            <w:rStyle w:val="FootnoteReference"/>
          </w:rPr>
          <w:footnoteReference w:id="11"/>
        </w:r>
        <w:r w:rsidR="003D5163">
          <w:t>.</w:t>
        </w:r>
      </w:ins>
      <w:ins w:id="2204" w:author="Alexandre GUIGNOT" w:date="2017-07-04T17:34:00Z">
        <w:del w:id="2205" w:author="ANFR" w:date="2017-07-07T10:59:00Z">
          <w:r w:rsidRPr="000C5E9B" w:rsidDel="003D5163">
            <w:delText xml:space="preserve"> http://www.eurocontrol.int/sites/default/files/publication/files/airport-economic-value-final-report.pdf</w:delText>
          </w:r>
        </w:del>
      </w:ins>
    </w:p>
    <w:p w:rsidR="000C5E9B" w:rsidRPr="000C5E9B" w:rsidRDefault="000C5E9B" w:rsidP="000C5E9B">
      <w:pPr>
        <w:rPr>
          <w:ins w:id="2206" w:author="Alexandre GUIGNOT" w:date="2017-07-04T17:34:00Z"/>
        </w:rPr>
      </w:pPr>
      <w:ins w:id="2207" w:author="Alexandre GUIGNOT" w:date="2017-07-04T17:34:00Z">
        <w:r w:rsidRPr="000C5E9B">
          <w:t xml:space="preserve">This section provides a snapshot of the importance of air transportation on a global scale. The use of radio frequencies is an integral part of the worldwide economic and social benefits; there is a massive financial investment in aircraft by business and commercial operators in order to provide their service. </w:t>
        </w:r>
      </w:ins>
    </w:p>
    <w:p w:rsidR="000C5E9B" w:rsidRPr="000C5E9B" w:rsidRDefault="000C5E9B" w:rsidP="000C5E9B">
      <w:pPr>
        <w:rPr>
          <w:ins w:id="2208" w:author="Alexandre GUIGNOT" w:date="2017-07-04T17:34:00Z"/>
        </w:rPr>
      </w:pPr>
      <w:ins w:id="2209" w:author="Alexandre GUIGNOT" w:date="2017-07-04T17:34:00Z">
        <w:r w:rsidRPr="000C5E9B">
          <w:t xml:space="preserve">As shown below, the magnitudes of scale resulting from global air transportation </w:t>
        </w:r>
        <w:r>
          <w:t xml:space="preserve">has the ability to deliver an amazing </w:t>
        </w:r>
        <w:r w:rsidRPr="000C5E9B">
          <w:t>amount of socio-economic values.</w:t>
        </w:r>
      </w:ins>
    </w:p>
    <w:p w:rsidR="000C5E9B" w:rsidRPr="006B1B46" w:rsidRDefault="000C5E9B">
      <w:pPr>
        <w:pStyle w:val="Heading3"/>
        <w:rPr>
          <w:ins w:id="2210" w:author="Alexandre GUIGNOT" w:date="2017-07-04T17:34:00Z"/>
          <w:rStyle w:val="ECCParagraph"/>
          <w:rPrChange w:id="2211" w:author="ANFR" w:date="2017-07-07T11:00:00Z">
            <w:rPr>
              <w:ins w:id="2212" w:author="Alexandre GUIGNOT" w:date="2017-07-04T17:34:00Z"/>
            </w:rPr>
          </w:rPrChange>
        </w:rPr>
        <w:pPrChange w:id="2213" w:author="ANFR" w:date="2017-07-07T11:00:00Z">
          <w:pPr/>
        </w:pPrChange>
      </w:pPr>
      <w:bookmarkStart w:id="2214" w:name="_Toc491958553"/>
      <w:ins w:id="2215" w:author="Alexandre GUIGNOT" w:date="2017-07-04T17:34:00Z">
        <w:r w:rsidRPr="006B1B46">
          <w:rPr>
            <w:rStyle w:val="ECCParagraph"/>
            <w:rPrChange w:id="2216" w:author="ANFR" w:date="2017-07-07T11:00:00Z">
              <w:rPr>
                <w:b/>
                <w:bCs/>
              </w:rPr>
            </w:rPrChange>
          </w:rPr>
          <w:t>EMPLOYMENT</w:t>
        </w:r>
        <w:bookmarkEnd w:id="2214"/>
      </w:ins>
    </w:p>
    <w:p w:rsidR="000C5E9B" w:rsidRPr="000C5E9B" w:rsidRDefault="000C5E9B" w:rsidP="000C5E9B">
      <w:pPr>
        <w:rPr>
          <w:ins w:id="2217" w:author="Alexandre GUIGNOT" w:date="2017-07-04T17:34:00Z"/>
        </w:rPr>
      </w:pPr>
      <w:ins w:id="2218" w:author="Alexandre GUIGNOT" w:date="2017-07-04T17:34:00Z">
        <w:r w:rsidRPr="000C5E9B">
          <w:t>In 2014 the air transport industry supp</w:t>
        </w:r>
        <w:r>
          <w:t>orts 62.7 million jobs globally</w:t>
        </w:r>
      </w:ins>
      <w:ins w:id="2219" w:author="Alexandre GUIGNOT" w:date="2017-07-04T17:38:00Z">
        <w:r>
          <w:t>.</w:t>
        </w:r>
      </w:ins>
    </w:p>
    <w:p w:rsidR="000C5E9B" w:rsidRDefault="000C5E9B">
      <w:pPr>
        <w:pStyle w:val="ECCBulletsLv1"/>
        <w:rPr>
          <w:ins w:id="2220" w:author="Alexandre GUIGNOT" w:date="2017-07-04T17:39:00Z"/>
        </w:rPr>
        <w:pPrChange w:id="2221" w:author="Alexandre GUIGNOT" w:date="2017-07-04T17:39:00Z">
          <w:pPr/>
        </w:pPrChange>
      </w:pPr>
      <w:ins w:id="2222" w:author="Alexandre GUIGNOT" w:date="2017-07-04T17:34:00Z">
        <w:r w:rsidRPr="000C5E9B">
          <w:t xml:space="preserve">It directly creates 9.9 million jobs worldwide </w:t>
        </w:r>
        <w:r>
          <w:t>(</w:t>
        </w:r>
        <w:r w:rsidRPr="000C5E9B">
          <w:t>60% for airports, 27% for airliners, 11% for aerospace sector, 2% for air navigation service providers (ANSPs) …)</w:t>
        </w:r>
      </w:ins>
    </w:p>
    <w:p w:rsidR="000C5E9B" w:rsidRDefault="000C5E9B">
      <w:pPr>
        <w:pStyle w:val="ECCBulletsLv1"/>
        <w:rPr>
          <w:ins w:id="2223" w:author="Alexandre GUIGNOT" w:date="2017-07-04T17:39:00Z"/>
        </w:rPr>
        <w:pPrChange w:id="2224" w:author="Alexandre GUIGNOT" w:date="2017-07-04T17:39:00Z">
          <w:pPr/>
        </w:pPrChange>
      </w:pPr>
      <w:ins w:id="2225" w:author="Alexandre GUIGNOT" w:date="2017-07-04T17:34:00Z">
        <w:r w:rsidRPr="000C5E9B">
          <w:t>11.2 million indirect jobs are created via purchases of goods and services from companies in the air transport supply chain</w:t>
        </w:r>
      </w:ins>
    </w:p>
    <w:p w:rsidR="000C5E9B" w:rsidRDefault="000C5E9B">
      <w:pPr>
        <w:pStyle w:val="ECCBulletsLv1"/>
        <w:rPr>
          <w:ins w:id="2226" w:author="Alexandre GUIGNOT" w:date="2017-07-04T17:39:00Z"/>
        </w:rPr>
        <w:pPrChange w:id="2227" w:author="Alexandre GUIGNOT" w:date="2017-07-04T17:39:00Z">
          <w:pPr/>
        </w:pPrChange>
      </w:pPr>
      <w:ins w:id="2228" w:author="Alexandre GUIGNOT" w:date="2017-07-04T17:39:00Z">
        <w:r>
          <w:t>5</w:t>
        </w:r>
      </w:ins>
      <w:ins w:id="2229" w:author="Alexandre GUIGNOT" w:date="2017-07-04T17:34:00Z">
        <w:r w:rsidRPr="000C5E9B">
          <w:t xml:space="preserve">.2 million jobs are induced through spending by industry employees </w:t>
        </w:r>
      </w:ins>
    </w:p>
    <w:p w:rsidR="000C5E9B" w:rsidRPr="000C5E9B" w:rsidRDefault="000C5E9B">
      <w:pPr>
        <w:pStyle w:val="ECCBulletsLv1"/>
        <w:rPr>
          <w:ins w:id="2230" w:author="Alexandre GUIGNOT" w:date="2017-07-04T17:34:00Z"/>
        </w:rPr>
        <w:pPrChange w:id="2231" w:author="Alexandre GUIGNOT" w:date="2017-07-04T17:39:00Z">
          <w:pPr/>
        </w:pPrChange>
      </w:pPr>
      <w:ins w:id="2232" w:author="Alexandre GUIGNOT" w:date="2017-07-04T17:39:00Z">
        <w:r>
          <w:t>A</w:t>
        </w:r>
      </w:ins>
      <w:ins w:id="2233" w:author="Alexandre GUIGNOT" w:date="2017-07-04T17:34:00Z">
        <w:r w:rsidRPr="000C5E9B">
          <w:t xml:space="preserve">lmost 36.3 million direct and indirect jobs are created through air transport’s catalytic impact on tourism </w:t>
        </w:r>
      </w:ins>
    </w:p>
    <w:p w:rsidR="000C5E9B" w:rsidRPr="006B1B46" w:rsidRDefault="000C5E9B">
      <w:pPr>
        <w:pStyle w:val="Heading3"/>
        <w:rPr>
          <w:ins w:id="2234" w:author="Alexandre GUIGNOT" w:date="2017-07-04T17:34:00Z"/>
          <w:rStyle w:val="ECCParagraph"/>
          <w:rPrChange w:id="2235" w:author="ANFR" w:date="2017-07-07T11:00:00Z">
            <w:rPr>
              <w:ins w:id="2236" w:author="Alexandre GUIGNOT" w:date="2017-07-04T17:34:00Z"/>
            </w:rPr>
          </w:rPrChange>
        </w:rPr>
        <w:pPrChange w:id="2237" w:author="ANFR" w:date="2017-07-07T11:00:00Z">
          <w:pPr/>
        </w:pPrChange>
      </w:pPr>
      <w:ins w:id="2238" w:author="Alexandre GUIGNOT" w:date="2017-07-04T17:34:00Z">
        <w:r w:rsidRPr="006B1B46">
          <w:rPr>
            <w:rStyle w:val="ECCParagraph"/>
            <w:rPrChange w:id="2239" w:author="ANFR" w:date="2017-07-07T11:00:00Z">
              <w:rPr>
                <w:b/>
                <w:bCs/>
              </w:rPr>
            </w:rPrChange>
          </w:rPr>
          <w:t xml:space="preserve"> </w:t>
        </w:r>
        <w:bookmarkStart w:id="2240" w:name="_Toc491958554"/>
        <w:r w:rsidRPr="006B1B46">
          <w:rPr>
            <w:rStyle w:val="ECCParagraph"/>
            <w:rPrChange w:id="2241" w:author="ANFR" w:date="2017-07-07T11:00:00Z">
              <w:rPr>
                <w:b/>
                <w:bCs/>
              </w:rPr>
            </w:rPrChange>
          </w:rPr>
          <w:t>ECONOMIC BENEFITS</w:t>
        </w:r>
        <w:bookmarkEnd w:id="2240"/>
        <w:r w:rsidRPr="006B1B46">
          <w:rPr>
            <w:rStyle w:val="ECCParagraph"/>
            <w:rPrChange w:id="2242" w:author="ANFR" w:date="2017-07-07T11:00:00Z">
              <w:rPr>
                <w:b/>
                <w:bCs/>
              </w:rPr>
            </w:rPrChange>
          </w:rPr>
          <w:t xml:space="preserve"> </w:t>
        </w:r>
        <w:del w:id="2243" w:author="ANFR" w:date="2017-07-07T11:01:00Z">
          <w:r w:rsidRPr="006B1B46" w:rsidDel="006B1B46">
            <w:rPr>
              <w:rStyle w:val="ECCParagraph"/>
              <w:rPrChange w:id="2244" w:author="ANFR" w:date="2017-07-07T11:00:00Z">
                <w:rPr>
                  <w:b/>
                  <w:bCs/>
                </w:rPr>
              </w:rPrChange>
            </w:rPr>
            <w:delText>*</w:delText>
          </w:r>
        </w:del>
      </w:ins>
    </w:p>
    <w:p w:rsidR="000C5E9B" w:rsidRDefault="000C5E9B">
      <w:pPr>
        <w:pStyle w:val="ECCBulletsLv1"/>
        <w:rPr>
          <w:ins w:id="2245" w:author="Alexandre GUIGNOT" w:date="2017-07-04T17:39:00Z"/>
        </w:rPr>
        <w:pPrChange w:id="2246" w:author="Alexandre GUIGNOT" w:date="2017-07-04T17:39:00Z">
          <w:pPr/>
        </w:pPrChange>
      </w:pPr>
      <w:ins w:id="2247" w:author="Alexandre GUIGNOT" w:date="2017-07-04T17:39:00Z">
        <w:r>
          <w:t>A</w:t>
        </w:r>
      </w:ins>
      <w:ins w:id="2248" w:author="Alexandre GUIGNOT" w:date="2017-07-04T17:34:00Z">
        <w:r w:rsidRPr="009E5266">
          <w:t>viation provides the only worldwide rapid transportation system which makes it essential for global</w:t>
        </w:r>
        <w:r>
          <w:t xml:space="preserve"> </w:t>
        </w:r>
        <w:r w:rsidRPr="009E5266">
          <w:t xml:space="preserve">business and tourism </w:t>
        </w:r>
      </w:ins>
    </w:p>
    <w:p w:rsidR="000C5E9B" w:rsidRDefault="000C5E9B">
      <w:pPr>
        <w:pStyle w:val="ECCBulletsLv1"/>
        <w:rPr>
          <w:ins w:id="2249" w:author="Alexandre GUIGNOT" w:date="2017-07-04T17:39:00Z"/>
        </w:rPr>
        <w:pPrChange w:id="2250" w:author="Alexandre GUIGNOT" w:date="2017-07-04T17:39:00Z">
          <w:pPr/>
        </w:pPrChange>
      </w:pPr>
      <w:ins w:id="2251" w:author="Alexandre GUIGNOT" w:date="2017-07-04T17:39:00Z">
        <w:r>
          <w:t>A</w:t>
        </w:r>
      </w:ins>
      <w:ins w:id="2252" w:author="Alexandre GUIGNOT" w:date="2017-07-04T17:34:00Z">
        <w:r w:rsidRPr="009E5266">
          <w:t>viation’s total global economic impact</w:t>
        </w:r>
        <w:r>
          <w:t xml:space="preserve"> (i</w:t>
        </w:r>
        <w:r w:rsidRPr="009E5266">
          <w:t>ncluding direct, indirect, induced and the catalytic</w:t>
        </w:r>
        <w:r>
          <w:t xml:space="preserve"> </w:t>
        </w:r>
        <w:r w:rsidRPr="009E5266">
          <w:t>effects of tourism</w:t>
        </w:r>
        <w:r>
          <w:t xml:space="preserve">) </w:t>
        </w:r>
        <w:r w:rsidRPr="009E5266">
          <w:t xml:space="preserve">is </w:t>
        </w:r>
        <w:r>
          <w:t xml:space="preserve">estimated at </w:t>
        </w:r>
        <w:r w:rsidRPr="009E5266">
          <w:t>$2.7 trillion</w:t>
        </w:r>
        <w:r>
          <w:t>, equivalent to 3.5% of world gross domestic product (GDP)</w:t>
        </w:r>
        <w:r w:rsidRPr="009E5266">
          <w:t xml:space="preserve"> </w:t>
        </w:r>
      </w:ins>
    </w:p>
    <w:p w:rsidR="000C5E9B" w:rsidRDefault="000C5E9B">
      <w:pPr>
        <w:pStyle w:val="ECCBulletsLv1"/>
        <w:rPr>
          <w:ins w:id="2253" w:author="Alexandre GUIGNOT" w:date="2017-07-04T17:39:00Z"/>
        </w:rPr>
        <w:pPrChange w:id="2254" w:author="Alexandre GUIGNOT" w:date="2017-07-04T17:39:00Z">
          <w:pPr/>
        </w:pPrChange>
      </w:pPr>
      <w:ins w:id="2255" w:author="Alexandre GUIGNOT" w:date="2017-07-04T17:39:00Z">
        <w:r>
          <w:t>A</w:t>
        </w:r>
      </w:ins>
      <w:ins w:id="2256" w:author="Alexandre GUIGNOT" w:date="2017-07-04T17:34:00Z">
        <w:r w:rsidRPr="000C5E9B">
          <w:t xml:space="preserve">viation transported approximately 3.57 billion passengers in 2015 </w:t>
        </w:r>
      </w:ins>
    </w:p>
    <w:p w:rsidR="000C5E9B" w:rsidRDefault="000C5E9B">
      <w:pPr>
        <w:pStyle w:val="ECCBulletsLv1"/>
        <w:rPr>
          <w:ins w:id="2257" w:author="Alexandre GUIGNOT" w:date="2017-07-04T17:40:00Z"/>
        </w:rPr>
        <w:pPrChange w:id="2258" w:author="Alexandre GUIGNOT" w:date="2017-07-04T17:39:00Z">
          <w:pPr/>
        </w:pPrChange>
      </w:pPr>
      <w:ins w:id="2259" w:author="Alexandre GUIGNOT" w:date="2017-07-04T17:39:00Z">
        <w:r>
          <w:t>A</w:t>
        </w:r>
      </w:ins>
      <w:ins w:id="2260" w:author="Alexandre GUIGNOT" w:date="2017-07-04T17:34:00Z">
        <w:r w:rsidRPr="000C5E9B">
          <w:t xml:space="preserve">viation carried 51.2 million tonnes of freight in 2015 and 35% of interregional exports of goods by value </w:t>
        </w:r>
      </w:ins>
    </w:p>
    <w:p w:rsidR="000C5E9B" w:rsidRDefault="000C5E9B">
      <w:pPr>
        <w:pStyle w:val="ECCBulletsLv1"/>
        <w:rPr>
          <w:ins w:id="2261" w:author="Alexandre GUIGNOT" w:date="2017-07-04T17:40:00Z"/>
        </w:rPr>
        <w:pPrChange w:id="2262" w:author="Alexandre GUIGNOT" w:date="2017-07-04T17:40:00Z">
          <w:pPr/>
        </w:pPrChange>
      </w:pPr>
      <w:ins w:id="2263" w:author="Alexandre GUIGNOT" w:date="2017-07-04T17:40:00Z">
        <w:r>
          <w:t>D</w:t>
        </w:r>
      </w:ins>
      <w:ins w:id="2264" w:author="Alexandre GUIGNOT" w:date="2017-07-04T17:34:00Z">
        <w:r w:rsidRPr="000C5E9B">
          <w:t xml:space="preserve">aily value of goods sent by air is now $17.5 billion </w:t>
        </w:r>
      </w:ins>
    </w:p>
    <w:p w:rsidR="000C5E9B" w:rsidRDefault="000C5E9B">
      <w:pPr>
        <w:pStyle w:val="ECCBulletsLv1"/>
        <w:rPr>
          <w:ins w:id="2265" w:author="Alexandre GUIGNOT" w:date="2017-07-04T17:40:00Z"/>
        </w:rPr>
        <w:pPrChange w:id="2266" w:author="Alexandre GUIGNOT" w:date="2017-07-04T17:40:00Z">
          <w:pPr/>
        </w:pPrChange>
      </w:pPr>
      <w:ins w:id="2267" w:author="Alexandre GUIGNOT" w:date="2017-07-04T17:40:00Z">
        <w:r>
          <w:t>R</w:t>
        </w:r>
      </w:ins>
      <w:ins w:id="2268" w:author="Alexandre GUIGNOT" w:date="2017-07-04T17:34:00Z">
        <w:r w:rsidRPr="009E5266">
          <w:t xml:space="preserve">esearch conducted in the US suggests that </w:t>
        </w:r>
        <w:r>
          <w:t xml:space="preserve">for </w:t>
        </w:r>
        <w:r w:rsidRPr="009E5266">
          <w:t>every $100 million dollars invest</w:t>
        </w:r>
        <w:r>
          <w:t xml:space="preserve">ed in aerospace yields an extra </w:t>
        </w:r>
        <w:r w:rsidRPr="009E5266">
          <w:t xml:space="preserve">$70 million in GDP year after year. </w:t>
        </w:r>
      </w:ins>
    </w:p>
    <w:p w:rsidR="000C5E9B" w:rsidRPr="006B1B46" w:rsidRDefault="000C5E9B">
      <w:pPr>
        <w:pStyle w:val="Heading3"/>
        <w:rPr>
          <w:ins w:id="2269" w:author="Alexandre GUIGNOT" w:date="2017-07-04T17:34:00Z"/>
          <w:rStyle w:val="ECCParagraph"/>
          <w:rPrChange w:id="2270" w:author="ANFR" w:date="2017-07-07T11:00:00Z">
            <w:rPr>
              <w:ins w:id="2271" w:author="Alexandre GUIGNOT" w:date="2017-07-04T17:34:00Z"/>
            </w:rPr>
          </w:rPrChange>
        </w:rPr>
        <w:pPrChange w:id="2272" w:author="ANFR" w:date="2017-07-07T11:00:00Z">
          <w:pPr/>
        </w:pPrChange>
      </w:pPr>
      <w:bookmarkStart w:id="2273" w:name="_Toc491958555"/>
      <w:ins w:id="2274" w:author="Alexandre GUIGNOT" w:date="2017-07-04T17:34:00Z">
        <w:r w:rsidRPr="006B1B46">
          <w:rPr>
            <w:rStyle w:val="ECCParagraph"/>
            <w:rPrChange w:id="2275" w:author="ANFR" w:date="2017-07-07T11:00:00Z">
              <w:rPr>
                <w:b/>
                <w:bCs/>
              </w:rPr>
            </w:rPrChange>
          </w:rPr>
          <w:lastRenderedPageBreak/>
          <w:t>SOCIAL BENEFITS</w:t>
        </w:r>
        <w:bookmarkEnd w:id="2273"/>
      </w:ins>
    </w:p>
    <w:p w:rsidR="000C5E9B" w:rsidRPr="000C5E9B" w:rsidRDefault="000C5E9B">
      <w:pPr>
        <w:pStyle w:val="ECCBulletsLv1"/>
        <w:rPr>
          <w:ins w:id="2276" w:author="Alexandre GUIGNOT" w:date="2017-07-04T17:34:00Z"/>
        </w:rPr>
        <w:pPrChange w:id="2277" w:author="Alexandre GUIGNOT" w:date="2017-07-04T17:42:00Z">
          <w:pPr/>
        </w:pPrChange>
      </w:pPr>
      <w:ins w:id="2278" w:author="Alexandre GUIGNOT" w:date="2017-07-04T17:34:00Z">
        <w:r w:rsidRPr="000C5E9B">
          <w:t xml:space="preserve"> Aviation broadens people’s leisure and cultural experiences via wide choice/affordable access to     destinations across the globe </w:t>
        </w:r>
      </w:ins>
    </w:p>
    <w:p w:rsidR="000C5E9B" w:rsidRPr="000C5E9B" w:rsidRDefault="000C5E9B">
      <w:pPr>
        <w:pStyle w:val="ECCBulletsLv1"/>
        <w:rPr>
          <w:ins w:id="2279" w:author="Alexandre GUIGNOT" w:date="2017-07-04T17:34:00Z"/>
        </w:rPr>
        <w:pPrChange w:id="2280" w:author="Alexandre GUIGNOT" w:date="2017-07-04T17:42:00Z">
          <w:pPr/>
        </w:pPrChange>
      </w:pPr>
      <w:ins w:id="2281" w:author="Alexandre GUIGNOT" w:date="2017-07-04T17:34:00Z">
        <w:r w:rsidRPr="000C5E9B">
          <w:t xml:space="preserve">Improves living standards and alleviates poverty through tourism </w:t>
        </w:r>
      </w:ins>
    </w:p>
    <w:p w:rsidR="000C5E9B" w:rsidRDefault="000C5E9B">
      <w:pPr>
        <w:pStyle w:val="ECCBulletsLv1"/>
        <w:rPr>
          <w:ins w:id="2282" w:author="Alexandre GUIGNOT" w:date="2017-07-04T17:42:00Z"/>
        </w:rPr>
        <w:pPrChange w:id="2283" w:author="Alexandre GUIGNOT" w:date="2017-07-04T17:42:00Z">
          <w:pPr/>
        </w:pPrChange>
      </w:pPr>
      <w:ins w:id="2284" w:author="Alexandre GUIGNOT" w:date="2017-07-04T17:42:00Z">
        <w:r>
          <w:t>O</w:t>
        </w:r>
      </w:ins>
      <w:ins w:id="2285" w:author="Alexandre GUIGNOT" w:date="2017-07-04T17:34:00Z">
        <w:r w:rsidRPr="000C5E9B">
          <w:t xml:space="preserve">ften serves as the only means of transportation to remote areas promoting social inclusion </w:t>
        </w:r>
      </w:ins>
    </w:p>
    <w:p w:rsidR="000C5E9B" w:rsidRPr="000C5E9B" w:rsidRDefault="000C5E9B">
      <w:pPr>
        <w:numPr>
          <w:ilvl w:val="0"/>
          <w:numId w:val="2"/>
        </w:numPr>
        <w:tabs>
          <w:tab w:val="left" w:pos="340"/>
        </w:tabs>
        <w:spacing w:before="60" w:after="0"/>
        <w:ind w:left="340" w:hanging="340"/>
        <w:rPr>
          <w:ins w:id="2286" w:author="Alexandre GUIGNOT" w:date="2017-07-04T17:34:00Z"/>
        </w:rPr>
        <w:pPrChange w:id="2287" w:author="Alexandre GUIGNOT" w:date="2017-07-04T17:42:00Z">
          <w:pPr/>
        </w:pPrChange>
      </w:pPr>
      <w:ins w:id="2288" w:author="Alexandre GUIGNOT" w:date="2017-07-04T17:42:00Z">
        <w:r>
          <w:t>C</w:t>
        </w:r>
      </w:ins>
      <w:ins w:id="2289" w:author="Alexandre GUIGNOT" w:date="2017-07-04T17:34:00Z">
        <w:r w:rsidRPr="000C5E9B">
          <w:t xml:space="preserve">ontributes to sustainable development by: </w:t>
        </w:r>
      </w:ins>
    </w:p>
    <w:p w:rsidR="000C5E9B" w:rsidRPr="000C5E9B" w:rsidRDefault="000C5E9B">
      <w:pPr>
        <w:pStyle w:val="ECCBulletsLv1"/>
        <w:numPr>
          <w:ilvl w:val="1"/>
          <w:numId w:val="2"/>
        </w:numPr>
        <w:rPr>
          <w:ins w:id="2290" w:author="Alexandre GUIGNOT" w:date="2017-07-04T17:34:00Z"/>
        </w:rPr>
        <w:pPrChange w:id="2291" w:author="Alexandre GUIGNOT" w:date="2017-07-04T17:43:00Z">
          <w:pPr/>
        </w:pPrChange>
      </w:pPr>
      <w:ins w:id="2292" w:author="Alexandre GUIGNOT" w:date="2017-07-04T17:34:00Z">
        <w:r w:rsidRPr="000C5E9B">
          <w:t xml:space="preserve">Facilitating tourism and trade </w:t>
        </w:r>
      </w:ins>
    </w:p>
    <w:p w:rsidR="000C5E9B" w:rsidRPr="000C5E9B" w:rsidRDefault="000C5E9B">
      <w:pPr>
        <w:pStyle w:val="ECCBulletsLv1"/>
        <w:numPr>
          <w:ilvl w:val="1"/>
          <w:numId w:val="2"/>
        </w:numPr>
        <w:rPr>
          <w:ins w:id="2293" w:author="Alexandre GUIGNOT" w:date="2017-07-04T17:34:00Z"/>
        </w:rPr>
        <w:pPrChange w:id="2294" w:author="Alexandre GUIGNOT" w:date="2017-07-04T17:43:00Z">
          <w:pPr/>
        </w:pPrChange>
      </w:pPr>
      <w:ins w:id="2295" w:author="Alexandre GUIGNOT" w:date="2017-07-04T17:34:00Z">
        <w:r w:rsidRPr="000C5E9B">
          <w:t xml:space="preserve">Generating economic growth </w:t>
        </w:r>
      </w:ins>
    </w:p>
    <w:p w:rsidR="000C5E9B" w:rsidRPr="000C5E9B" w:rsidRDefault="000C5E9B">
      <w:pPr>
        <w:pStyle w:val="ECCBulletsLv1"/>
        <w:numPr>
          <w:ilvl w:val="1"/>
          <w:numId w:val="2"/>
        </w:numPr>
        <w:rPr>
          <w:ins w:id="2296" w:author="Alexandre GUIGNOT" w:date="2017-07-04T17:34:00Z"/>
        </w:rPr>
        <w:pPrChange w:id="2297" w:author="Alexandre GUIGNOT" w:date="2017-07-04T17:43:00Z">
          <w:pPr/>
        </w:pPrChange>
      </w:pPr>
      <w:ins w:id="2298" w:author="Alexandre GUIGNOT" w:date="2017-07-04T17:34:00Z">
        <w:r w:rsidRPr="000C5E9B">
          <w:t xml:space="preserve">Creating jobs </w:t>
        </w:r>
      </w:ins>
    </w:p>
    <w:p w:rsidR="000C5E9B" w:rsidRPr="000C5E9B" w:rsidRDefault="000C5E9B">
      <w:pPr>
        <w:pStyle w:val="ECCBulletsLv1"/>
        <w:numPr>
          <w:ilvl w:val="1"/>
          <w:numId w:val="2"/>
        </w:numPr>
        <w:rPr>
          <w:ins w:id="2299" w:author="Alexandre GUIGNOT" w:date="2017-07-04T17:34:00Z"/>
        </w:rPr>
        <w:pPrChange w:id="2300" w:author="Alexandre GUIGNOT" w:date="2017-07-04T17:43:00Z">
          <w:pPr/>
        </w:pPrChange>
      </w:pPr>
      <w:ins w:id="2301" w:author="Alexandre GUIGNOT" w:date="2017-07-04T17:34:00Z">
        <w:r w:rsidRPr="000C5E9B">
          <w:t xml:space="preserve">Increasing tax revenues </w:t>
        </w:r>
      </w:ins>
    </w:p>
    <w:p w:rsidR="000C5E9B" w:rsidRPr="002C392E" w:rsidRDefault="000C5E9B">
      <w:pPr>
        <w:pStyle w:val="Heading2"/>
        <w:rPr>
          <w:ins w:id="2302" w:author="Alexandre GUIGNOT" w:date="2017-07-04T17:34:00Z"/>
          <w:lang w:val="en-GB"/>
          <w:rPrChange w:id="2303" w:author="ICAO" w:date="2017-08-31T14:35:00Z">
            <w:rPr>
              <w:ins w:id="2304" w:author="Alexandre GUIGNOT" w:date="2017-07-04T17:34:00Z"/>
            </w:rPr>
          </w:rPrChange>
        </w:rPr>
        <w:pPrChange w:id="2305" w:author="Alexandre GUIGNOT" w:date="2017-07-04T17:43:00Z">
          <w:pPr>
            <w:pStyle w:val="Heading1"/>
          </w:pPr>
        </w:pPrChange>
      </w:pPr>
      <w:bookmarkStart w:id="2306" w:name="_Toc491958556"/>
      <w:ins w:id="2307" w:author="Alexandre GUIGNOT" w:date="2017-07-04T17:34:00Z">
        <w:r w:rsidRPr="002C392E">
          <w:rPr>
            <w:lang w:val="en-GB"/>
            <w:rPrChange w:id="2308" w:author="ICAO" w:date="2017-08-31T14:35:00Z">
              <w:rPr/>
            </w:rPrChange>
          </w:rPr>
          <w:t>SESAR (Single European Sky ATM Research) OBJECTIVES</w:t>
        </w:r>
        <w:bookmarkEnd w:id="2306"/>
      </w:ins>
    </w:p>
    <w:p w:rsidR="000C5E9B" w:rsidRPr="004033FC" w:rsidRDefault="000C5E9B" w:rsidP="000C5E9B">
      <w:pPr>
        <w:rPr>
          <w:ins w:id="2309" w:author="Alexandre GUIGNOT" w:date="2017-07-04T17:34:00Z"/>
        </w:rPr>
      </w:pPr>
      <w:ins w:id="2310" w:author="Alexandre GUIGNOT" w:date="2017-07-04T17:34:00Z">
        <w:r w:rsidRPr="004033FC">
          <w:t>The objective of European Commission is to reduce the extra costs of close to 5 billion Euro</w:t>
        </w:r>
        <w:r>
          <w:t>s</w:t>
        </w:r>
        <w:r w:rsidRPr="004033FC">
          <w:t xml:space="preserve"> each year to airlines and their customers and to develop means to allow airlines to fly their preferred (and more direct) routes</w:t>
        </w:r>
        <w:r>
          <w:t>.</w:t>
        </w:r>
      </w:ins>
    </w:p>
    <w:p w:rsidR="000C5E9B" w:rsidRPr="000C5E9B" w:rsidRDefault="000C5E9B" w:rsidP="000C5E9B">
      <w:pPr>
        <w:rPr>
          <w:ins w:id="2311" w:author="Alexandre GUIGNOT" w:date="2017-07-04T17:34:00Z"/>
        </w:rPr>
      </w:pPr>
      <w:ins w:id="2312" w:author="Alexandre GUIGNOT" w:date="2017-07-04T17:34:00Z">
        <w:r w:rsidRPr="000C5E9B">
          <w:t>SESAR expecting performances:</w:t>
        </w:r>
      </w:ins>
    </w:p>
    <w:p w:rsidR="000C5E9B" w:rsidRPr="000C5E9B" w:rsidRDefault="000C5E9B" w:rsidP="000C5E9B">
      <w:pPr>
        <w:pStyle w:val="ECCBulletsLv1"/>
        <w:rPr>
          <w:ins w:id="2313" w:author="Alexandre GUIGNOT" w:date="2017-07-04T17:34:00Z"/>
        </w:rPr>
      </w:pPr>
      <w:ins w:id="2314" w:author="Alexandre GUIGNOT" w:date="2017-07-04T17:34:00Z">
        <w:r w:rsidRPr="000C5E9B">
          <w:t>Efficiency and predictability: up to 6% reduction in flight times and up to 30% reduction in departure delays;</w:t>
        </w:r>
      </w:ins>
    </w:p>
    <w:p w:rsidR="000C5E9B" w:rsidRPr="000C5E9B" w:rsidRDefault="000C5E9B" w:rsidP="000C5E9B">
      <w:pPr>
        <w:pStyle w:val="ECCBulletsLv1"/>
        <w:rPr>
          <w:ins w:id="2315" w:author="Alexandre GUIGNOT" w:date="2017-07-04T17:34:00Z"/>
        </w:rPr>
      </w:pPr>
      <w:ins w:id="2316" w:author="Alexandre GUIGNOT" w:date="2017-07-04T17:34:00Z">
        <w:r w:rsidRPr="000C5E9B">
          <w:t>Environment: up to 10% reduction in fuel burn and CO2 emissions;</w:t>
        </w:r>
      </w:ins>
    </w:p>
    <w:p w:rsidR="000C5E9B" w:rsidRPr="000C5E9B" w:rsidRDefault="000C5E9B" w:rsidP="000C5E9B">
      <w:pPr>
        <w:pStyle w:val="ECCBulletsLv1"/>
        <w:rPr>
          <w:ins w:id="2317" w:author="Alexandre GUIGNOT" w:date="2017-07-04T17:34:00Z"/>
        </w:rPr>
      </w:pPr>
      <w:ins w:id="2318" w:author="Alexandre GUIGNOT" w:date="2017-07-04T17:34:00Z">
        <w:r w:rsidRPr="000C5E9B">
          <w:t>Capacity: a system capable of handling up to 100% more traffic, and up to 10% additional flights landing at congested airports;</w:t>
        </w:r>
      </w:ins>
    </w:p>
    <w:p w:rsidR="000C5E9B" w:rsidRPr="000C5E9B" w:rsidRDefault="000C5E9B" w:rsidP="000C5E9B">
      <w:pPr>
        <w:pStyle w:val="ECCBulletsLv1"/>
        <w:rPr>
          <w:ins w:id="2319" w:author="Alexandre GUIGNOT" w:date="2017-07-04T17:34:00Z"/>
        </w:rPr>
      </w:pPr>
      <w:ins w:id="2320" w:author="Alexandre GUIGNOT" w:date="2017-07-04T17:34:00Z">
        <w:r w:rsidRPr="000C5E9B">
          <w:t>Cost-efficiency: up to 40% reduction in air navigation services costs per flight;</w:t>
        </w:r>
      </w:ins>
    </w:p>
    <w:p w:rsidR="000C5E9B" w:rsidRPr="000C5E9B" w:rsidRDefault="000C5E9B" w:rsidP="000C5E9B">
      <w:pPr>
        <w:pStyle w:val="ECCBulletsLv1"/>
        <w:rPr>
          <w:ins w:id="2321" w:author="Alexandre GUIGNOT" w:date="2017-07-04T17:34:00Z"/>
        </w:rPr>
      </w:pPr>
      <w:ins w:id="2322" w:author="Alexandre GUIGNOT" w:date="2017-07-04T17:34:00Z">
        <w:r w:rsidRPr="000C5E9B">
          <w:t>Safety: improved by a factor of 3-4 times coping with the expected traffic increase.</w:t>
        </w:r>
      </w:ins>
    </w:p>
    <w:p w:rsidR="000C5E9B" w:rsidRPr="000C5E9B" w:rsidRDefault="000C5E9B" w:rsidP="006B1B46">
      <w:pPr>
        <w:pStyle w:val="Heading2"/>
        <w:rPr>
          <w:ins w:id="2323" w:author="Alexandre GUIGNOT" w:date="2017-07-04T17:34:00Z"/>
        </w:rPr>
      </w:pPr>
      <w:bookmarkStart w:id="2324" w:name="_Toc491958557"/>
      <w:ins w:id="2325" w:author="Alexandre GUIGNOT" w:date="2017-07-04T17:34:00Z">
        <w:r>
          <w:t xml:space="preserve">PMSE INTRODUCTION </w:t>
        </w:r>
        <w:r w:rsidRPr="000C5E9B">
          <w:t>RISKS</w:t>
        </w:r>
        <w:bookmarkEnd w:id="2324"/>
      </w:ins>
    </w:p>
    <w:p w:rsidR="000C5E9B" w:rsidRDefault="000C5E9B" w:rsidP="000C5E9B">
      <w:pPr>
        <w:rPr>
          <w:ins w:id="2326" w:author="Alexandre GUIGNOT" w:date="2017-07-04T17:34:00Z"/>
        </w:rPr>
      </w:pPr>
      <w:ins w:id="2327" w:author="Alexandre GUIGNOT" w:date="2017-07-04T17:34:00Z">
        <w:r>
          <w:t>PMSE introduction, in the 960 – 1164 MHz band, will slow down, constrain or freeze the evolution of aeronautical systems (SESAR for instance).</w:t>
        </w:r>
      </w:ins>
    </w:p>
    <w:p w:rsidR="000C5E9B" w:rsidRDefault="000C5E9B" w:rsidP="000C5E9B">
      <w:pPr>
        <w:rPr>
          <w:ins w:id="2328" w:author="Alexandre GUIGNOT" w:date="2017-07-04T17:34:00Z"/>
        </w:rPr>
      </w:pPr>
      <w:ins w:id="2329" w:author="Alexandre GUIGNOT" w:date="2017-07-04T17:34:00Z">
        <w:r>
          <w:t xml:space="preserve">One of the additional points is that potential interferences will result an increase of the separation between aircraft to </w:t>
        </w:r>
      </w:ins>
      <w:ins w:id="2330" w:author="ICAO" w:date="2017-09-01T11:03:00Z">
        <w:r w:rsidR="00354FC5" w:rsidRPr="00A51E33">
          <w:rPr>
            <w:rStyle w:val="ECCHLgreen"/>
            <w:rPrChange w:id="2331" w:author="ICAO" w:date="2017-09-08T11:55:00Z">
              <w:rPr/>
            </w:rPrChange>
          </w:rPr>
          <w:t>e</w:t>
        </w:r>
      </w:ins>
      <w:ins w:id="2332" w:author="Alexandre GUIGNOT" w:date="2017-07-04T17:34:00Z">
        <w:del w:id="2333" w:author="ICAO" w:date="2017-09-01T11:03:00Z">
          <w:r w:rsidRPr="00A51E33" w:rsidDel="00354FC5">
            <w:rPr>
              <w:rStyle w:val="ECCHLgreen"/>
              <w:rPrChange w:id="2334" w:author="ICAO" w:date="2017-09-08T11:55:00Z">
                <w:rPr/>
              </w:rPrChange>
            </w:rPr>
            <w:delText>i</w:delText>
          </w:r>
        </w:del>
        <w:r>
          <w:t>nsure safety.</w:t>
        </w:r>
        <w:r w:rsidRPr="00C71E4D">
          <w:t xml:space="preserve"> As a result of the domino effect</w:t>
        </w:r>
      </w:ins>
      <w:ins w:id="2335" w:author="Alexandre GUIGNOT" w:date="2017-07-04T17:49:00Z">
        <w:r w:rsidR="00C200D7">
          <w:t>,</w:t>
        </w:r>
      </w:ins>
      <w:ins w:id="2336" w:author="Alexandre GUIGNOT" w:date="2017-07-04T17:48:00Z">
        <w:r w:rsidR="00C200D7">
          <w:t xml:space="preserve"> </w:t>
        </w:r>
      </w:ins>
      <w:ins w:id="2337" w:author="Alexandre GUIGNOT" w:date="2017-07-04T17:49:00Z">
        <w:r w:rsidR="00C200D7">
          <w:t>th</w:t>
        </w:r>
      </w:ins>
      <w:ins w:id="2338" w:author="Alexandre GUIGNOT" w:date="2017-07-04T17:34:00Z">
        <w:r>
          <w:t xml:space="preserve">is non predictive air traffic flow reduction will also lead to an extra cost for airports and airliners. </w:t>
        </w:r>
      </w:ins>
    </w:p>
    <w:p w:rsidR="000C5E9B" w:rsidRPr="00037290" w:rsidRDefault="000C5E9B" w:rsidP="000C5E9B">
      <w:pPr>
        <w:rPr>
          <w:ins w:id="2339" w:author="Alexandre GUIGNOT" w:date="2017-07-04T17:34:00Z"/>
        </w:rPr>
      </w:pPr>
      <w:ins w:id="2340" w:author="Alexandre GUIGNOT" w:date="2017-07-04T17:34:00Z">
        <w:r w:rsidRPr="000C5E9B">
          <w:t>In terms of safety enhancement, GNSS interferences would lead to rejection of the increased traffic, fuel consumption and noise and emissions augmentation, while dropping down public safety.</w:t>
        </w:r>
      </w:ins>
    </w:p>
    <w:p w:rsidR="000C5E9B" w:rsidRPr="000C5E9B" w:rsidRDefault="000C5E9B" w:rsidP="000C5E9B">
      <w:pPr>
        <w:rPr>
          <w:ins w:id="2341" w:author="Alexandre GUIGNOT" w:date="2017-07-04T17:34:00Z"/>
        </w:rPr>
      </w:pPr>
      <w:ins w:id="2342" w:author="Alexandre GUIGNOT" w:date="2017-07-04T17:34:00Z">
        <w:r w:rsidRPr="000C5E9B">
          <w:t>In terms of economy, the modification of the current receiver performances will lead to a huge impact on associated costs as the current receivers are covered by high level qualification standards.</w:t>
        </w:r>
      </w:ins>
    </w:p>
    <w:p w:rsidR="000C5E9B" w:rsidRPr="000C5E9B" w:rsidRDefault="000C5E9B" w:rsidP="000C5E9B">
      <w:pPr>
        <w:rPr>
          <w:ins w:id="2343" w:author="Alexandre GUIGNOT" w:date="2017-07-04T17:34:00Z"/>
        </w:rPr>
      </w:pPr>
      <w:ins w:id="2344" w:author="Alexandre GUIGNOT" w:date="2017-07-04T17:34:00Z">
        <w:r>
          <w:t xml:space="preserve">The average </w:t>
        </w:r>
        <w:r w:rsidRPr="000C5E9B">
          <w:t xml:space="preserve">recurring cost of an airborne air transport DME is </w:t>
        </w:r>
      </w:ins>
      <w:ins w:id="2345" w:author="Alexandre GUIGNOT" w:date="2017-07-04T17:49:00Z">
        <w:r w:rsidR="00C200D7" w:rsidRPr="000C5E9B">
          <w:t>roughly 50</w:t>
        </w:r>
      </w:ins>
      <w:ins w:id="2346" w:author="Alexandre GUIGNOT" w:date="2017-07-04T17:34:00Z">
        <w:r w:rsidRPr="000C5E9B">
          <w:t xml:space="preserve"> kUS Dollars (Aircraft are equipped with two DMEs). As order of magnitude, any modification, new qualification and certification of a DME on an aircraft (Validation, Laboratory and Flight tests) will lead to a Non Recurring Cost between 400 kEuros and 500 kEuros for a given aircraft program. </w:t>
        </w:r>
      </w:ins>
    </w:p>
    <w:p w:rsidR="000C5E9B" w:rsidRDefault="000C5E9B" w:rsidP="000C5E9B">
      <w:pPr>
        <w:rPr>
          <w:ins w:id="2347" w:author="Alexandre GUIGNOT" w:date="2017-07-04T17:49:00Z"/>
        </w:rPr>
      </w:pPr>
      <w:ins w:id="2348" w:author="Alexandre GUIGNOT" w:date="2017-07-04T17:34:00Z">
        <w:r>
          <w:t xml:space="preserve">Intensive and expensive testing of permanent cohabitation analysis between aeronautical systems (civilian and governmental) and PMSE shall be done in order ensure the required level of safety expected by ICAO and Airworthiness Authorities. In addition to that, </w:t>
        </w:r>
        <w:r w:rsidRPr="004033FC">
          <w:t>PMSE user causing</w:t>
        </w:r>
        <w:r>
          <w:t xml:space="preserve"> interference</w:t>
        </w:r>
        <w:r w:rsidRPr="004033FC">
          <w:t xml:space="preserve"> should be identified in order to assume the legal and economic consequences (costs) of any impact in the </w:t>
        </w:r>
        <w:r>
          <w:t>a</w:t>
        </w:r>
        <w:r w:rsidRPr="004033FC">
          <w:t>ir traffic flow.</w:t>
        </w:r>
      </w:ins>
      <w:ins w:id="2349" w:author="DG Audio PMSE 960-1164 MHz" w:date="2017-07-12T13:02:00Z">
        <w:r w:rsidR="00AF0BB9">
          <w:t>]</w:t>
        </w:r>
      </w:ins>
    </w:p>
    <w:p w:rsidR="00B74794" w:rsidRPr="00A4355E" w:rsidRDefault="00B74794" w:rsidP="00B74794">
      <w:pPr>
        <w:pStyle w:val="Heading1"/>
        <w:rPr>
          <w:noProof/>
          <w:lang w:val="en-GB"/>
        </w:rPr>
      </w:pPr>
      <w:bookmarkStart w:id="2350" w:name="_Toc491958558"/>
      <w:r w:rsidRPr="00A4355E">
        <w:rPr>
          <w:noProof/>
          <w:lang w:val="en-GB"/>
        </w:rPr>
        <w:lastRenderedPageBreak/>
        <w:t>Feasibility</w:t>
      </w:r>
      <w:bookmarkEnd w:id="2350"/>
    </w:p>
    <w:p w:rsidR="00B74794" w:rsidRPr="00A4355E" w:rsidRDefault="00B74794" w:rsidP="00B74794">
      <w:pPr>
        <w:pStyle w:val="Heading2"/>
        <w:rPr>
          <w:noProof/>
          <w:lang w:val="en-GB"/>
        </w:rPr>
      </w:pPr>
      <w:bookmarkStart w:id="2351" w:name="_Toc491958559"/>
      <w:r w:rsidRPr="00A4355E">
        <w:rPr>
          <w:noProof/>
          <w:lang w:val="en-GB"/>
        </w:rPr>
        <w:t>Impact on existing and future aeronautical systems related to introduction of PMSE in the frequency band 960-1164 MHz</w:t>
      </w:r>
      <w:bookmarkEnd w:id="2351"/>
      <w:r w:rsidRPr="00A4355E">
        <w:rPr>
          <w:noProof/>
          <w:lang w:val="en-GB"/>
        </w:rPr>
        <w:t xml:space="preserve"> </w:t>
      </w:r>
    </w:p>
    <w:p w:rsidR="001B4183" w:rsidRPr="001B4183" w:rsidRDefault="001B4183" w:rsidP="001B4183">
      <w:pPr>
        <w:pStyle w:val="Heading3"/>
      </w:pPr>
      <w:bookmarkStart w:id="2352" w:name="_Toc477451258"/>
      <w:bookmarkStart w:id="2353" w:name="_Toc491958560"/>
      <w:commentRangeStart w:id="2354"/>
      <w:r w:rsidRPr="001B4183">
        <w:t>Constraint on aeronautical spectrum organisation</w:t>
      </w:r>
      <w:bookmarkEnd w:id="2352"/>
      <w:commentRangeEnd w:id="2354"/>
      <w:r w:rsidRPr="001B4183">
        <w:rPr>
          <w:rFonts w:eastAsia="Calibri"/>
        </w:rPr>
        <w:commentReference w:id="2354"/>
      </w:r>
      <w:bookmarkEnd w:id="2353"/>
      <w:r w:rsidRPr="001B4183">
        <w:t xml:space="preserve"> </w:t>
      </w:r>
    </w:p>
    <w:p w:rsidR="0078352E" w:rsidRPr="0078352E" w:rsidRDefault="003357A5" w:rsidP="005A5560">
      <w:del w:id="2355" w:author="KHATCHERIAN Raffi" w:date="2017-07-05T11:01:00Z">
        <w:r w:rsidRPr="003357A5" w:rsidDel="00FE6990">
          <w:delText>Since many years and for the time being, t</w:delText>
        </w:r>
      </w:del>
      <w:ins w:id="2356" w:author="KHATCHERIAN Raffi" w:date="2017-07-05T11:01:00Z">
        <w:r>
          <w:t>T</w:t>
        </w:r>
      </w:ins>
      <w:r w:rsidRPr="003357A5">
        <w:t xml:space="preserve">he frequency band 960 – 1164 MHz is used by aeronautical applications under the </w:t>
      </w:r>
      <w:del w:id="2357" w:author="KHATCHERIAN Raffi" w:date="2017-07-05T11:02:00Z">
        <w:r w:rsidRPr="003357A5" w:rsidDel="00FE6990">
          <w:delText xml:space="preserve">two </w:delText>
        </w:r>
      </w:del>
      <w:ins w:id="2358" w:author="KHATCHERIAN Raffi" w:date="2017-07-05T11:02:00Z">
        <w:r w:rsidRPr="00FE6990">
          <w:t>ARNS</w:t>
        </w:r>
        <w:r>
          <w:t>,</w:t>
        </w:r>
        <w:r w:rsidRPr="00FE6990">
          <w:t xml:space="preserve"> </w:t>
        </w:r>
      </w:ins>
      <w:r w:rsidRPr="003357A5">
        <w:t xml:space="preserve">AM(R)S and </w:t>
      </w:r>
      <w:ins w:id="2359" w:author="KHATCHERIAN Raffi" w:date="2017-07-05T11:02:00Z">
        <w:r w:rsidRPr="00FE6990">
          <w:t>AM</w:t>
        </w:r>
        <w:r>
          <w:t>S</w:t>
        </w:r>
        <w:r w:rsidRPr="00FE6990">
          <w:t xml:space="preserve">(R)S </w:t>
        </w:r>
      </w:ins>
      <w:del w:id="2360" w:author="KHATCHERIAN Raffi" w:date="2017-07-05T11:02:00Z">
        <w:r w:rsidRPr="003357A5" w:rsidDel="00FE6990">
          <w:delText xml:space="preserve">ARNS </w:delText>
        </w:r>
      </w:del>
      <w:r w:rsidRPr="003357A5">
        <w:t xml:space="preserve">allocations worldwide. This internationally recognised status allows worldwide-harmonised aeronautical systems to be standardised </w:t>
      </w:r>
      <w:commentRangeStart w:id="2361"/>
      <w:ins w:id="2362" w:author="ICAO" w:date="2017-08-31T15:31:00Z">
        <w:r w:rsidR="00B65D14" w:rsidRPr="00A51E33">
          <w:rPr>
            <w:rStyle w:val="ECCHLgreen"/>
            <w:rPrChange w:id="2363" w:author="ICAO" w:date="2017-09-08T11:56:00Z">
              <w:rPr/>
            </w:rPrChange>
          </w:rPr>
          <w:t>by</w:t>
        </w:r>
        <w:commentRangeEnd w:id="2361"/>
        <w:r w:rsidR="00B65D14" w:rsidRPr="00A51E33">
          <w:rPr>
            <w:rStyle w:val="ECCHLgreen"/>
            <w:rPrChange w:id="2364" w:author="ICAO" w:date="2017-09-08T11:56:00Z">
              <w:rPr/>
            </w:rPrChange>
          </w:rPr>
          <w:commentReference w:id="2361"/>
        </w:r>
      </w:ins>
      <w:del w:id="2365" w:author="ICAO" w:date="2017-08-31T15:31:00Z">
        <w:r w:rsidRPr="00A51E33" w:rsidDel="00B65D14">
          <w:rPr>
            <w:rStyle w:val="ECCHLgreen"/>
            <w:rPrChange w:id="2366" w:author="ICAO" w:date="2017-09-08T11:56:00Z">
              <w:rPr/>
            </w:rPrChange>
          </w:rPr>
          <w:delText>at</w:delText>
        </w:r>
      </w:del>
      <w:r w:rsidRPr="003357A5">
        <w:t xml:space="preserve"> ICAO </w:t>
      </w:r>
      <w:del w:id="2367" w:author="ICAO" w:date="2017-08-31T15:31:00Z">
        <w:r w:rsidRPr="00A51E33" w:rsidDel="00B65D14">
          <w:rPr>
            <w:rStyle w:val="ECCHLgreen"/>
            <w:rPrChange w:id="2368" w:author="ICAO" w:date="2017-09-08T11:56:00Z">
              <w:rPr/>
            </w:rPrChange>
          </w:rPr>
          <w:delText>level</w:delText>
        </w:r>
        <w:r w:rsidRPr="003357A5" w:rsidDel="00B65D14">
          <w:delText xml:space="preserve"> </w:delText>
        </w:r>
      </w:del>
      <w:r w:rsidRPr="003357A5">
        <w:t>(International Civil Aviation Organisation).</w:t>
      </w:r>
      <w:del w:id="2369" w:author="ICAO" w:date="2017-09-01T11:06:00Z">
        <w:r w:rsidRPr="00A51E33" w:rsidDel="005A5560">
          <w:rPr>
            <w:rStyle w:val="ECCHLgreen"/>
            <w:rPrChange w:id="2370" w:author="ICAO" w:date="2017-09-08T11:56:00Z">
              <w:rPr/>
            </w:rPrChange>
          </w:rPr>
          <w:delText xml:space="preserve"> </w:delText>
        </w:r>
        <w:r w:rsidR="0078352E" w:rsidRPr="00A51E33" w:rsidDel="005A5560">
          <w:rPr>
            <w:rStyle w:val="ECCHLgreen"/>
            <w:rPrChange w:id="2371" w:author="ICAO" w:date="2017-09-08T11:56:00Z">
              <w:rPr/>
            </w:rPrChange>
          </w:rPr>
          <w:delText>).</w:delText>
        </w:r>
      </w:del>
      <w:r w:rsidR="0078352E" w:rsidRPr="0078352E">
        <w:t xml:space="preserve"> </w:t>
      </w:r>
      <w:commentRangeStart w:id="2372"/>
      <w:commentRangeStart w:id="2373"/>
      <w:del w:id="2374" w:author="Ofcom" w:date="2017-07-07T15:28:00Z">
        <w:r w:rsidR="0078352E" w:rsidRPr="0078352E" w:rsidDel="00FB00F4">
          <w:delText>Introducing</w:delText>
        </w:r>
      </w:del>
      <w:commentRangeEnd w:id="2372"/>
      <w:r w:rsidR="003C1AA0">
        <w:commentReference w:id="2372"/>
      </w:r>
      <w:del w:id="2375" w:author="Ofcom" w:date="2017-07-07T15:28:00Z">
        <w:r w:rsidR="0078352E" w:rsidRPr="0078352E" w:rsidDel="00FB00F4">
          <w:delText xml:space="preserve"> a new non-aeronautical system in the band (PMSE) will create a distinctive allocation status among the various regions in the world. In fact, the introduction of PMSE in some countries at European level (objective of the WG FM &amp; FM51 work item) will definitely compromise the possibility to modify/ajust/optimise the aeronautical spectrum organisation and the efficient usage of the spectrum resource. This PMSE introduction will also slow down, constrain and finally freeze the evolution of aeronautical systems.</w:delText>
        </w:r>
      </w:del>
      <w:commentRangeEnd w:id="2373"/>
      <w:r w:rsidR="0078352E">
        <w:commentReference w:id="2373"/>
      </w:r>
    </w:p>
    <w:p w:rsidR="0078352E" w:rsidRPr="0078352E" w:rsidDel="00FB00F4" w:rsidRDefault="0078352E" w:rsidP="0078352E">
      <w:pPr>
        <w:rPr>
          <w:del w:id="2376" w:author="Ofcom" w:date="2017-07-07T15:29:00Z"/>
        </w:rPr>
      </w:pPr>
      <w:commentRangeStart w:id="2377"/>
      <w:commentRangeStart w:id="2378"/>
      <w:del w:id="2379" w:author="Ofcom" w:date="2017-07-07T15:29:00Z">
        <w:r w:rsidRPr="0078352E" w:rsidDel="00FB00F4">
          <w:delText>Introducing</w:delText>
        </w:r>
      </w:del>
      <w:commentRangeEnd w:id="2377"/>
      <w:r w:rsidR="003C1AA0">
        <w:commentReference w:id="2377"/>
      </w:r>
      <w:del w:id="2380" w:author="Ofcom" w:date="2017-07-07T15:29:00Z">
        <w:r w:rsidRPr="0078352E" w:rsidDel="00FB00F4">
          <w:delText xml:space="preserve"> a non-aeronautical system in the band (such as PMSE) will limit the capability of new aeronautical systems to be introduced in the band (at short term -like LDACS for which the definition is on-going, or at long term with new system or potential evolution of an existing one -like UAT, …-). </w:delText>
        </w:r>
        <w:commentRangeEnd w:id="2378"/>
        <w:r w:rsidDel="00FB00F4">
          <w:commentReference w:id="2378"/>
        </w:r>
      </w:del>
    </w:p>
    <w:p w:rsidR="0078352E" w:rsidRPr="0078352E" w:rsidRDefault="0078352E" w:rsidP="00B65D14">
      <w:commentRangeStart w:id="2381"/>
      <w:del w:id="2382" w:author="ICAO" w:date="2017-09-01T11:06:00Z">
        <w:r w:rsidRPr="006E1C6A" w:rsidDel="00354FC5">
          <w:rPr>
            <w:rStyle w:val="ECCHLgreen"/>
            <w:rPrChange w:id="2383" w:author="ICAO" w:date="2017-09-08T11:57:00Z">
              <w:rPr/>
            </w:rPrChange>
          </w:rPr>
          <w:delText>Moreover, d</w:delText>
        </w:r>
      </w:del>
      <w:ins w:id="2384" w:author="ICAO" w:date="2017-09-01T11:06:00Z">
        <w:r w:rsidR="00354FC5" w:rsidRPr="006E1C6A">
          <w:rPr>
            <w:rStyle w:val="ECCHLgreen"/>
            <w:rPrChange w:id="2385" w:author="ICAO" w:date="2017-09-08T11:57:00Z">
              <w:rPr/>
            </w:rPrChange>
          </w:rPr>
          <w:t>D</w:t>
        </w:r>
      </w:ins>
      <w:r w:rsidRPr="0078352E">
        <w:t xml:space="preserve">ue to the safety of life objective in the aeronautical domain, </w:t>
      </w:r>
      <w:commentRangeStart w:id="2386"/>
      <w:ins w:id="2387" w:author="ICAO" w:date="2017-08-31T15:32:00Z">
        <w:r w:rsidR="00B65D14" w:rsidRPr="006E1C6A">
          <w:rPr>
            <w:rStyle w:val="ECCHLgreen"/>
            <w:rPrChange w:id="2388" w:author="ICAO" w:date="2017-09-08T11:57:00Z">
              <w:rPr/>
            </w:rPrChange>
          </w:rPr>
          <w:t>a</w:t>
        </w:r>
      </w:ins>
      <w:commentRangeEnd w:id="2386"/>
      <w:ins w:id="2389" w:author="ICAO" w:date="2017-08-31T15:34:00Z">
        <w:r w:rsidR="00B65D14" w:rsidRPr="006E1C6A">
          <w:rPr>
            <w:rStyle w:val="ECCHLgreen"/>
            <w:rPrChange w:id="2390" w:author="ICAO" w:date="2017-09-08T11:57:00Z">
              <w:rPr/>
            </w:rPrChange>
          </w:rPr>
          <w:commentReference w:id="2386"/>
        </w:r>
      </w:ins>
      <w:ins w:id="2391" w:author="ICAO" w:date="2017-08-31T15:32:00Z">
        <w:r w:rsidR="00B65D14" w:rsidRPr="006E1C6A">
          <w:rPr>
            <w:rStyle w:val="ECCHLgreen"/>
            <w:rPrChange w:id="2392" w:author="ICAO" w:date="2017-09-08T11:57:00Z">
              <w:rPr/>
            </w:rPrChange>
          </w:rPr>
          <w:t xml:space="preserve"> process of international discussion and agreement (as prescribed in the ICAO Convention) is necessary to ensure that any systems introduced as part of the inf</w:t>
        </w:r>
      </w:ins>
      <w:ins w:id="2393" w:author="ICAO" w:date="2017-08-31T15:33:00Z">
        <w:r w:rsidR="00B65D14" w:rsidRPr="006E1C6A">
          <w:rPr>
            <w:rStyle w:val="ECCHLgreen"/>
            <w:rPrChange w:id="2394" w:author="ICAO" w:date="2017-09-08T11:57:00Z">
              <w:rPr/>
            </w:rPrChange>
          </w:rPr>
          <w:t xml:space="preserve">rastructure evolution are appropriate and safe.  Therefore, </w:t>
        </w:r>
      </w:ins>
      <w:r w:rsidRPr="0078352E">
        <w:t xml:space="preserve">the lead-time for aeronautical equipment, standardisation and regulation is very long. </w:t>
      </w:r>
      <w:ins w:id="2395" w:author="ICAO" w:date="2017-08-31T15:33:00Z">
        <w:r w:rsidR="00B65D14" w:rsidRPr="006E1C6A">
          <w:rPr>
            <w:rStyle w:val="ECCHLgreen"/>
            <w:rPrChange w:id="2396" w:author="ICAO" w:date="2017-09-08T11:57:00Z">
              <w:rPr/>
            </w:rPrChange>
          </w:rPr>
          <w:t xml:space="preserve">Typically up </w:t>
        </w:r>
      </w:ins>
      <w:del w:id="2397" w:author="ICAO" w:date="2017-08-31T15:33:00Z">
        <w:r w:rsidRPr="006E1C6A" w:rsidDel="00B65D14">
          <w:rPr>
            <w:rStyle w:val="ECCHLgreen"/>
            <w:rPrChange w:id="2398" w:author="ICAO" w:date="2017-09-08T11:57:00Z">
              <w:rPr/>
            </w:rPrChange>
          </w:rPr>
          <w:delText>5</w:delText>
        </w:r>
        <w:r w:rsidRPr="0078352E" w:rsidDel="00B65D14">
          <w:delText xml:space="preserve"> </w:delText>
        </w:r>
      </w:del>
      <w:r w:rsidRPr="0078352E">
        <w:t xml:space="preserve">to 10 years are necessary to introduce a </w:t>
      </w:r>
      <w:ins w:id="2399" w:author="ICAO" w:date="2017-08-31T15:34:00Z">
        <w:r w:rsidR="00B65D14" w:rsidRPr="006E1C6A">
          <w:rPr>
            <w:rStyle w:val="ECCHLgreen"/>
            <w:rPrChange w:id="2400" w:author="ICAO" w:date="2017-09-08T11:57:00Z">
              <w:rPr/>
            </w:rPrChange>
          </w:rPr>
          <w:t xml:space="preserve">change to an existing </w:t>
        </w:r>
      </w:ins>
      <w:del w:id="2401" w:author="ICAO" w:date="2017-08-31T15:34:00Z">
        <w:r w:rsidRPr="006E1C6A" w:rsidDel="00B65D14">
          <w:rPr>
            <w:rStyle w:val="ECCHLgreen"/>
            <w:rPrChange w:id="2402" w:author="ICAO" w:date="2017-09-08T11:57:00Z">
              <w:rPr/>
            </w:rPrChange>
          </w:rPr>
          <w:delText>new</w:delText>
        </w:r>
        <w:r w:rsidRPr="0078352E" w:rsidDel="00B65D14">
          <w:delText xml:space="preserve"> </w:delText>
        </w:r>
      </w:del>
      <w:r w:rsidRPr="0078352E">
        <w:t xml:space="preserve">worldwide-harmonised aeronautical system. </w:t>
      </w:r>
      <w:del w:id="2403" w:author="Ofcom" w:date="2017-07-07T15:29:00Z">
        <w:r w:rsidRPr="0078352E" w:rsidDel="00FB00F4">
          <w:delText xml:space="preserve">This must be compared to the PMSE equipment lead-time, which should be more around 12 months. This difference would impose new constrains and jeopardize the introduction of future aeronautical systems and in particular those related to the WRC-07 AM(R)S allocation in the band 960-1164 MHz which are, for example, still under definition process. </w:delText>
        </w:r>
      </w:del>
      <w:commentRangeEnd w:id="2381"/>
      <w:r>
        <w:commentReference w:id="2381"/>
      </w:r>
    </w:p>
    <w:p w:rsidR="00AC37B7" w:rsidRPr="006E1C6A" w:rsidRDefault="00AC37B7" w:rsidP="00AC37B7">
      <w:pPr>
        <w:rPr>
          <w:ins w:id="2404" w:author="ICAO" w:date="2017-08-31T15:35:00Z"/>
          <w:rStyle w:val="ECCHLgreen"/>
          <w:rPrChange w:id="2405" w:author="ICAO" w:date="2017-09-08T11:57:00Z">
            <w:rPr>
              <w:ins w:id="2406" w:author="ICAO" w:date="2017-08-31T15:35:00Z"/>
            </w:rPr>
          </w:rPrChange>
        </w:rPr>
      </w:pPr>
      <w:commentRangeStart w:id="2407"/>
      <w:ins w:id="2408" w:author="ICAO" w:date="2017-08-31T15:38:00Z">
        <w:r w:rsidRPr="006E1C6A">
          <w:rPr>
            <w:rStyle w:val="ECCHLgreen"/>
            <w:rPrChange w:id="2409" w:author="ICAO" w:date="2017-09-08T11:57:00Z">
              <w:rPr/>
            </w:rPrChange>
          </w:rPr>
          <w:t>The</w:t>
        </w:r>
      </w:ins>
      <w:commentRangeEnd w:id="2407"/>
      <w:ins w:id="2410" w:author="ICAO" w:date="2017-08-31T15:39:00Z">
        <w:r w:rsidRPr="006E1C6A">
          <w:rPr>
            <w:rStyle w:val="ECCHLgreen"/>
            <w:rPrChange w:id="2411" w:author="ICAO" w:date="2017-09-08T11:57:00Z">
              <w:rPr/>
            </w:rPrChange>
          </w:rPr>
          <w:commentReference w:id="2407"/>
        </w:r>
      </w:ins>
      <w:ins w:id="2412" w:author="ICAO" w:date="2017-08-31T15:35:00Z">
        <w:r w:rsidRPr="006E1C6A">
          <w:rPr>
            <w:rStyle w:val="ECCHLgreen"/>
            <w:rPrChange w:id="2413" w:author="ICAO" w:date="2017-09-08T11:57:00Z">
              <w:rPr/>
            </w:rPrChange>
          </w:rPr>
          <w:t xml:space="preserve"> long lead time adapting to any change in the operating conditions</w:t>
        </w:r>
      </w:ins>
      <w:ins w:id="2414" w:author="ICAO" w:date="2017-08-31T15:36:00Z">
        <w:r w:rsidRPr="006E1C6A">
          <w:rPr>
            <w:rStyle w:val="ECCHLgreen"/>
            <w:rPrChange w:id="2415" w:author="ICAO" w:date="2017-09-08T11:57:00Z">
              <w:rPr/>
            </w:rPrChange>
          </w:rPr>
          <w:t xml:space="preserve">, </w:t>
        </w:r>
      </w:ins>
      <w:ins w:id="2416" w:author="ICAO" w:date="2017-08-31T15:37:00Z">
        <w:r w:rsidRPr="006E1C6A">
          <w:rPr>
            <w:rStyle w:val="ECCHLgreen"/>
            <w:rPrChange w:id="2417" w:author="ICAO" w:date="2017-09-08T11:57:00Z">
              <w:rPr/>
            </w:rPrChange>
          </w:rPr>
          <w:t xml:space="preserve">due to the introduction of a new system in the band may </w:t>
        </w:r>
      </w:ins>
      <w:ins w:id="2418" w:author="ICAO" w:date="2017-08-31T15:39:00Z">
        <w:r w:rsidRPr="006E1C6A">
          <w:rPr>
            <w:rStyle w:val="ECCHLgreen"/>
            <w:rPrChange w:id="2419" w:author="ICAO" w:date="2017-09-08T11:57:00Z">
              <w:rPr/>
            </w:rPrChange>
          </w:rPr>
          <w:t xml:space="preserve">in the worst case </w:t>
        </w:r>
      </w:ins>
      <w:ins w:id="2420" w:author="ICAO" w:date="2017-08-31T15:37:00Z">
        <w:r w:rsidRPr="006E1C6A">
          <w:rPr>
            <w:rStyle w:val="ECCHLgreen"/>
            <w:rPrChange w:id="2421" w:author="ICAO" w:date="2017-09-08T11:57:00Z">
              <w:rPr/>
            </w:rPrChange>
          </w:rPr>
          <w:t>impose severe and unacceptable constraints on the existing aviation systems.</w:t>
        </w:r>
      </w:ins>
    </w:p>
    <w:p w:rsidR="0078352E" w:rsidRPr="0078352E" w:rsidRDefault="0078352E" w:rsidP="0078352E">
      <w:commentRangeStart w:id="2422"/>
      <w:del w:id="2423" w:author="Ofcom" w:date="2017-07-07T15:31:00Z">
        <w:r w:rsidRPr="0078352E" w:rsidDel="00FB00F4">
          <w:delText>This loss of evolution capabilities is not acceptable for the aviation community.</w:delText>
        </w:r>
        <w:commentRangeEnd w:id="2422"/>
        <w:r w:rsidDel="00FB00F4">
          <w:commentReference w:id="2422"/>
        </w:r>
      </w:del>
    </w:p>
    <w:p w:rsidR="0078352E" w:rsidRPr="0078352E" w:rsidRDefault="0078352E" w:rsidP="0078352E">
      <w:del w:id="2424" w:author="Ofcom" w:date="2017-07-07T15:31:00Z">
        <w:r w:rsidRPr="0078352E" w:rsidDel="00FB00F4">
          <w:delText>For example, one of such evolution and reorganisation of the band 960-1164 MHz is due to the introduction of GNSS frequencies L5, E5a and E5b. A number of DME channels within the band 1164-1215 MHz have to migrated to the band 960-1164 MHz leading to a higher density of ARNS usage in the frequency band. Moreover, because of the multiple and numerous aeronautical systems, the reorganisation of the frequency band 960-1164 MHz will be highly complex.</w:delText>
        </w:r>
      </w:del>
    </w:p>
    <w:p w:rsidR="0078352E" w:rsidRPr="0078352E" w:rsidRDefault="0078352E" w:rsidP="0078352E">
      <w:del w:id="2425" w:author="Ofcom" w:date="2017-07-07T15:32:00Z">
        <w:r w:rsidRPr="0078352E" w:rsidDel="00FB00F4">
          <w:delText xml:space="preserve">Introducing PMSE in the band will constrain the aeronautical spectrum organisation and its evolution, and consequently, will lead to a </w:delText>
        </w:r>
        <w:commentRangeStart w:id="2426"/>
        <w:r w:rsidRPr="0078352E" w:rsidDel="00FB00F4">
          <w:delText>less efficient use of the spectrum</w:delText>
        </w:r>
        <w:commentRangeEnd w:id="2426"/>
        <w:r w:rsidDel="00FB00F4">
          <w:commentReference w:id="2426"/>
        </w:r>
        <w:r w:rsidRPr="0078352E" w:rsidDel="00FB00F4">
          <w:delText>.</w:delText>
        </w:r>
      </w:del>
    </w:p>
    <w:p w:rsidR="00B74794" w:rsidRPr="00A4355E" w:rsidRDefault="00B74794" w:rsidP="0078352E">
      <w:pPr>
        <w:rPr>
          <w:noProof/>
        </w:rPr>
      </w:pPr>
      <w:r w:rsidRPr="00A4355E">
        <w:rPr>
          <w:noProof/>
        </w:rPr>
        <w:t>Flight safety</w:t>
      </w:r>
    </w:p>
    <w:p w:rsidR="00B74794" w:rsidRPr="00A4355E" w:rsidRDefault="00B74794" w:rsidP="00B74794">
      <w:pPr>
        <w:pStyle w:val="ECCEditorsNote"/>
        <w:rPr>
          <w:noProof/>
          <w:lang w:val="en-GB"/>
        </w:rPr>
      </w:pPr>
      <w:r w:rsidRPr="00A4355E">
        <w:rPr>
          <w:noProof/>
          <w:lang w:val="en-GB"/>
        </w:rPr>
        <w:t>To be completed</w:t>
      </w:r>
    </w:p>
    <w:p w:rsidR="00B74794" w:rsidRPr="00A4355E" w:rsidRDefault="00B74794" w:rsidP="00B74794">
      <w:pPr>
        <w:pStyle w:val="Heading3"/>
        <w:rPr>
          <w:noProof/>
          <w:lang w:val="en-GB"/>
        </w:rPr>
      </w:pPr>
      <w:bookmarkStart w:id="2427" w:name="_Toc491958561"/>
      <w:r w:rsidRPr="00A4355E">
        <w:rPr>
          <w:noProof/>
          <w:lang w:val="en-GB"/>
        </w:rPr>
        <w:t>Safety of life</w:t>
      </w:r>
      <w:bookmarkEnd w:id="2427"/>
    </w:p>
    <w:p w:rsidR="00B74794" w:rsidRPr="00A4355E" w:rsidRDefault="00B74794" w:rsidP="00B74794">
      <w:pPr>
        <w:pStyle w:val="ECCEditorsNote"/>
        <w:rPr>
          <w:noProof/>
          <w:lang w:val="en-GB"/>
        </w:rPr>
      </w:pPr>
      <w:r w:rsidRPr="00A4355E">
        <w:rPr>
          <w:noProof/>
          <w:lang w:val="en-GB"/>
        </w:rPr>
        <w:t>To be completed</w:t>
      </w:r>
    </w:p>
    <w:p w:rsidR="00B74794" w:rsidRPr="00A4355E" w:rsidRDefault="00B74794" w:rsidP="00B74794">
      <w:pPr>
        <w:rPr>
          <w:noProof/>
        </w:rPr>
      </w:pPr>
      <w:r w:rsidRPr="00A4355E">
        <w:rPr>
          <w:noProof/>
        </w:rPr>
        <w:br w:type="page"/>
      </w:r>
    </w:p>
    <w:p w:rsidR="00B74794" w:rsidRPr="00A4355E" w:rsidRDefault="00B74794" w:rsidP="00B74794">
      <w:pPr>
        <w:pStyle w:val="Heading2"/>
        <w:rPr>
          <w:noProof/>
          <w:lang w:val="en-GB"/>
        </w:rPr>
      </w:pPr>
      <w:bookmarkStart w:id="2428" w:name="_Toc491958562"/>
      <w:r w:rsidRPr="00A4355E">
        <w:rPr>
          <w:noProof/>
          <w:lang w:val="en-GB"/>
        </w:rPr>
        <w:lastRenderedPageBreak/>
        <w:t>Impact for future PMSE in the frequency band 960-1164 MHz</w:t>
      </w:r>
      <w:bookmarkEnd w:id="2428"/>
    </w:p>
    <w:p w:rsidR="0078352E" w:rsidRPr="0078352E" w:rsidDel="002C50DE" w:rsidRDefault="0078352E" w:rsidP="0078352E">
      <w:pPr>
        <w:pStyle w:val="Heading3"/>
        <w:rPr>
          <w:del w:id="2429" w:author="Ofcom" w:date="2017-07-07T17:02:00Z"/>
        </w:rPr>
      </w:pPr>
      <w:bookmarkStart w:id="2430" w:name="_Toc477451262"/>
      <w:commentRangeStart w:id="2431"/>
      <w:del w:id="2432" w:author="Ofcom" w:date="2017-07-07T17:02:00Z">
        <w:r w:rsidRPr="0078352E" w:rsidDel="002C50DE">
          <w:delText>PMSE business case</w:delText>
        </w:r>
        <w:bookmarkStart w:id="2433" w:name="_Toc491958563"/>
        <w:bookmarkEnd w:id="2430"/>
        <w:bookmarkEnd w:id="2433"/>
      </w:del>
    </w:p>
    <w:p w:rsidR="0078352E" w:rsidRPr="0078352E" w:rsidDel="002C50DE" w:rsidRDefault="0078352E" w:rsidP="0078352E">
      <w:pPr>
        <w:rPr>
          <w:del w:id="2434" w:author="Ofcom" w:date="2017-07-07T17:02:00Z"/>
          <w:highlight w:val="yellow"/>
        </w:rPr>
      </w:pPr>
      <w:del w:id="2435" w:author="Ofcom" w:date="2017-07-07T17:02:00Z">
        <w:r w:rsidRPr="00C23957" w:rsidDel="002C50DE">
          <w:delText xml:space="preserve">PMSE users should be aware that new aeronautical systems will be deployed </w:delText>
        </w:r>
        <w:r w:rsidDel="002C50DE">
          <w:delText>in the band 960-1164 MHz which in consequence</w:delText>
        </w:r>
        <w:r w:rsidRPr="00C23957" w:rsidDel="002C50DE">
          <w:delText xml:space="preserve"> will affect the PMSE environment.</w:delText>
        </w:r>
        <w:commentRangeEnd w:id="2431"/>
        <w:r w:rsidDel="002C50DE">
          <w:commentReference w:id="2431"/>
        </w:r>
        <w:bookmarkStart w:id="2436" w:name="_Toc491958564"/>
        <w:bookmarkEnd w:id="2436"/>
      </w:del>
    </w:p>
    <w:p w:rsidR="00B74794" w:rsidRPr="002C392E" w:rsidRDefault="00B74794" w:rsidP="00B74794">
      <w:pPr>
        <w:pStyle w:val="Heading3"/>
        <w:rPr>
          <w:lang w:val="en-GB"/>
          <w:rPrChange w:id="2437" w:author="ICAO" w:date="2017-08-31T14:35:00Z">
            <w:rPr/>
          </w:rPrChange>
        </w:rPr>
      </w:pPr>
      <w:bookmarkStart w:id="2438" w:name="_Toc491958565"/>
      <w:r w:rsidRPr="002C392E">
        <w:rPr>
          <w:lang w:val="en-GB"/>
          <w:rPrChange w:id="2439" w:author="ICAO" w:date="2017-08-31T14:35:00Z">
            <w:rPr/>
          </w:rPrChange>
        </w:rPr>
        <w:t xml:space="preserve">Impact of </w:t>
      </w:r>
      <w:r w:rsidR="001F56D8" w:rsidRPr="002C392E">
        <w:rPr>
          <w:lang w:val="en-GB"/>
          <w:rPrChange w:id="2440" w:author="ICAO" w:date="2017-08-31T14:35:00Z">
            <w:rPr/>
          </w:rPrChange>
        </w:rPr>
        <w:t xml:space="preserve">aeronautical planning </w:t>
      </w:r>
      <w:r w:rsidRPr="002C392E">
        <w:rPr>
          <w:lang w:val="en-GB"/>
          <w:rPrChange w:id="2441" w:author="ICAO" w:date="2017-08-31T14:35:00Z">
            <w:rPr/>
          </w:rPrChange>
        </w:rPr>
        <w:t xml:space="preserve">on </w:t>
      </w:r>
      <w:r w:rsidR="001F56D8" w:rsidRPr="002C392E">
        <w:rPr>
          <w:lang w:val="en-GB"/>
          <w:rPrChange w:id="2442" w:author="ICAO" w:date="2017-08-31T14:35:00Z">
            <w:rPr/>
          </w:rPrChange>
        </w:rPr>
        <w:t>PMSE authorization regime</w:t>
      </w:r>
      <w:bookmarkEnd w:id="2438"/>
      <w:r w:rsidR="001F56D8" w:rsidRPr="002C392E">
        <w:rPr>
          <w:lang w:val="en-GB"/>
          <w:rPrChange w:id="2443" w:author="ICAO" w:date="2017-08-31T14:35:00Z">
            <w:rPr/>
          </w:rPrChange>
        </w:rPr>
        <w:t xml:space="preserve"> </w:t>
      </w:r>
    </w:p>
    <w:p w:rsidR="0078352E" w:rsidRDefault="0078352E" w:rsidP="0078352E">
      <w:del w:id="2444" w:author="Ofcom" w:date="2017-07-07T15:35:00Z">
        <w:r w:rsidDel="005944AD">
          <w:delText xml:space="preserve">When there is </w:delText>
        </w:r>
        <w:r w:rsidRPr="0078352E" w:rsidDel="005944AD">
          <w:delText>optimization/modification of the aeronautical planning (done by EUROCONTROL and/or the National Civil Aviation Authority), all the PMSE licenses</w:delText>
        </w:r>
        <w:r w:rsidDel="005944AD">
          <w:delText xml:space="preserve"> in the band 960-1164 MHz</w:delText>
        </w:r>
        <w:r w:rsidRPr="0078352E" w:rsidDel="005944AD">
          <w:delText xml:space="preserve"> </w:delText>
        </w:r>
        <w:commentRangeStart w:id="2445"/>
        <w:r w:rsidRPr="0078352E" w:rsidDel="005944AD">
          <w:delText xml:space="preserve">have to be reviewed </w:delText>
        </w:r>
        <w:r w:rsidDel="005944AD">
          <w:delText xml:space="preserve">within a month </w:delText>
        </w:r>
        <w:r w:rsidRPr="0078352E" w:rsidDel="005944AD">
          <w:delText>in order to maintain compatibility and to avoid interference with aeronautical systems</w:delText>
        </w:r>
        <w:commentRangeEnd w:id="2445"/>
        <w:r w:rsidDel="005944AD">
          <w:commentReference w:id="2445"/>
        </w:r>
        <w:r w:rsidRPr="0078352E" w:rsidDel="005944AD">
          <w:delText>.</w:delText>
        </w:r>
        <w:r w:rsidDel="005944AD">
          <w:delText xml:space="preserve"> </w:delText>
        </w:r>
        <w:r w:rsidRPr="00087B4B" w:rsidDel="005944AD">
          <w:delText xml:space="preserve">How </w:delText>
        </w:r>
        <w:r w:rsidDel="005944AD">
          <w:delText xml:space="preserve">could </w:delText>
        </w:r>
        <w:r w:rsidRPr="00087B4B" w:rsidDel="005944AD">
          <w:delText>this process</w:delText>
        </w:r>
        <w:r w:rsidDel="005944AD">
          <w:delText xml:space="preserve"> be implemented noting that the frequency allocation database (SAFIRE) is not available for public?</w:delText>
        </w:r>
      </w:del>
    </w:p>
    <w:p w:rsidR="0078352E" w:rsidDel="005944AD" w:rsidRDefault="0078352E" w:rsidP="0078352E">
      <w:pPr>
        <w:rPr>
          <w:del w:id="2446" w:author="Ofcom" w:date="2017-07-07T15:35:00Z"/>
        </w:rPr>
      </w:pPr>
      <w:del w:id="2447" w:author="Ofcom" w:date="2017-07-07T15:35:00Z">
        <w:r w:rsidDel="005944AD">
          <w:delText>National DME channels are dynamically allocated at short notice. Therefore, those channels cannot be implemented by audio PMSE.</w:delText>
        </w:r>
        <w:bookmarkStart w:id="2448" w:name="_Toc491958566"/>
        <w:bookmarkEnd w:id="2448"/>
      </w:del>
    </w:p>
    <w:p w:rsidR="00B74794" w:rsidRPr="00A4355E" w:rsidRDefault="00B74794" w:rsidP="00B74794">
      <w:pPr>
        <w:pStyle w:val="Heading3"/>
        <w:rPr>
          <w:noProof/>
          <w:lang w:val="en-GB"/>
        </w:rPr>
      </w:pPr>
      <w:bookmarkStart w:id="2449" w:name="_Toc491958567"/>
      <w:r w:rsidRPr="00A4355E">
        <w:rPr>
          <w:noProof/>
          <w:lang w:val="en-GB"/>
        </w:rPr>
        <w:t>Need for certification (</w:t>
      </w:r>
      <w:r w:rsidR="004963E0" w:rsidRPr="002C392E">
        <w:rPr>
          <w:lang w:val="en-GB"/>
          <w:rPrChange w:id="2450" w:author="ICAO" w:date="2017-08-31T14:35:00Z">
            <w:rPr/>
          </w:rPrChange>
        </w:rPr>
        <w:t xml:space="preserve">PMSE </w:t>
      </w:r>
      <w:r w:rsidRPr="00A4355E">
        <w:rPr>
          <w:noProof/>
          <w:lang w:val="en-GB"/>
        </w:rPr>
        <w:t>equipment and operator)</w:t>
      </w:r>
      <w:bookmarkEnd w:id="2449"/>
    </w:p>
    <w:p w:rsidR="00AE6312" w:rsidRPr="006E1C6A" w:rsidRDefault="00AE6312" w:rsidP="00AE6312">
      <w:pPr>
        <w:rPr>
          <w:ins w:id="2451" w:author="ICAO" w:date="2017-08-31T15:41:00Z"/>
          <w:rStyle w:val="ECCHLgreen"/>
          <w:rPrChange w:id="2452" w:author="ICAO" w:date="2017-09-08T11:58:00Z">
            <w:rPr>
              <w:ins w:id="2453" w:author="ICAO" w:date="2017-08-31T15:41:00Z"/>
              <w:rStyle w:val="ECCHLcyan"/>
              <w:rFonts w:cs="Arial"/>
              <w:b/>
              <w:bCs/>
              <w:szCs w:val="26"/>
            </w:rPr>
          </w:rPrChange>
        </w:rPr>
      </w:pPr>
      <w:commentRangeStart w:id="2454"/>
      <w:ins w:id="2455" w:author="ICAO" w:date="2017-08-31T15:41:00Z">
        <w:r w:rsidRPr="006E1C6A">
          <w:rPr>
            <w:rStyle w:val="ECCHLgreen"/>
            <w:rPrChange w:id="2456" w:author="ICAO" w:date="2017-09-08T11:58:00Z">
              <w:rPr>
                <w:shd w:val="solid" w:color="00FFFF" w:fill="auto"/>
              </w:rPr>
            </w:rPrChange>
          </w:rPr>
          <w:t xml:space="preserve">Consistently </w:t>
        </w:r>
        <w:commentRangeEnd w:id="2454"/>
        <w:r w:rsidRPr="006E1C6A">
          <w:rPr>
            <w:rStyle w:val="ECCHLgreen"/>
            <w:rPrChange w:id="2457" w:author="ICAO" w:date="2017-09-08T11:58:00Z">
              <w:rPr/>
            </w:rPrChange>
          </w:rPr>
          <w:commentReference w:id="2454"/>
        </w:r>
        <w:r w:rsidRPr="006E1C6A">
          <w:rPr>
            <w:rStyle w:val="ECCHLgreen"/>
            <w:rPrChange w:id="2458" w:author="ICAO" w:date="2017-09-08T11:58:00Z">
              <w:rPr/>
            </w:rPrChange>
          </w:rPr>
          <w:t>with ITU RR No. 4.10, non safety of life services, willing to share a safety of life frequency band will have to comply with the aviation safety requirements applicable to that frequency band (Certification of radio equipment (including software and hardware) and radio operators (ITU RR, Art 37 operator's certificate), as well as assumption of liability).  In order to support aeronautical Safety Cases for systems operating in the band, any non-aeronautical equipment operating in the band must also be certified to completely comply with appropriate standards, or otherwise shut off.</w:t>
        </w:r>
      </w:ins>
    </w:p>
    <w:p w:rsidR="0078352E" w:rsidRPr="0078352E" w:rsidDel="005944AD" w:rsidRDefault="0078352E" w:rsidP="0078352E">
      <w:pPr>
        <w:rPr>
          <w:del w:id="2459" w:author="Ofcom" w:date="2017-07-07T15:35:00Z"/>
        </w:rPr>
      </w:pPr>
      <w:commentRangeStart w:id="2460"/>
      <w:commentRangeStart w:id="2461"/>
      <w:del w:id="2462" w:author="Ofcom" w:date="2017-07-07T15:35:00Z">
        <w:r w:rsidRPr="0078352E" w:rsidDel="005944AD">
          <w:delText>All the existing aeronautical systems have to go through a certification process for both the equipment and the operators using the equipment.</w:delText>
        </w:r>
      </w:del>
    </w:p>
    <w:p w:rsidR="0078352E" w:rsidRPr="0078352E" w:rsidDel="005944AD" w:rsidRDefault="0078352E" w:rsidP="0078352E">
      <w:pPr>
        <w:rPr>
          <w:del w:id="2463" w:author="Ofcom" w:date="2017-07-07T15:35:00Z"/>
        </w:rPr>
      </w:pPr>
      <w:del w:id="2464" w:author="Ofcom" w:date="2017-07-07T15:35:00Z">
        <w:r w:rsidRPr="0078352E" w:rsidDel="005944AD">
          <w:delText>The equipment certification (compliance towards a standard) is obtained by the deliverance of an ETSO (European Technical Standard Order) or a TSO (a minimum performance standard for specified materials, parts, and appliances used on civil aircraft). Receiving a TSO authorization is related to both design and production approval.</w:delText>
        </w:r>
      </w:del>
    </w:p>
    <w:p w:rsidR="0078352E" w:rsidRPr="0078352E" w:rsidDel="005944AD" w:rsidRDefault="0078352E" w:rsidP="0078352E">
      <w:pPr>
        <w:rPr>
          <w:del w:id="2465" w:author="Ofcom" w:date="2017-07-07T15:35:00Z"/>
        </w:rPr>
      </w:pPr>
      <w:del w:id="2466" w:author="Ofcom" w:date="2017-07-07T15:35:00Z">
        <w:r w:rsidRPr="0078352E" w:rsidDel="005944AD">
          <w:delText xml:space="preserve">It should be noted that the TSO is not a company declarative certificate but it is a certificate delivered by an official third party: EASA – European Aviation Safety Agency. </w:delText>
        </w:r>
      </w:del>
    </w:p>
    <w:p w:rsidR="0078352E" w:rsidRPr="0078352E" w:rsidDel="005944AD" w:rsidRDefault="0078352E" w:rsidP="0078352E">
      <w:pPr>
        <w:rPr>
          <w:del w:id="2467" w:author="Ofcom" w:date="2017-07-07T15:35:00Z"/>
        </w:rPr>
      </w:pPr>
      <w:del w:id="2468" w:author="Ofcom" w:date="2017-07-07T15:35:00Z">
        <w:r w:rsidRPr="0078352E" w:rsidDel="005944AD">
          <w:delText>The operator certification is referring to ITU-R RR, Art 37 stating that the service of every station (aircraft or ground) shall be controlled by an operator holding a certificate (the Operator’s Certificates).</w:delText>
        </w:r>
      </w:del>
    </w:p>
    <w:p w:rsidR="0078352E" w:rsidRPr="0078352E" w:rsidDel="005944AD" w:rsidRDefault="0078352E" w:rsidP="0078352E">
      <w:pPr>
        <w:rPr>
          <w:del w:id="2469" w:author="Ofcom" w:date="2017-07-07T15:35:00Z"/>
        </w:rPr>
      </w:pPr>
      <w:del w:id="2470" w:author="Ofcom" w:date="2017-07-07T15:35:00Z">
        <w:r w:rsidRPr="0078352E" w:rsidDel="005944AD">
          <w:delText>These equipment certification process and operator certificate are in place to ensure a high degree of confidence in term of characteristics and usage of the aeronautical equipment.</w:delText>
        </w:r>
      </w:del>
    </w:p>
    <w:p w:rsidR="0078352E" w:rsidRPr="0078352E" w:rsidDel="005944AD" w:rsidRDefault="0078352E" w:rsidP="0078352E">
      <w:pPr>
        <w:rPr>
          <w:del w:id="2471" w:author="Ofcom" w:date="2017-07-07T15:35:00Z"/>
        </w:rPr>
      </w:pPr>
      <w:del w:id="2472" w:author="Ofcom" w:date="2017-07-07T15:35:00Z">
        <w:r w:rsidRPr="0078352E" w:rsidDel="005944AD">
          <w:delText xml:space="preserve">As far as frequency bands dedicated to safety of life systems are concerned, the same process should </w:delText>
        </w:r>
        <w:r w:rsidDel="005944AD">
          <w:delText xml:space="preserve">be </w:delText>
        </w:r>
        <w:r w:rsidRPr="0078352E" w:rsidDel="005944AD">
          <w:delText>appl</w:delText>
        </w:r>
        <w:r w:rsidDel="005944AD">
          <w:delText>ied</w:delText>
        </w:r>
        <w:r w:rsidRPr="0078352E" w:rsidDel="005944AD">
          <w:delText xml:space="preserve"> for the PMSE equipment and operators in order to meet the safety of life objectives.</w:delText>
        </w:r>
      </w:del>
    </w:p>
    <w:p w:rsidR="0078352E" w:rsidRPr="00674A2D" w:rsidDel="005944AD" w:rsidRDefault="0078352E" w:rsidP="0078352E">
      <w:pPr>
        <w:rPr>
          <w:del w:id="2473" w:author="Ofcom" w:date="2017-07-07T15:35:00Z"/>
          <w:rStyle w:val="ECCParagraph"/>
        </w:rPr>
      </w:pPr>
      <w:del w:id="2474" w:author="Ofcom" w:date="2017-07-07T15:35:00Z">
        <w:r w:rsidRPr="00674A2D" w:rsidDel="005944AD">
          <w:rPr>
            <w:rStyle w:val="ECCParagraph"/>
          </w:rPr>
          <w:delText>Even if it could be considered that PMSE could operate under non-interference and non-protection regime, the safety nature of the band still required a certification process.</w:delText>
        </w:r>
      </w:del>
    </w:p>
    <w:p w:rsidR="0078352E" w:rsidRPr="00674A2D" w:rsidDel="005944AD" w:rsidRDefault="0078352E" w:rsidP="0078352E">
      <w:pPr>
        <w:rPr>
          <w:del w:id="2475" w:author="Ofcom" w:date="2017-07-07T15:35:00Z"/>
          <w:rStyle w:val="ECCParagraph"/>
        </w:rPr>
      </w:pPr>
      <w:del w:id="2476" w:author="Ofcom" w:date="2017-07-07T15:35:00Z">
        <w:r w:rsidRPr="00674A2D" w:rsidDel="005944AD">
          <w:rPr>
            <w:rStyle w:val="ECCParagraph"/>
          </w:rPr>
          <w:delText>Is the PMSE community ready to guaranty that the same process (for equipment and operators) will apply? If not, the risk to have non-compliant and misused equipment will be very high, as it has been the case some years ago in other frequency bands.</w:delText>
        </w:r>
      </w:del>
      <w:commentRangeEnd w:id="2460"/>
      <w:r>
        <w:commentReference w:id="2460"/>
      </w:r>
      <w:commentRangeEnd w:id="2461"/>
      <w:r w:rsidR="00AE6312">
        <w:commentReference w:id="2461"/>
      </w:r>
    </w:p>
    <w:p w:rsidR="00B74794" w:rsidRPr="00674A2D" w:rsidRDefault="00B74794" w:rsidP="00B74794">
      <w:pPr>
        <w:rPr>
          <w:rStyle w:val="ECCParagraph"/>
        </w:rPr>
      </w:pPr>
    </w:p>
    <w:p w:rsidR="00B74794" w:rsidRPr="00A4355E" w:rsidRDefault="00B74794" w:rsidP="00B74794">
      <w:pPr>
        <w:rPr>
          <w:noProof/>
        </w:rPr>
      </w:pPr>
      <w:r w:rsidRPr="00A4355E">
        <w:rPr>
          <w:noProof/>
        </w:rPr>
        <w:lastRenderedPageBreak/>
        <w:br w:type="page"/>
      </w:r>
    </w:p>
    <w:p w:rsidR="00D709BC" w:rsidRPr="00D709BC" w:rsidRDefault="00D709BC" w:rsidP="00B74794">
      <w:pPr>
        <w:pStyle w:val="Heading1"/>
        <w:rPr>
          <w:ins w:id="2477" w:author="DG Audio PMSE 960-1164 MHz" w:date="2017-07-12T12:51:00Z"/>
          <w:noProof/>
          <w:lang w:val="en-GB"/>
          <w:rPrChange w:id="2478" w:author="DG Audio PMSE 960-1164 MHz" w:date="2017-07-12T12:51:00Z">
            <w:rPr>
              <w:ins w:id="2479" w:author="DG Audio PMSE 960-1164 MHz" w:date="2017-07-12T12:51:00Z"/>
            </w:rPr>
          </w:rPrChange>
        </w:rPr>
      </w:pPr>
      <w:bookmarkStart w:id="2480" w:name="_Toc491958568"/>
      <w:ins w:id="2481" w:author="DG Audio PMSE 960-1164 MHz" w:date="2017-07-12T12:51:00Z">
        <w:r w:rsidRPr="002C392E">
          <w:rPr>
            <w:lang w:val="en-GB"/>
            <w:rPrChange w:id="2482" w:author="ICAO" w:date="2017-08-31T14:35:00Z">
              <w:rPr/>
            </w:rPrChange>
          </w:rPr>
          <w:lastRenderedPageBreak/>
          <w:t>[Regulatory status of pmse sharing in the band 960-1164 MHz]</w:t>
        </w:r>
        <w:bookmarkEnd w:id="2480"/>
      </w:ins>
    </w:p>
    <w:p w:rsidR="00B74794" w:rsidRPr="00A4355E" w:rsidRDefault="00B74794" w:rsidP="00B74794">
      <w:pPr>
        <w:pStyle w:val="Heading1"/>
        <w:rPr>
          <w:noProof/>
          <w:lang w:val="en-GB"/>
        </w:rPr>
      </w:pPr>
      <w:bookmarkStart w:id="2483" w:name="_Toc491958569"/>
      <w:r w:rsidRPr="00A4355E">
        <w:rPr>
          <w:noProof/>
          <w:lang w:val="en-GB"/>
        </w:rPr>
        <w:lastRenderedPageBreak/>
        <w:t>Conclusion</w:t>
      </w:r>
      <w:bookmarkEnd w:id="2483"/>
    </w:p>
    <w:p w:rsidR="0078352E" w:rsidRPr="003E6301" w:rsidRDefault="0078352E" w:rsidP="0078352E">
      <w:commentRangeStart w:id="2484"/>
      <w:r w:rsidRPr="003E6301">
        <w:t>The introduction of PMSE in the band 960 to 1164 MHz raised several regulatory and legal issues. This report addresses them</w:t>
      </w:r>
      <w:r>
        <w:t>:</w:t>
      </w:r>
      <w:r w:rsidRPr="003E6301">
        <w:t xml:space="preserve">  </w:t>
      </w:r>
    </w:p>
    <w:p w:rsidR="0078352E" w:rsidRPr="0078352E" w:rsidDel="002C50DE" w:rsidRDefault="0078352E" w:rsidP="0078352E">
      <w:pPr>
        <w:pStyle w:val="ECCLetteredList"/>
        <w:rPr>
          <w:del w:id="2485" w:author="Ofcom" w:date="2017-07-07T17:03:00Z"/>
        </w:rPr>
      </w:pPr>
      <w:commentRangeStart w:id="2486"/>
      <w:del w:id="2487" w:author="Ofcom" w:date="2017-07-07T17:03:00Z">
        <w:r w:rsidRPr="0078352E" w:rsidDel="002C50DE">
          <w:delText xml:space="preserve">The large numbers of aeronautical systems currently operating in the 960 to 1164 MHz band and the aeronautical systems that are planned to be modified or added in the band have to be taken into account with aggregated/cumulative effects when assessing the feasibility of introduction of PMSE in the band. PMSE community is aware that the condition access to the band will evolve. A density of use will change from X to Y and the technical studies have to include this forecast increase to provide PMSE with a view medium/long term.  </w:delText>
        </w:r>
      </w:del>
    </w:p>
    <w:p w:rsidR="0078352E" w:rsidRPr="0078352E" w:rsidDel="002C50DE" w:rsidRDefault="0078352E" w:rsidP="0078352E">
      <w:pPr>
        <w:pStyle w:val="ECCLetteredList"/>
        <w:rPr>
          <w:del w:id="2488" w:author="Ofcom" w:date="2017-07-07T17:03:00Z"/>
        </w:rPr>
      </w:pPr>
      <w:del w:id="2489" w:author="Ofcom" w:date="2017-07-07T17:03:00Z">
        <w:r w:rsidRPr="0078352E" w:rsidDel="002C50DE">
          <w:delText>Compatibility with some incumbent applications cannot be studied because of their confidential aspects. Therefore further studies are required at national level</w:delText>
        </w:r>
        <w:r w:rsidDel="002C50DE">
          <w:delText>.</w:delText>
        </w:r>
      </w:del>
    </w:p>
    <w:p w:rsidR="0078352E" w:rsidRPr="0078352E" w:rsidRDefault="0078352E" w:rsidP="0078352E">
      <w:pPr>
        <w:pStyle w:val="ECCLetteredList"/>
      </w:pPr>
      <w:del w:id="2490" w:author="Ofcom" w:date="2017-07-07T17:03:00Z">
        <w:r w:rsidRPr="0078352E" w:rsidDel="002C50DE">
          <w:delText>Based on the above, compatibility studies are not complete and provide a partial visibility of the study.</w:delText>
        </w:r>
        <w:r w:rsidDel="002C50DE">
          <w:delText xml:space="preserve"> </w:delText>
        </w:r>
        <w:r w:rsidRPr="0078352E" w:rsidDel="002C50DE">
          <w:delText>The process of permanent cohabitation analysis between aeronautical systems in the band is mandatory and expensive and suppose</w:delText>
        </w:r>
        <w:r w:rsidDel="002C50DE">
          <w:delText>s</w:delText>
        </w:r>
        <w:r w:rsidRPr="0078352E" w:rsidDel="002C50DE">
          <w:delText xml:space="preserve"> a high level of predictability of systems in place. If the process would apply to PMSE, intensive testing between PMSE and Aeronautical (civilian and governmental) systems should be conducted in order ensure the required level of safety. This is incompatible with the introduction of commercial, uncontrolled systems in the band</w:delText>
        </w:r>
        <w:r w:rsidDel="002C50DE">
          <w:delText xml:space="preserve"> 960-1164 MHz</w:delText>
        </w:r>
        <w:r w:rsidRPr="0078352E" w:rsidDel="002C50DE">
          <w:delText xml:space="preserve">.  The consideration of normal and abnormal conditions for all considered systems during studies is at stake. Administrations will need to coordinate with military users to consider the actual deployment of military applications. </w:delText>
        </w:r>
        <w:commentRangeEnd w:id="2486"/>
        <w:r w:rsidRPr="0078352E" w:rsidDel="002C50DE">
          <w:rPr>
            <w:rFonts w:eastAsia="Calibri"/>
          </w:rPr>
          <w:commentReference w:id="2486"/>
        </w:r>
      </w:del>
    </w:p>
    <w:p w:rsidR="0078352E" w:rsidRPr="002C392E" w:rsidRDefault="0078352E" w:rsidP="0078352E">
      <w:pPr>
        <w:pStyle w:val="ECCLetteredList"/>
        <w:rPr>
          <w:lang w:val="en-GB"/>
          <w:rPrChange w:id="2491" w:author="ICAO" w:date="2017-08-31T14:35:00Z">
            <w:rPr/>
          </w:rPrChange>
        </w:rPr>
      </w:pPr>
      <w:r w:rsidRPr="002C392E">
        <w:rPr>
          <w:lang w:val="en-GB"/>
          <w:rPrChange w:id="2492" w:author="ICAO" w:date="2017-08-31T14:35:00Z">
            <w:rPr/>
          </w:rPrChange>
        </w:rPr>
        <w:t xml:space="preserve">The proliferation of new commercial equipment targeting the band 960-1164 MHz may lead to an uncontrolled inappropriate usage not compatible with the safety requirements of aeronautical systems. Administrations are required to consider how enforcement will be done noting the impossibility to track down interfering systems in acceptable time. </w:t>
      </w:r>
    </w:p>
    <w:p w:rsidR="0078352E" w:rsidRPr="0078352E" w:rsidDel="005944AD" w:rsidRDefault="0078352E" w:rsidP="0078352E">
      <w:pPr>
        <w:pStyle w:val="ECCLetteredList"/>
        <w:rPr>
          <w:del w:id="2493" w:author="Ofcom" w:date="2017-07-07T15:41:00Z"/>
        </w:rPr>
      </w:pPr>
      <w:del w:id="2494" w:author="Ofcom" w:date="2017-07-07T15:41:00Z">
        <w:r w:rsidRPr="0078352E" w:rsidDel="005944AD">
          <w:delText xml:space="preserve">Introducing PMSE in the band </w:delText>
        </w:r>
        <w:r w:rsidDel="005944AD">
          <w:delText>960-1164 MHz</w:delText>
        </w:r>
        <w:r w:rsidRPr="00097BA3" w:rsidDel="005944AD">
          <w:delText xml:space="preserve"> </w:delText>
        </w:r>
        <w:r w:rsidRPr="0078352E" w:rsidDel="005944AD">
          <w:delText>will constrain the aeronautical spectrum organisation and its evolution, and consequently, will lead to a less efficient use of the spectrum</w:delText>
        </w:r>
        <w:r w:rsidDel="005944AD">
          <w:delText xml:space="preserve"> for aeronautical usages.</w:delText>
        </w:r>
      </w:del>
    </w:p>
    <w:p w:rsidR="0078352E" w:rsidRDefault="0078352E" w:rsidP="0078352E">
      <w:pPr>
        <w:pStyle w:val="ECCLetteredList"/>
        <w:rPr>
          <w:ins w:id="2495" w:author="ICAO" w:date="2017-08-31T15:46:00Z"/>
        </w:rPr>
      </w:pPr>
      <w:commentRangeStart w:id="2496"/>
      <w:del w:id="2497" w:author="Ofcom" w:date="2017-07-07T15:42:00Z">
        <w:r w:rsidDel="00F74686">
          <w:delText>T</w:delText>
        </w:r>
        <w:r w:rsidRPr="0078352E" w:rsidDel="00F74686">
          <w:delText xml:space="preserve">he possible impact of the introduction of the PMSE in the band </w:delText>
        </w:r>
        <w:r w:rsidDel="00F74686">
          <w:delText>960-1164 MHz</w:delText>
        </w:r>
        <w:r w:rsidRPr="003E6301" w:rsidDel="00F74686">
          <w:delText xml:space="preserve"> </w:delText>
        </w:r>
        <w:r w:rsidRPr="0078352E" w:rsidDel="00F74686">
          <w:delText xml:space="preserve">on the European Commission objectives of the single European Sky will need to be considered in terms of potential reduction of spectrum resources available for aeronautical systems (noting that in the aeronautical plans, densification of DME systems </w:delText>
        </w:r>
        <w:r w:rsidDel="00F74686">
          <w:delText>are</w:delText>
        </w:r>
        <w:r w:rsidRPr="0078352E" w:rsidDel="00F74686">
          <w:delText xml:space="preserve"> expected in addition the introduction of LDACS) and that potential interferences will result in air traffic reduction</w:delText>
        </w:r>
      </w:del>
      <w:commentRangeEnd w:id="2496"/>
      <w:r w:rsidRPr="0078352E">
        <w:rPr>
          <w:rFonts w:eastAsia="Calibri"/>
        </w:rPr>
        <w:commentReference w:id="2496"/>
      </w:r>
      <w:r w:rsidRPr="0078352E">
        <w:t xml:space="preserve">. </w:t>
      </w:r>
      <w:commentRangeEnd w:id="2484"/>
      <w:r w:rsidRPr="0078352E">
        <w:rPr>
          <w:rFonts w:eastAsia="Calibri"/>
        </w:rPr>
        <w:commentReference w:id="2484"/>
      </w:r>
    </w:p>
    <w:p w:rsidR="005B52B8" w:rsidRPr="006E1C6A" w:rsidRDefault="005B52B8" w:rsidP="00AF1839">
      <w:pPr>
        <w:pStyle w:val="ECCLetteredList"/>
        <w:rPr>
          <w:rStyle w:val="ECCHLgreen"/>
          <w:rPrChange w:id="2498" w:author="ICAO" w:date="2017-09-08T11:58:00Z">
            <w:rPr/>
          </w:rPrChange>
        </w:rPr>
      </w:pPr>
      <w:commentRangeStart w:id="2499"/>
      <w:ins w:id="2500" w:author="ICAO" w:date="2017-08-31T15:46:00Z">
        <w:r w:rsidRPr="006E1C6A">
          <w:rPr>
            <w:rStyle w:val="ECCHLgreen"/>
            <w:rPrChange w:id="2501" w:author="ICAO" w:date="2017-09-08T11:58:00Z">
              <w:rPr/>
            </w:rPrChange>
          </w:rPr>
          <w:t>Any</w:t>
        </w:r>
      </w:ins>
      <w:commentRangeEnd w:id="2499"/>
      <w:ins w:id="2502" w:author="ICAO" w:date="2017-08-31T15:48:00Z">
        <w:r w:rsidRPr="006E1C6A">
          <w:rPr>
            <w:rStyle w:val="ECCHLgreen"/>
            <w:rFonts w:eastAsia="Calibri"/>
            <w:rPrChange w:id="2503" w:author="ICAO" w:date="2017-09-08T11:58:00Z">
              <w:rPr>
                <w:rFonts w:eastAsia="Calibri"/>
                <w:szCs w:val="22"/>
                <w:lang w:val="en-GB"/>
              </w:rPr>
            </w:rPrChange>
          </w:rPr>
          <w:commentReference w:id="2499"/>
        </w:r>
      </w:ins>
      <w:ins w:id="2504" w:author="ICAO" w:date="2017-08-31T15:46:00Z">
        <w:r w:rsidRPr="006E1C6A">
          <w:rPr>
            <w:rStyle w:val="ECCHLgreen"/>
            <w:rPrChange w:id="2505" w:author="ICAO" w:date="2017-09-08T11:58:00Z">
              <w:rPr/>
            </w:rPrChange>
          </w:rPr>
          <w:t xml:space="preserve"> introduction of PMSE in the band will need to be made </w:t>
        </w:r>
      </w:ins>
      <w:ins w:id="2506" w:author="ICAO" w:date="2017-09-07T07:59:00Z">
        <w:r w:rsidR="00AF1839" w:rsidRPr="006E1C6A">
          <w:rPr>
            <w:rStyle w:val="ECCHLgreen"/>
            <w:rPrChange w:id="2507" w:author="ICAO" w:date="2017-09-08T11:58:00Z">
              <w:rPr/>
            </w:rPrChange>
          </w:rPr>
          <w:t xml:space="preserve">under a proper regulatory framework, that ensures </w:t>
        </w:r>
      </w:ins>
      <w:ins w:id="2508" w:author="ICAO" w:date="2017-08-31T15:46:00Z">
        <w:r w:rsidRPr="006E1C6A">
          <w:rPr>
            <w:rStyle w:val="ECCHLgreen"/>
            <w:rPrChange w:id="2509" w:author="ICAO" w:date="2017-09-08T11:58:00Z">
              <w:rPr/>
            </w:rPrChange>
          </w:rPr>
          <w:t>that:</w:t>
        </w:r>
      </w:ins>
    </w:p>
    <w:p w:rsidR="005B52B8" w:rsidRPr="006E1C6A" w:rsidRDefault="005B52B8" w:rsidP="005B52B8">
      <w:pPr>
        <w:rPr>
          <w:ins w:id="2510" w:author="ICAO" w:date="2017-08-31T15:47:00Z"/>
          <w:rStyle w:val="ECCHLgreen"/>
          <w:rPrChange w:id="2511" w:author="ICAO" w:date="2017-09-08T11:58:00Z">
            <w:rPr>
              <w:ins w:id="2512" w:author="ICAO" w:date="2017-08-31T15:47:00Z"/>
            </w:rPr>
          </w:rPrChange>
        </w:rPr>
      </w:pPr>
      <w:ins w:id="2513" w:author="ICAO" w:date="2017-08-31T15:47:00Z">
        <w:r w:rsidRPr="006E1C6A">
          <w:rPr>
            <w:rStyle w:val="ECCHLgreen"/>
            <w:rPrChange w:id="2514" w:author="ICAO" w:date="2017-09-08T11:58:00Z">
              <w:rPr/>
            </w:rPrChange>
          </w:rPr>
          <w:tab/>
          <w:t>(I) the new system is completely compatible with existing and planned aviation systems based on testing and analysis that has been agreed by aviation regulators;</w:t>
        </w:r>
      </w:ins>
    </w:p>
    <w:p w:rsidR="005B52B8" w:rsidRPr="006E1C6A" w:rsidRDefault="005B52B8" w:rsidP="005B52B8">
      <w:pPr>
        <w:rPr>
          <w:ins w:id="2515" w:author="ICAO" w:date="2017-08-31T15:47:00Z"/>
          <w:rStyle w:val="ECCHLgreen"/>
          <w:rPrChange w:id="2516" w:author="ICAO" w:date="2017-09-08T11:58:00Z">
            <w:rPr>
              <w:ins w:id="2517" w:author="ICAO" w:date="2017-08-31T15:47:00Z"/>
            </w:rPr>
          </w:rPrChange>
        </w:rPr>
      </w:pPr>
      <w:ins w:id="2518" w:author="ICAO" w:date="2017-08-31T15:47:00Z">
        <w:r w:rsidRPr="006E1C6A">
          <w:rPr>
            <w:rStyle w:val="ECCHLgreen"/>
            <w:rPrChange w:id="2519" w:author="ICAO" w:date="2017-09-08T11:58:00Z">
              <w:rPr/>
            </w:rPrChange>
          </w:rPr>
          <w:tab/>
          <w:t>(2) the parameters for the new system will be captured in an internationally recognized standards document;</w:t>
        </w:r>
      </w:ins>
    </w:p>
    <w:p w:rsidR="005B52B8" w:rsidRPr="006E1C6A" w:rsidRDefault="005B52B8" w:rsidP="005B52B8">
      <w:pPr>
        <w:rPr>
          <w:ins w:id="2520" w:author="ICAO" w:date="2017-08-31T15:47:00Z"/>
          <w:rStyle w:val="ECCHLgreen"/>
          <w:rPrChange w:id="2521" w:author="ICAO" w:date="2017-09-08T11:58:00Z">
            <w:rPr>
              <w:ins w:id="2522" w:author="ICAO" w:date="2017-08-31T15:47:00Z"/>
            </w:rPr>
          </w:rPrChange>
        </w:rPr>
      </w:pPr>
      <w:ins w:id="2523" w:author="ICAO" w:date="2017-08-31T15:47:00Z">
        <w:r w:rsidRPr="006E1C6A">
          <w:rPr>
            <w:rStyle w:val="ECCHLgreen"/>
            <w:rPrChange w:id="2524" w:author="ICAO" w:date="2017-09-08T11:58:00Z">
              <w:rPr/>
            </w:rPrChange>
          </w:rPr>
          <w:tab/>
          <w:t>(3) the new system will be certified (including software and hardware) by the competent national regulatory authorities; will be maintained to meet throughout its service life the operational parameters assumed in the aviation testing/studies; will perform selfmonitoring to ensure that it shuts down if it moves outside those agreed parameters; and the self-monitoring/shutdown function itself will also be certified;</w:t>
        </w:r>
      </w:ins>
    </w:p>
    <w:p w:rsidR="005B52B8" w:rsidRPr="006E1C6A" w:rsidRDefault="005B52B8" w:rsidP="005B52B8">
      <w:pPr>
        <w:rPr>
          <w:ins w:id="2525" w:author="ICAO" w:date="2017-08-31T15:47:00Z"/>
          <w:rStyle w:val="ECCHLgreen"/>
          <w:rPrChange w:id="2526" w:author="ICAO" w:date="2017-09-08T11:58:00Z">
            <w:rPr>
              <w:ins w:id="2527" w:author="ICAO" w:date="2017-08-31T15:47:00Z"/>
            </w:rPr>
          </w:rPrChange>
        </w:rPr>
      </w:pPr>
      <w:ins w:id="2528" w:author="ICAO" w:date="2017-08-31T15:47:00Z">
        <w:r w:rsidRPr="006E1C6A">
          <w:rPr>
            <w:rStyle w:val="ECCHLgreen"/>
            <w:rPrChange w:id="2529" w:author="ICAO" w:date="2017-09-08T11:58:00Z">
              <w:rPr/>
            </w:rPrChange>
          </w:rPr>
          <w:tab/>
          <w:t>(4) the new system will include time-stamped logging of essential transmitter parameters, such as frequency use and power levels for post incident/accident investigation purposes;</w:t>
        </w:r>
      </w:ins>
    </w:p>
    <w:p w:rsidR="005B52B8" w:rsidRPr="006E1C6A" w:rsidRDefault="005B52B8" w:rsidP="005B52B8">
      <w:pPr>
        <w:rPr>
          <w:ins w:id="2530" w:author="ICAO" w:date="2017-08-31T15:47:00Z"/>
          <w:rStyle w:val="ECCHLgreen"/>
          <w:rPrChange w:id="2531" w:author="ICAO" w:date="2017-09-08T11:58:00Z">
            <w:rPr>
              <w:ins w:id="2532" w:author="ICAO" w:date="2017-08-31T15:47:00Z"/>
            </w:rPr>
          </w:rPrChange>
        </w:rPr>
      </w:pPr>
      <w:ins w:id="2533" w:author="ICAO" w:date="2017-08-31T15:47:00Z">
        <w:r w:rsidRPr="006E1C6A">
          <w:rPr>
            <w:rStyle w:val="ECCHLgreen"/>
            <w:rPrChange w:id="2534" w:author="ICAO" w:date="2017-09-08T11:58:00Z">
              <w:rPr/>
            </w:rPrChange>
          </w:rPr>
          <w:lastRenderedPageBreak/>
          <w:tab/>
          <w:t>(5) the new system will not impact:</w:t>
        </w:r>
      </w:ins>
    </w:p>
    <w:p w:rsidR="005B52B8" w:rsidRPr="006E1C6A" w:rsidRDefault="005B52B8" w:rsidP="005B52B8">
      <w:pPr>
        <w:rPr>
          <w:ins w:id="2535" w:author="ICAO" w:date="2017-08-31T15:47:00Z"/>
          <w:rStyle w:val="ECCHLgreen"/>
          <w:rPrChange w:id="2536" w:author="ICAO" w:date="2017-09-08T11:58:00Z">
            <w:rPr>
              <w:ins w:id="2537" w:author="ICAO" w:date="2017-08-31T15:47:00Z"/>
            </w:rPr>
          </w:rPrChange>
        </w:rPr>
      </w:pPr>
      <w:ins w:id="2538" w:author="ICAO" w:date="2017-08-31T15:47:00Z">
        <w:r w:rsidRPr="006E1C6A">
          <w:rPr>
            <w:rStyle w:val="ECCHLgreen"/>
            <w:rPrChange w:id="2539" w:author="ICAO" w:date="2017-09-08T11:58:00Z">
              <w:rPr/>
            </w:rPrChange>
          </w:rPr>
          <w:tab/>
          <w:t>i. the ability of aviation to manage existing and planned aviation systems and</w:t>
        </w:r>
      </w:ins>
    </w:p>
    <w:p w:rsidR="005B52B8" w:rsidRPr="006E1C6A" w:rsidRDefault="005B52B8" w:rsidP="005B52B8">
      <w:pPr>
        <w:rPr>
          <w:ins w:id="2540" w:author="ICAO" w:date="2017-08-31T15:47:00Z"/>
          <w:rStyle w:val="ECCHLgreen"/>
          <w:rPrChange w:id="2541" w:author="ICAO" w:date="2017-09-08T11:58:00Z">
            <w:rPr>
              <w:ins w:id="2542" w:author="ICAO" w:date="2017-08-31T15:47:00Z"/>
            </w:rPr>
          </w:rPrChange>
        </w:rPr>
      </w:pPr>
      <w:ins w:id="2543" w:author="ICAO" w:date="2017-08-31T15:47:00Z">
        <w:r w:rsidRPr="006E1C6A">
          <w:rPr>
            <w:rStyle w:val="ECCHLgreen"/>
            <w:rPrChange w:id="2544" w:author="ICAO" w:date="2017-09-08T11:58:00Z">
              <w:rPr/>
            </w:rPrChange>
          </w:rPr>
          <w:tab/>
          <w:t>ii. the ability of aviation authorities to modify operating frequency assignments, powers and signal contents of the aviation systems without introducing additional coordination mechanisms;</w:t>
        </w:r>
      </w:ins>
    </w:p>
    <w:p w:rsidR="005B52B8" w:rsidRPr="006E1C6A" w:rsidRDefault="005B52B8" w:rsidP="005B52B8">
      <w:pPr>
        <w:rPr>
          <w:ins w:id="2545" w:author="ICAO" w:date="2017-08-31T15:47:00Z"/>
          <w:rStyle w:val="ECCHLgreen"/>
          <w:rPrChange w:id="2546" w:author="ICAO" w:date="2017-09-08T11:58:00Z">
            <w:rPr>
              <w:ins w:id="2547" w:author="ICAO" w:date="2017-08-31T15:47:00Z"/>
            </w:rPr>
          </w:rPrChange>
        </w:rPr>
      </w:pPr>
      <w:ins w:id="2548" w:author="ICAO" w:date="2017-08-31T15:47:00Z">
        <w:r w:rsidRPr="006E1C6A">
          <w:rPr>
            <w:rStyle w:val="ECCHLgreen"/>
            <w:rPrChange w:id="2549" w:author="ICAO" w:date="2017-09-08T11:58:00Z">
              <w:rPr/>
            </w:rPrChange>
          </w:rPr>
          <w:tab/>
          <w:t>(6) the operator of the new system must accept all legal liability in case of interference to aviation systems [e.g., due to false channel selection, excessive power, human error, device failure], and recognize that aviation systems operators have no liability in case of interference to the new system; and</w:t>
        </w:r>
      </w:ins>
    </w:p>
    <w:p w:rsidR="005B52B8" w:rsidRPr="003E6301" w:rsidRDefault="005B52B8" w:rsidP="005B52B8">
      <w:ins w:id="2550" w:author="ICAO" w:date="2017-08-31T15:47:00Z">
        <w:r w:rsidRPr="006E1C6A">
          <w:rPr>
            <w:rStyle w:val="ECCHLgreen"/>
            <w:rPrChange w:id="2551" w:author="ICAO" w:date="2017-09-08T11:58:00Z">
              <w:rPr/>
            </w:rPrChange>
          </w:rPr>
          <w:tab/>
          <w:t>(7) personnel· responsible for the operation of non-aviation systems in the 960-1164 MHz band shall be required to achieve similar levels of certification to those stipulated in the Radio Regulations for operators of aviation systems (radio operator's certificate).</w:t>
        </w:r>
      </w:ins>
    </w:p>
    <w:bookmarkEnd w:id="55"/>
    <w:p w:rsidR="00C9015B" w:rsidRDefault="00C9015B">
      <w:pPr>
        <w:rPr>
          <w:ins w:id="2552" w:author="France" w:date="2017-03-23T18:16:00Z"/>
          <w:noProof/>
          <w:lang w:eastAsia="ja-JP"/>
        </w:rPr>
      </w:pPr>
      <w:ins w:id="2553" w:author="France" w:date="2017-03-23T18:16:00Z">
        <w:r>
          <w:rPr>
            <w:noProof/>
          </w:rPr>
          <w:br w:type="page"/>
        </w:r>
      </w:ins>
    </w:p>
    <w:p w:rsidR="00C9015B" w:rsidRPr="00D81719" w:rsidRDefault="00E74CC4">
      <w:pPr>
        <w:pStyle w:val="ECCAnnexheading1"/>
        <w:rPr>
          <w:ins w:id="2554" w:author="France" w:date="2017-03-24T10:05:00Z"/>
          <w:b w:val="0"/>
          <w:caps w:val="0"/>
          <w:lang w:val="en-GB"/>
          <w:rPrChange w:id="2555" w:author="ICAO" w:date="2017-09-10T04:23:00Z">
            <w:rPr>
              <w:ins w:id="2556" w:author="France" w:date="2017-03-24T10:05:00Z"/>
              <w:rFonts w:eastAsia="Times New Roman"/>
              <w:b/>
              <w:caps/>
              <w:color w:val="D2232A"/>
              <w:szCs w:val="20"/>
              <w:lang w:eastAsia="en-US"/>
            </w:rPr>
          </w:rPrChange>
        </w:rPr>
        <w:pPrChange w:id="2557" w:author="France" w:date="2017-03-23T18:32:00Z">
          <w:pPr>
            <w:pStyle w:val="ECCReference"/>
            <w:numPr>
              <w:numId w:val="0"/>
            </w:numPr>
            <w:tabs>
              <w:tab w:val="clear" w:pos="397"/>
            </w:tabs>
            <w:ind w:left="0" w:firstLine="0"/>
          </w:pPr>
        </w:pPrChange>
      </w:pPr>
      <w:ins w:id="2558" w:author="France" w:date="2017-03-24T10:07:00Z">
        <w:r w:rsidRPr="002C392E">
          <w:rPr>
            <w:lang w:val="en-GB"/>
            <w:rPrChange w:id="2559" w:author="ICAO" w:date="2017-08-31T14:35:00Z">
              <w:rPr/>
            </w:rPrChange>
          </w:rPr>
          <w:lastRenderedPageBreak/>
          <w:t xml:space="preserve"> radio regulation regardin</w:t>
        </w:r>
      </w:ins>
      <w:ins w:id="2560" w:author="France" w:date="2017-03-24T10:08:00Z">
        <w:r w:rsidRPr="002C392E">
          <w:rPr>
            <w:lang w:val="en-GB"/>
            <w:rPrChange w:id="2561" w:author="ICAO" w:date="2017-08-31T14:35:00Z">
              <w:rPr/>
            </w:rPrChange>
          </w:rPr>
          <w:t>G</w:t>
        </w:r>
      </w:ins>
      <w:ins w:id="2562" w:author="France" w:date="2017-03-24T10:07:00Z">
        <w:r w:rsidRPr="002C392E">
          <w:rPr>
            <w:lang w:val="en-GB"/>
            <w:rPrChange w:id="2563" w:author="ICAO" w:date="2017-08-31T14:35:00Z">
              <w:rPr/>
            </w:rPrChange>
          </w:rPr>
          <w:t xml:space="preserve"> the Aeronautical services </w:t>
        </w:r>
      </w:ins>
    </w:p>
    <w:p w:rsidR="00EC240C" w:rsidRPr="002C392E" w:rsidRDefault="00EC240C">
      <w:pPr>
        <w:pStyle w:val="Heading3"/>
        <w:numPr>
          <w:ilvl w:val="0"/>
          <w:numId w:val="0"/>
        </w:numPr>
        <w:ind w:left="720" w:hanging="720"/>
        <w:rPr>
          <w:ins w:id="2564" w:author="France" w:date="2017-03-24T10:05:00Z"/>
          <w:lang w:val="en-GB"/>
          <w:rPrChange w:id="2565" w:author="ICAO" w:date="2017-08-31T14:35:00Z">
            <w:rPr>
              <w:ins w:id="2566" w:author="France" w:date="2017-03-24T10:05:00Z"/>
            </w:rPr>
          </w:rPrChange>
        </w:rPr>
        <w:pPrChange w:id="2567" w:author="France" w:date="2017-03-24T10:08:00Z">
          <w:pPr>
            <w:pStyle w:val="Heading3"/>
          </w:pPr>
        </w:pPrChange>
      </w:pPr>
      <w:bookmarkStart w:id="2568" w:name="_Toc491958570"/>
      <w:ins w:id="2569" w:author="France" w:date="2017-03-24T10:05:00Z">
        <w:r w:rsidRPr="002C392E">
          <w:rPr>
            <w:lang w:val="en-GB"/>
            <w:rPrChange w:id="2570" w:author="ICAO" w:date="2017-08-31T14:35:00Z">
              <w:rPr/>
            </w:rPrChange>
          </w:rPr>
          <w:t>RR ARTICLE 43 "Special rules relating to the use of frequencies"</w:t>
        </w:r>
        <w:bookmarkEnd w:id="2568"/>
      </w:ins>
    </w:p>
    <w:p w:rsidR="00EC240C" w:rsidRPr="00382ACD" w:rsidRDefault="00EC240C" w:rsidP="00EC240C">
      <w:pPr>
        <w:rPr>
          <w:ins w:id="2571" w:author="France" w:date="2017-03-24T10:05:00Z"/>
        </w:rPr>
      </w:pPr>
      <w:ins w:id="2572" w:author="France" w:date="2017-03-24T10:05:00Z">
        <w:r w:rsidRPr="00382ACD">
          <w:t>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ins>
    </w:p>
    <w:p w:rsidR="00EC240C" w:rsidRPr="00382ACD" w:rsidRDefault="00EC240C" w:rsidP="00EC240C">
      <w:pPr>
        <w:rPr>
          <w:ins w:id="2573" w:author="France" w:date="2017-03-24T10:05:00Z"/>
        </w:rPr>
      </w:pPr>
      <w:ins w:id="2574" w:author="France" w:date="2017-03-24T10:05:00Z">
        <w:r w:rsidRPr="00382ACD">
          <w:t>43.2 § 2 Frequencies in any band allocated to the aeronautical mobile (OR) service and the aeronautical mobile-satellite (OR) service are reserved for communications between any aircraft and aeronautical stations and aeronautical earth stations other than those primarily concerned with flight along national or international civil air routes.</w:t>
        </w:r>
      </w:ins>
    </w:p>
    <w:p w:rsidR="00EC240C" w:rsidRPr="00EC240C" w:rsidRDefault="00EC240C" w:rsidP="00EC240C">
      <w:pPr>
        <w:rPr>
          <w:ins w:id="2575" w:author="France" w:date="2017-03-24T10:05:00Z"/>
          <w:rStyle w:val="ECCParagraph"/>
          <w:rPrChange w:id="2576" w:author="France" w:date="2017-03-24T10:06:00Z">
            <w:rPr>
              <w:ins w:id="2577" w:author="France" w:date="2017-03-24T10:05:00Z"/>
              <w:rStyle w:val="ECCHLcyan"/>
              <w:rFonts w:cs="Arial"/>
              <w:b/>
              <w:bCs/>
              <w:szCs w:val="26"/>
            </w:rPr>
          </w:rPrChange>
        </w:rPr>
      </w:pPr>
      <w:ins w:id="2578" w:author="France" w:date="2017-03-24T10:05:00Z">
        <w:r w:rsidRPr="00EC240C">
          <w:rPr>
            <w:rStyle w:val="ECCParagraph"/>
            <w:rPrChange w:id="2579" w:author="France" w:date="2017-03-24T10:06:00Z">
              <w:rPr>
                <w:rStyle w:val="ECCHLcyan"/>
              </w:rPr>
            </w:rPrChange>
          </w:rPr>
          <w:t>43.3 § 3 Frequencies in the bands allocated to the aeronautical mobile service between 2 850 kHz and 22 000 kHz (see Article 5) shall be assigned in conformity with the provisions of Appendices 26 and 27 and the other relevant provisions of these Regulations.</w:t>
        </w:r>
      </w:ins>
    </w:p>
    <w:p w:rsidR="00EC240C" w:rsidRPr="00382ACD" w:rsidRDefault="00EC240C" w:rsidP="00EC240C">
      <w:pPr>
        <w:rPr>
          <w:ins w:id="2580" w:author="France" w:date="2017-03-24T10:05:00Z"/>
        </w:rPr>
      </w:pPr>
      <w:ins w:id="2581" w:author="France" w:date="2017-03-24T10:05:00Z">
        <w:r w:rsidRPr="00382ACD">
          <w:t>43.4 § 4 Administrations shall not permit public correspondence in the frequency bands allocated exclusively to the aeronautical mobile service or to the aeronautical mobile-satellite service.</w:t>
        </w:r>
      </w:ins>
    </w:p>
    <w:p w:rsidR="00EC240C" w:rsidRPr="00382ACD" w:rsidRDefault="00EC240C" w:rsidP="00EC240C">
      <w:pPr>
        <w:rPr>
          <w:ins w:id="2582" w:author="France" w:date="2017-03-24T10:05:00Z"/>
        </w:rPr>
      </w:pPr>
      <w:ins w:id="2583" w:author="France" w:date="2017-03-24T10:05:00Z">
        <w:r w:rsidRPr="00382ACD">
          <w:t>43.5 § 5 In order to reduce interference, aircraft stations shall, within the means at their disposal, endeavour to select for calling the band with the most favourable propagational characteristics for effecting reliable communication. 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w:t>
        </w:r>
      </w:ins>
    </w:p>
    <w:p w:rsidR="00EC240C" w:rsidRPr="00382ACD" w:rsidRDefault="00EC240C" w:rsidP="00EC240C">
      <w:pPr>
        <w:rPr>
          <w:ins w:id="2584" w:author="France" w:date="2017-03-24T10:05:00Z"/>
        </w:rPr>
      </w:pPr>
      <w:ins w:id="2585" w:author="France" w:date="2017-03-24T10:05:00Z">
        <w:r w:rsidRPr="00382ACD">
          <w:t>43.6 § 6 Governments may, by agreement, decide the frequencies to be used for call and reply in the aeronautical mobile service and the aeronautical mobile-satellite service.</w:t>
        </w:r>
      </w:ins>
    </w:p>
    <w:p w:rsidR="00EC240C" w:rsidRPr="002C392E" w:rsidRDefault="00EC240C">
      <w:pPr>
        <w:pStyle w:val="Heading3"/>
        <w:numPr>
          <w:ilvl w:val="0"/>
          <w:numId w:val="0"/>
        </w:numPr>
        <w:ind w:left="720" w:hanging="720"/>
        <w:rPr>
          <w:ins w:id="2586" w:author="France" w:date="2017-03-24T10:05:00Z"/>
          <w:lang w:val="en-GB"/>
          <w:rPrChange w:id="2587" w:author="ICAO" w:date="2017-08-31T14:35:00Z">
            <w:rPr>
              <w:ins w:id="2588" w:author="France" w:date="2017-03-24T10:05:00Z"/>
            </w:rPr>
          </w:rPrChange>
        </w:rPr>
        <w:pPrChange w:id="2589" w:author="France" w:date="2017-03-24T10:08:00Z">
          <w:pPr>
            <w:pStyle w:val="Heading3"/>
          </w:pPr>
        </w:pPrChange>
      </w:pPr>
      <w:bookmarkStart w:id="2590" w:name="_Toc491958571"/>
      <w:ins w:id="2591" w:author="France" w:date="2017-03-24T10:05:00Z">
        <w:r w:rsidRPr="002C392E">
          <w:rPr>
            <w:lang w:val="en-GB"/>
            <w:rPrChange w:id="2592" w:author="ICAO" w:date="2017-08-31T14:35:00Z">
              <w:rPr/>
            </w:rPrChange>
          </w:rPr>
          <w:t>RR ARTICLE 44 "Order of priority of communications"</w:t>
        </w:r>
        <w:bookmarkEnd w:id="2590"/>
      </w:ins>
    </w:p>
    <w:p w:rsidR="00EC240C" w:rsidRPr="00EC240C" w:rsidRDefault="00EC240C" w:rsidP="00EC240C">
      <w:pPr>
        <w:rPr>
          <w:ins w:id="2593" w:author="France" w:date="2017-03-24T10:05:00Z"/>
          <w:lang w:val="en-US"/>
        </w:rPr>
      </w:pPr>
      <w:ins w:id="2594" w:author="France" w:date="2017-03-24T10:05:00Z">
        <w:r w:rsidRPr="00EC240C">
          <w:rPr>
            <w:lang w:val="en-US"/>
          </w:rPr>
          <w:t>44.1 § 1 The order of priority for communications</w:t>
        </w:r>
        <w:r w:rsidRPr="00EC240C">
          <w:rPr>
            <w:rStyle w:val="FootnoteReference"/>
          </w:rPr>
          <w:footnoteReference w:id="12"/>
        </w:r>
        <w:r w:rsidRPr="00EC240C">
          <w:rPr>
            <w:lang w:val="en-US"/>
          </w:rPr>
          <w:t xml:space="preserve"> in the aeronautical mobile service and</w:t>
        </w:r>
        <w:r w:rsidRPr="00382ACD">
          <w:t xml:space="preserve"> </w:t>
        </w:r>
        <w:r w:rsidRPr="00EC240C">
          <w:rPr>
            <w:lang w:val="en-US"/>
          </w:rPr>
          <w:t>the aeronautical mobile-satellite service shall be as follows, except where impracticable in a fully</w:t>
        </w:r>
        <w:r w:rsidRPr="00382ACD">
          <w:t xml:space="preserve"> </w:t>
        </w:r>
        <w:r w:rsidRPr="00EC240C">
          <w:rPr>
            <w:lang w:val="en-US"/>
          </w:rPr>
          <w:t>automated system in which, nevertheless, Category 1 shall receive priority:</w:t>
        </w:r>
      </w:ins>
    </w:p>
    <w:p w:rsidR="00EC240C" w:rsidRPr="00EC240C" w:rsidRDefault="00EC240C" w:rsidP="00EC240C">
      <w:pPr>
        <w:rPr>
          <w:ins w:id="2603" w:author="France" w:date="2017-03-24T10:05:00Z"/>
          <w:lang w:val="en-US"/>
        </w:rPr>
      </w:pPr>
      <w:ins w:id="2604" w:author="France" w:date="2017-03-24T10:05:00Z">
        <w:r w:rsidRPr="00EC240C">
          <w:rPr>
            <w:lang w:val="en-US"/>
          </w:rPr>
          <w:t>1 Distress calls, distress messages and distress traffic.</w:t>
        </w:r>
      </w:ins>
    </w:p>
    <w:p w:rsidR="00EC240C" w:rsidRPr="00EC240C" w:rsidRDefault="00EC240C" w:rsidP="00EC240C">
      <w:pPr>
        <w:rPr>
          <w:ins w:id="2605" w:author="France" w:date="2017-03-24T10:05:00Z"/>
          <w:lang w:val="en-US"/>
        </w:rPr>
      </w:pPr>
      <w:ins w:id="2606" w:author="France" w:date="2017-03-24T10:05:00Z">
        <w:r w:rsidRPr="00EC240C">
          <w:rPr>
            <w:lang w:val="en-US"/>
          </w:rPr>
          <w:t>2 Communications preceded by the urgency signal.</w:t>
        </w:r>
      </w:ins>
    </w:p>
    <w:p w:rsidR="00EC240C" w:rsidRPr="00EC240C" w:rsidRDefault="00EC240C" w:rsidP="00EC240C">
      <w:pPr>
        <w:rPr>
          <w:ins w:id="2607" w:author="France" w:date="2017-03-24T10:05:00Z"/>
          <w:lang w:val="en-US"/>
        </w:rPr>
      </w:pPr>
      <w:ins w:id="2608" w:author="France" w:date="2017-03-24T10:05:00Z">
        <w:r w:rsidRPr="00EC240C">
          <w:rPr>
            <w:lang w:val="en-US"/>
          </w:rPr>
          <w:t>3 Communications relating to radio direction-finding.</w:t>
        </w:r>
      </w:ins>
    </w:p>
    <w:p w:rsidR="00EC240C" w:rsidRPr="00EC240C" w:rsidRDefault="00EC240C" w:rsidP="00EC240C">
      <w:pPr>
        <w:rPr>
          <w:ins w:id="2609" w:author="France" w:date="2017-03-24T10:05:00Z"/>
          <w:lang w:val="en-US"/>
        </w:rPr>
      </w:pPr>
      <w:ins w:id="2610" w:author="France" w:date="2017-03-24T10:05:00Z">
        <w:r w:rsidRPr="00EC240C">
          <w:rPr>
            <w:lang w:val="en-US"/>
          </w:rPr>
          <w:t>4 Flight safety messages.</w:t>
        </w:r>
      </w:ins>
    </w:p>
    <w:p w:rsidR="00EC240C" w:rsidRPr="00EC240C" w:rsidRDefault="00EC240C" w:rsidP="00EC240C">
      <w:pPr>
        <w:rPr>
          <w:ins w:id="2611" w:author="France" w:date="2017-03-24T10:05:00Z"/>
          <w:lang w:val="en-US"/>
        </w:rPr>
      </w:pPr>
      <w:ins w:id="2612" w:author="France" w:date="2017-03-24T10:05:00Z">
        <w:r w:rsidRPr="00EC240C">
          <w:rPr>
            <w:lang w:val="en-US"/>
          </w:rPr>
          <w:t>5 Meteorological messages.</w:t>
        </w:r>
      </w:ins>
    </w:p>
    <w:p w:rsidR="00EC240C" w:rsidRPr="00EC240C" w:rsidRDefault="00EC240C" w:rsidP="00EC240C">
      <w:pPr>
        <w:rPr>
          <w:ins w:id="2613" w:author="France" w:date="2017-03-24T10:05:00Z"/>
          <w:lang w:val="en-US"/>
        </w:rPr>
      </w:pPr>
      <w:ins w:id="2614" w:author="France" w:date="2017-03-24T10:05:00Z">
        <w:r w:rsidRPr="00EC240C">
          <w:rPr>
            <w:lang w:val="en-US"/>
          </w:rPr>
          <w:t>6 Flight regularity messages.</w:t>
        </w:r>
      </w:ins>
    </w:p>
    <w:p w:rsidR="00EC240C" w:rsidRPr="00EC240C" w:rsidRDefault="00EC240C" w:rsidP="00EC240C">
      <w:pPr>
        <w:rPr>
          <w:ins w:id="2615" w:author="France" w:date="2017-03-24T10:05:00Z"/>
          <w:lang w:val="en-US"/>
        </w:rPr>
      </w:pPr>
      <w:ins w:id="2616" w:author="France" w:date="2017-03-24T10:05:00Z">
        <w:r w:rsidRPr="00EC240C">
          <w:rPr>
            <w:lang w:val="en-US"/>
          </w:rPr>
          <w:t>7 Messages relating to the application of the United Nations Charter.</w:t>
        </w:r>
      </w:ins>
    </w:p>
    <w:p w:rsidR="00EC240C" w:rsidRPr="00EC240C" w:rsidRDefault="00EC240C" w:rsidP="00EC240C">
      <w:pPr>
        <w:rPr>
          <w:ins w:id="2617" w:author="France" w:date="2017-03-24T10:05:00Z"/>
          <w:lang w:val="en-US"/>
        </w:rPr>
      </w:pPr>
      <w:ins w:id="2618" w:author="France" w:date="2017-03-24T10:05:00Z">
        <w:r w:rsidRPr="00EC240C">
          <w:rPr>
            <w:lang w:val="en-US"/>
          </w:rPr>
          <w:t>8 Government messages for which priority has been expressly requested.</w:t>
        </w:r>
      </w:ins>
    </w:p>
    <w:p w:rsidR="00EC240C" w:rsidRPr="00EC240C" w:rsidRDefault="00EC240C" w:rsidP="00EC240C">
      <w:pPr>
        <w:rPr>
          <w:ins w:id="2619" w:author="France" w:date="2017-03-24T10:05:00Z"/>
          <w:lang w:val="en-US"/>
        </w:rPr>
      </w:pPr>
      <w:ins w:id="2620" w:author="France" w:date="2017-03-24T10:05:00Z">
        <w:r w:rsidRPr="00EC240C">
          <w:rPr>
            <w:lang w:val="en-US"/>
          </w:rPr>
          <w:lastRenderedPageBreak/>
          <w:t>9 Service communications relating to the working of the telecommunication service</w:t>
        </w:r>
        <w:r w:rsidRPr="00382ACD">
          <w:t xml:space="preserve"> </w:t>
        </w:r>
        <w:r w:rsidRPr="00EC240C">
          <w:rPr>
            <w:lang w:val="en-US"/>
          </w:rPr>
          <w:t>or to communications previously exchanged.</w:t>
        </w:r>
      </w:ins>
    </w:p>
    <w:p w:rsidR="00EC240C" w:rsidRPr="00EC240C" w:rsidRDefault="00EC240C" w:rsidP="00EC240C">
      <w:pPr>
        <w:rPr>
          <w:ins w:id="2621" w:author="France" w:date="2017-03-24T10:05:00Z"/>
          <w:lang w:val="en-US"/>
        </w:rPr>
      </w:pPr>
      <w:ins w:id="2622" w:author="France" w:date="2017-03-24T10:05:00Z">
        <w:r w:rsidRPr="00EC240C">
          <w:rPr>
            <w:lang w:val="en-US"/>
          </w:rPr>
          <w:t>10 Other aeronautical communications.</w:t>
        </w:r>
      </w:ins>
    </w:p>
    <w:p w:rsidR="00EC240C" w:rsidRPr="00EC240C" w:rsidRDefault="00EC240C" w:rsidP="00EC240C">
      <w:pPr>
        <w:rPr>
          <w:ins w:id="2623" w:author="France" w:date="2017-03-24T10:05:00Z"/>
          <w:lang w:val="en-US"/>
        </w:rPr>
      </w:pPr>
      <w:ins w:id="2624" w:author="France" w:date="2017-03-24T10:05:00Z">
        <w:r w:rsidRPr="00EC240C">
          <w:rPr>
            <w:lang w:val="en-US"/>
          </w:rPr>
          <w:t>44.2 § 2 Categories 1 and 2 shall receive priority over all other communications</w:t>
        </w:r>
        <w:r>
          <w:t xml:space="preserve"> </w:t>
        </w:r>
        <w:r w:rsidRPr="00EC240C">
          <w:rPr>
            <w:lang w:val="en-US"/>
          </w:rPr>
          <w:t>irrespective of any agreement under the provisions of No. 35.1.</w:t>
        </w:r>
      </w:ins>
    </w:p>
    <w:p w:rsidR="00EC240C" w:rsidRDefault="00EC240C" w:rsidP="00EC240C">
      <w:pPr>
        <w:rPr>
          <w:ins w:id="2625" w:author="France" w:date="2017-03-24T10:05:00Z"/>
        </w:rPr>
      </w:pPr>
    </w:p>
    <w:p w:rsidR="00EC240C" w:rsidRPr="00EC240C" w:rsidRDefault="00EC240C">
      <w:pPr>
        <w:pStyle w:val="Heading3"/>
        <w:numPr>
          <w:ilvl w:val="0"/>
          <w:numId w:val="0"/>
        </w:numPr>
        <w:ind w:left="720" w:hanging="720"/>
        <w:rPr>
          <w:ins w:id="2626" w:author="France" w:date="2017-03-24T10:05:00Z"/>
          <w:lang w:val="en-US"/>
        </w:rPr>
        <w:pPrChange w:id="2627" w:author="France" w:date="2017-03-24T10:08:00Z">
          <w:pPr>
            <w:pStyle w:val="Heading3"/>
          </w:pPr>
        </w:pPrChange>
      </w:pPr>
      <w:bookmarkStart w:id="2628" w:name="_Toc491958572"/>
      <w:ins w:id="2629" w:author="France" w:date="2017-03-24T10:05:00Z">
        <w:r w:rsidRPr="002C392E">
          <w:rPr>
            <w:lang w:val="en-GB"/>
            <w:rPrChange w:id="2630" w:author="ICAO" w:date="2017-08-31T14:35:00Z">
              <w:rPr/>
            </w:rPrChange>
          </w:rPr>
          <w:t xml:space="preserve">RR </w:t>
        </w:r>
        <w:r w:rsidRPr="00EC240C">
          <w:rPr>
            <w:lang w:val="en-US"/>
          </w:rPr>
          <w:t>ARTICLE 45</w:t>
        </w:r>
        <w:r w:rsidRPr="002C392E">
          <w:rPr>
            <w:lang w:val="en-GB"/>
            <w:rPrChange w:id="2631" w:author="ICAO" w:date="2017-08-31T14:35:00Z">
              <w:rPr/>
            </w:rPrChange>
          </w:rPr>
          <w:t xml:space="preserve"> "</w:t>
        </w:r>
        <w:r w:rsidRPr="00EC240C">
          <w:rPr>
            <w:lang w:val="en-US"/>
          </w:rPr>
          <w:t>General communication procedure</w:t>
        </w:r>
        <w:r w:rsidRPr="002C392E">
          <w:rPr>
            <w:lang w:val="en-GB"/>
            <w:rPrChange w:id="2632" w:author="ICAO" w:date="2017-08-31T14:35:00Z">
              <w:rPr/>
            </w:rPrChange>
          </w:rPr>
          <w:t>"</w:t>
        </w:r>
        <w:bookmarkEnd w:id="2628"/>
      </w:ins>
    </w:p>
    <w:p w:rsidR="00EC240C" w:rsidRPr="00EC240C" w:rsidRDefault="00EC240C" w:rsidP="00EC240C">
      <w:pPr>
        <w:rPr>
          <w:ins w:id="2633" w:author="France" w:date="2017-03-24T10:05:00Z"/>
          <w:lang w:val="en-US"/>
        </w:rPr>
      </w:pPr>
      <w:ins w:id="2634" w:author="France" w:date="2017-03-24T10:05:00Z">
        <w:r w:rsidRPr="00EC240C">
          <w:rPr>
            <w:lang w:val="en-US"/>
          </w:rPr>
          <w:t>45.1 § 1 As a general rule, it rests with the aircraft station to establish communication with</w:t>
        </w:r>
        <w:r>
          <w:t xml:space="preserve"> </w:t>
        </w:r>
        <w:r w:rsidRPr="00EC240C">
          <w:rPr>
            <w:lang w:val="en-US"/>
          </w:rPr>
          <w:t>the aeronautical station. For this purpose, the aircraft station may call the aeronautical station only</w:t>
        </w:r>
        <w:r>
          <w:t xml:space="preserve"> </w:t>
        </w:r>
        <w:r w:rsidRPr="00EC240C">
          <w:rPr>
            <w:lang w:val="en-US"/>
          </w:rPr>
          <w:t>when it comes within the designated operational coverage1 area of the latter.</w:t>
        </w:r>
      </w:ins>
    </w:p>
    <w:p w:rsidR="00EC240C" w:rsidRPr="00EC240C" w:rsidRDefault="00EC240C" w:rsidP="00EC240C">
      <w:pPr>
        <w:rPr>
          <w:ins w:id="2635" w:author="France" w:date="2017-03-24T10:05:00Z"/>
          <w:lang w:val="en-US"/>
        </w:rPr>
      </w:pPr>
      <w:ins w:id="2636" w:author="France" w:date="2017-03-24T10:05:00Z">
        <w:r w:rsidRPr="00EC240C">
          <w:rPr>
            <w:lang w:val="en-US"/>
          </w:rPr>
          <w:t>45.2 § 2 An aeronautical station having traffic for an aircraft station may call this station</w:t>
        </w:r>
        <w:r>
          <w:t xml:space="preserve"> </w:t>
        </w:r>
        <w:r w:rsidRPr="00EC240C">
          <w:rPr>
            <w:lang w:val="en-US"/>
          </w:rPr>
          <w:t>if it has reason to believe that the aircraft station is keeping watch and is within the designated</w:t>
        </w:r>
        <w:r>
          <w:t xml:space="preserve"> </w:t>
        </w:r>
        <w:r w:rsidRPr="00EC240C">
          <w:rPr>
            <w:lang w:val="en-US"/>
          </w:rPr>
          <w:t>operational coverage area (see No. 45.1.1) of the aeronautical station.</w:t>
        </w:r>
      </w:ins>
    </w:p>
    <w:p w:rsidR="00EC240C" w:rsidRPr="00EC240C" w:rsidRDefault="00EC240C" w:rsidP="00EC240C">
      <w:pPr>
        <w:rPr>
          <w:ins w:id="2637" w:author="France" w:date="2017-03-24T10:05:00Z"/>
          <w:lang w:val="en-US"/>
        </w:rPr>
      </w:pPr>
      <w:ins w:id="2638" w:author="France" w:date="2017-03-24T10:05:00Z">
        <w:r w:rsidRPr="00EC240C">
          <w:rPr>
            <w:lang w:val="en-US"/>
          </w:rPr>
          <w:t>45.3 § 3 When an aeronautical station receives calls in close succession from several</w:t>
        </w:r>
        <w:r>
          <w:t xml:space="preserve"> </w:t>
        </w:r>
        <w:r w:rsidRPr="00EC240C">
          <w:rPr>
            <w:lang w:val="en-US"/>
          </w:rPr>
          <w:t>aircraft stations, it decides on the order in which these stations may transmit their traffic. Its decision</w:t>
        </w:r>
        <w:r>
          <w:t xml:space="preserve"> </w:t>
        </w:r>
        <w:r w:rsidRPr="00EC240C">
          <w:rPr>
            <w:lang w:val="en-US"/>
          </w:rPr>
          <w:t>shall be based on the priority in Article 44.</w:t>
        </w:r>
      </w:ins>
    </w:p>
    <w:p w:rsidR="00EC240C" w:rsidRPr="00EC240C" w:rsidRDefault="00EC240C" w:rsidP="00EC240C">
      <w:pPr>
        <w:rPr>
          <w:ins w:id="2639" w:author="France" w:date="2017-03-24T10:05:00Z"/>
          <w:lang w:val="en-US"/>
        </w:rPr>
      </w:pPr>
      <w:ins w:id="2640" w:author="France" w:date="2017-03-24T10:05:00Z">
        <w:r w:rsidRPr="00EC240C">
          <w:rPr>
            <w:lang w:val="en-US"/>
          </w:rPr>
          <w:t>45.4 § 4 If an aeronautical station finds it necessary to intervene in communications</w:t>
        </w:r>
        <w:r>
          <w:t xml:space="preserve"> </w:t>
        </w:r>
        <w:r w:rsidRPr="00EC240C">
          <w:rPr>
            <w:lang w:val="en-US"/>
          </w:rPr>
          <w:t>between aircraft stations, these stations shall comply with the instructions given by the aeronautical</w:t>
        </w:r>
        <w:r>
          <w:t xml:space="preserve"> </w:t>
        </w:r>
        <w:r w:rsidRPr="00EC240C">
          <w:rPr>
            <w:lang w:val="en-US"/>
          </w:rPr>
          <w:t>station.</w:t>
        </w:r>
      </w:ins>
    </w:p>
    <w:p w:rsidR="00EC240C" w:rsidRPr="00EC240C" w:rsidRDefault="00EC240C" w:rsidP="00EC240C">
      <w:pPr>
        <w:rPr>
          <w:ins w:id="2641" w:author="France" w:date="2017-03-24T10:05:00Z"/>
          <w:lang w:val="en-US"/>
        </w:rPr>
      </w:pPr>
      <w:ins w:id="2642" w:author="France" w:date="2017-03-24T10:05:00Z">
        <w:r w:rsidRPr="00EC240C">
          <w:rPr>
            <w:lang w:val="en-US"/>
          </w:rPr>
          <w:t>45.5 § 5 Before transmitting, a station shall take precautions to ensure that it will not</w:t>
        </w:r>
        <w:r>
          <w:t xml:space="preserve"> </w:t>
        </w:r>
        <w:r w:rsidRPr="00EC240C">
          <w:rPr>
            <w:lang w:val="en-US"/>
          </w:rPr>
          <w:t>interfere with a communication already in progress and that the station called is not in communication</w:t>
        </w:r>
        <w:r>
          <w:t xml:space="preserve"> </w:t>
        </w:r>
        <w:r w:rsidRPr="00EC240C">
          <w:rPr>
            <w:lang w:val="en-US"/>
          </w:rPr>
          <w:t>with another station.</w:t>
        </w:r>
      </w:ins>
    </w:p>
    <w:p w:rsidR="00EC240C" w:rsidRPr="00557340" w:rsidRDefault="00EC240C" w:rsidP="00EC240C">
      <w:pPr>
        <w:rPr>
          <w:ins w:id="2643" w:author="France" w:date="2017-03-24T10:05:00Z"/>
        </w:rPr>
      </w:pPr>
      <w:ins w:id="2644" w:author="France" w:date="2017-03-24T10:05:00Z">
        <w:r w:rsidRPr="00EC240C">
          <w:rPr>
            <w:lang w:val="en-US"/>
          </w:rPr>
          <w:t>45.6 § 6 When a radiotelephone call has been made to an aeronautical station, but no</w:t>
        </w:r>
        <w:r>
          <w:t xml:space="preserve"> </w:t>
        </w:r>
        <w:r w:rsidRPr="00EC240C">
          <w:rPr>
            <w:lang w:val="en-US"/>
          </w:rPr>
          <w:t>answer has been received, a period of at least ten seconds should elapse before a subsequent call is</w:t>
        </w:r>
        <w:r>
          <w:t xml:space="preserve"> </w:t>
        </w:r>
        <w:r w:rsidRPr="00557340">
          <w:t>made to that station.</w:t>
        </w:r>
      </w:ins>
    </w:p>
    <w:p w:rsidR="00EC240C" w:rsidRPr="00EC240C" w:rsidRDefault="00EC240C" w:rsidP="00EC240C">
      <w:pPr>
        <w:rPr>
          <w:ins w:id="2645" w:author="France" w:date="2017-03-24T10:05:00Z"/>
          <w:lang w:val="en-US"/>
        </w:rPr>
      </w:pPr>
      <w:ins w:id="2646" w:author="France" w:date="2017-03-24T10:05:00Z">
        <w:r w:rsidRPr="00EC240C">
          <w:rPr>
            <w:lang w:val="en-US"/>
          </w:rPr>
          <w:t>45.7 § 7 Aircraft stations shall not radiate carrier waves between calls.</w:t>
        </w:r>
      </w:ins>
    </w:p>
    <w:p w:rsidR="00EC240C" w:rsidRPr="00EC240C" w:rsidRDefault="00EC240C" w:rsidP="00EC240C">
      <w:pPr>
        <w:rPr>
          <w:ins w:id="2647" w:author="France" w:date="2017-03-24T10:05:00Z"/>
        </w:rPr>
      </w:pPr>
    </w:p>
    <w:p w:rsidR="00EC240C" w:rsidRPr="002C392E" w:rsidRDefault="00EC240C">
      <w:pPr>
        <w:pStyle w:val="Heading3"/>
        <w:numPr>
          <w:ilvl w:val="0"/>
          <w:numId w:val="0"/>
        </w:numPr>
        <w:ind w:left="720" w:hanging="720"/>
        <w:rPr>
          <w:ins w:id="2648" w:author="France" w:date="2017-03-24T10:05:00Z"/>
          <w:lang w:val="en-GB"/>
          <w:rPrChange w:id="2649" w:author="ICAO" w:date="2017-08-31T14:35:00Z">
            <w:rPr>
              <w:ins w:id="2650" w:author="France" w:date="2017-03-24T10:05:00Z"/>
            </w:rPr>
          </w:rPrChange>
        </w:rPr>
        <w:pPrChange w:id="2651" w:author="France" w:date="2017-03-24T10:08:00Z">
          <w:pPr>
            <w:pStyle w:val="Heading3"/>
          </w:pPr>
        </w:pPrChange>
      </w:pPr>
      <w:bookmarkStart w:id="2652" w:name="_Toc491958573"/>
      <w:ins w:id="2653" w:author="France" w:date="2017-03-24T10:05:00Z">
        <w:r w:rsidRPr="002C392E">
          <w:rPr>
            <w:lang w:val="en-GB"/>
            <w:rPrChange w:id="2654" w:author="ICAO" w:date="2017-08-31T14:35:00Z">
              <w:rPr/>
            </w:rPrChange>
          </w:rPr>
          <w:t>RR ARTICLE 4 "Assignment and use of frequencies"</w:t>
        </w:r>
        <w:bookmarkEnd w:id="2652"/>
      </w:ins>
    </w:p>
    <w:p w:rsidR="00EC240C" w:rsidRDefault="00EC240C" w:rsidP="00EC240C">
      <w:pPr>
        <w:rPr>
          <w:ins w:id="2655" w:author="France" w:date="2017-03-24T10:05:00Z"/>
        </w:rPr>
      </w:pPr>
      <w:ins w:id="2656" w:author="France" w:date="2017-03-24T10:05:00Z">
        <w:r w:rsidRPr="00993BA8">
          <w:t>4.10 Member States recognize that the safety aspects of radionavigation and other</w:t>
        </w:r>
        <w:r>
          <w:t xml:space="preserve"> </w:t>
        </w:r>
        <w:r w:rsidRPr="00993BA8">
          <w:t>safety services require special measures to ensure their freedom from harmful interference; it is</w:t>
        </w:r>
        <w:r>
          <w:t xml:space="preserve"> </w:t>
        </w:r>
        <w:r w:rsidRPr="00993BA8">
          <w:t>necessary therefore to take this factor into account in the assignment and use of frequencies.</w:t>
        </w:r>
      </w:ins>
    </w:p>
    <w:p w:rsidR="00EC240C" w:rsidRDefault="00EC240C" w:rsidP="00EC240C">
      <w:pPr>
        <w:rPr>
          <w:ins w:id="2657" w:author="France" w:date="2017-03-24T10:05:00Z"/>
        </w:rPr>
      </w:pPr>
    </w:p>
    <w:p w:rsidR="00EC240C" w:rsidRPr="00EC240C" w:rsidRDefault="00EC240C" w:rsidP="00EC240C">
      <w:pPr>
        <w:pStyle w:val="Heading3"/>
        <w:rPr>
          <w:ins w:id="2658" w:author="France" w:date="2017-03-24T10:05:00Z"/>
        </w:rPr>
      </w:pPr>
      <w:bookmarkStart w:id="2659" w:name="_Toc491958574"/>
      <w:ins w:id="2660" w:author="France" w:date="2017-03-24T10:05:00Z">
        <w:r>
          <w:t>RR</w:t>
        </w:r>
        <w:r w:rsidRPr="00EC240C">
          <w:t xml:space="preserve"> Section VII – Frequency sharing</w:t>
        </w:r>
        <w:bookmarkEnd w:id="2659"/>
      </w:ins>
    </w:p>
    <w:p w:rsidR="00EC240C" w:rsidRDefault="00EC240C" w:rsidP="00EC240C">
      <w:pPr>
        <w:rPr>
          <w:ins w:id="2661" w:author="France" w:date="2017-03-24T10:05:00Z"/>
        </w:rPr>
      </w:pPr>
      <w:ins w:id="2662" w:author="France" w:date="2017-03-24T10:05:00Z">
        <w:r w:rsidRPr="00FC6296">
          <w:t xml:space="preserve">1.169 </w:t>
        </w:r>
        <w:r w:rsidRPr="00C071D6">
          <w:rPr>
            <w:rStyle w:val="Emphasis"/>
          </w:rPr>
          <w:t>harmful interference</w:t>
        </w:r>
        <w:r w:rsidRPr="00FC6296">
          <w:t>: Interference which endangers the functioning of a</w:t>
        </w:r>
        <w:r>
          <w:t xml:space="preserve"> </w:t>
        </w:r>
        <w:r w:rsidRPr="00FC6296">
          <w:t>radionavigation service or of other safety services or seriously degrades, obstructs, or repeatedly</w:t>
        </w:r>
        <w:r>
          <w:t xml:space="preserve"> </w:t>
        </w:r>
        <w:r w:rsidRPr="00FC6296">
          <w:t>interrupts a radiocommunication service operating in accordance with Radio Regulations (CS).</w:t>
        </w:r>
      </w:ins>
    </w:p>
    <w:p w:rsidR="00EC240C" w:rsidRPr="00EC240C" w:rsidRDefault="00EC240C" w:rsidP="00EC240C">
      <w:pPr>
        <w:rPr>
          <w:ins w:id="2663" w:author="France" w:date="2017-03-24T10:05:00Z"/>
        </w:rPr>
      </w:pPr>
      <w:ins w:id="2664" w:author="France" w:date="2017-03-24T10:05:00Z">
        <w:r>
          <w:br w:type="page"/>
        </w:r>
      </w:ins>
    </w:p>
    <w:p w:rsidR="00EC240C" w:rsidRPr="00D81719" w:rsidRDefault="00AF40DB">
      <w:pPr>
        <w:pStyle w:val="ECCEditorsNote"/>
        <w:rPr>
          <w:ins w:id="2665" w:author="France" w:date="2017-03-24T10:24:00Z"/>
          <w:lang w:val="en-GB"/>
          <w:rPrChange w:id="2666" w:author="ICAO" w:date="2017-09-10T04:23:00Z">
            <w:rPr>
              <w:ins w:id="2667" w:author="France" w:date="2017-03-24T10:24:00Z"/>
              <w:lang w:eastAsia="de-DE"/>
            </w:rPr>
          </w:rPrChange>
        </w:rPr>
        <w:pPrChange w:id="2668" w:author="France" w:date="2017-03-24T10:24:00Z">
          <w:pPr>
            <w:pStyle w:val="ECCReference"/>
            <w:numPr>
              <w:numId w:val="0"/>
            </w:numPr>
            <w:tabs>
              <w:tab w:val="clear" w:pos="397"/>
            </w:tabs>
            <w:ind w:left="0" w:firstLine="0"/>
          </w:pPr>
        </w:pPrChange>
      </w:pPr>
      <w:ins w:id="2669" w:author="France" w:date="2017-03-24T10:29:00Z">
        <w:r w:rsidRPr="002C392E">
          <w:rPr>
            <w:lang w:val="en-GB"/>
            <w:rPrChange w:id="2670" w:author="ICAO" w:date="2017-08-31T14:35:00Z">
              <w:rPr/>
            </w:rPrChange>
          </w:rPr>
          <w:lastRenderedPageBreak/>
          <w:t xml:space="preserve">To be reorganised with RR reference or </w:t>
        </w:r>
      </w:ins>
      <w:ins w:id="2671" w:author="France" w:date="2017-03-24T10:30:00Z">
        <w:r w:rsidRPr="002C392E">
          <w:rPr>
            <w:lang w:val="en-GB"/>
            <w:rPrChange w:id="2672" w:author="ICAO" w:date="2017-08-31T14:35:00Z">
              <w:rPr/>
            </w:rPrChange>
          </w:rPr>
          <w:t>ITU C</w:t>
        </w:r>
      </w:ins>
      <w:ins w:id="2673" w:author="France" w:date="2017-03-24T10:29:00Z">
        <w:r w:rsidRPr="002C392E">
          <w:rPr>
            <w:lang w:val="en-GB"/>
            <w:rPrChange w:id="2674" w:author="ICAO" w:date="2017-08-31T14:35:00Z">
              <w:rPr/>
            </w:rPrChange>
          </w:rPr>
          <w:t xml:space="preserve">onstitution </w:t>
        </w:r>
      </w:ins>
    </w:p>
    <w:p w:rsidR="00AF40DB" w:rsidRPr="00AF40DB" w:rsidRDefault="00AF40DB" w:rsidP="00AF40DB">
      <w:pPr>
        <w:rPr>
          <w:ins w:id="2675" w:author="France" w:date="2017-03-24T10:27:00Z"/>
        </w:rPr>
      </w:pPr>
      <w:ins w:id="2676" w:author="France" w:date="2017-03-24T10:27:00Z">
        <w:r w:rsidRPr="00AF40DB">
          <w:t xml:space="preserve">ITU constitution </w:t>
        </w:r>
      </w:ins>
      <w:ins w:id="2677" w:author="France" w:date="2017-03-24T10:29:00Z">
        <w:r>
          <w:t>(</w:t>
        </w:r>
      </w:ins>
      <w:ins w:id="2678" w:author="France" w:date="2017-03-24T10:27:00Z">
        <w:r w:rsidRPr="00AF40DB">
          <w:t xml:space="preserve">: </w:t>
        </w:r>
      </w:ins>
      <w:ins w:id="2679" w:author="France" w:date="2017-03-24T10:29:00Z">
        <w:r w:rsidRPr="00AF40DB">
          <w:t>No. 197 of the Constitution</w:t>
        </w:r>
        <w:r>
          <w:t>)</w:t>
        </w:r>
      </w:ins>
    </w:p>
    <w:p w:rsidR="00AF40DB" w:rsidRPr="00AF40DB" w:rsidRDefault="00AF40DB" w:rsidP="00AF40DB">
      <w:pPr>
        <w:rPr>
          <w:ins w:id="2680" w:author="France" w:date="2017-03-24T10:27:00Z"/>
        </w:rPr>
      </w:pPr>
      <w:ins w:id="2681" w:author="France" w:date="2017-03-24T10:27:00Z">
        <w:r w:rsidRPr="00AF40DB">
          <w:t>ARTICLE 45</w:t>
        </w:r>
      </w:ins>
    </w:p>
    <w:p w:rsidR="00B37110" w:rsidRPr="00B37110" w:rsidRDefault="00B37110" w:rsidP="00B37110">
      <w:pPr>
        <w:rPr>
          <w:ins w:id="2682" w:author="France" w:date="2017-03-24T10:24:00Z"/>
        </w:rPr>
      </w:pPr>
      <w:ins w:id="2683" w:author="France" w:date="2017-03-24T10:24:00Z">
        <w:r w:rsidRPr="00B37110">
          <w:t>Harmful Interference</w:t>
        </w:r>
      </w:ins>
    </w:p>
    <w:p w:rsidR="00B37110" w:rsidRDefault="00AF40DB" w:rsidP="00B37110">
      <w:pPr>
        <w:rPr>
          <w:ins w:id="2684" w:author="France" w:date="2017-03-24T10:26:00Z"/>
        </w:rPr>
      </w:pPr>
      <w:ins w:id="2685" w:author="France" w:date="2017-03-24T10:27:00Z">
        <w:r>
          <w:t>0.4</w:t>
        </w:r>
      </w:ins>
    </w:p>
    <w:p w:rsidR="00B37110" w:rsidRPr="00B37110" w:rsidRDefault="00B37110" w:rsidP="00B37110">
      <w:pPr>
        <w:rPr>
          <w:ins w:id="2686" w:author="France" w:date="2017-03-24T10:24:00Z"/>
        </w:rPr>
      </w:pPr>
      <w:ins w:id="2687" w:author="France" w:date="2017-03-24T10:24:00Z">
        <w:r w:rsidRPr="00B37110">
          <w:t>197 pp-98</w:t>
        </w:r>
      </w:ins>
      <w:ins w:id="2688" w:author="France" w:date="2017-03-24T10:28:00Z">
        <w:r w:rsidR="00AF40DB">
          <w:t xml:space="preserve">  =&gt; </w:t>
        </w:r>
        <w:r w:rsidR="00AF40DB" w:rsidRPr="00AF40DB">
          <w:rPr>
            <w:rStyle w:val="ECCHLcyan"/>
            <w:rPrChange w:id="2689" w:author="France" w:date="2017-03-24T10:28:00Z">
              <w:rPr/>
            </w:rPrChange>
          </w:rPr>
          <w:t>0.4 RR</w:t>
        </w:r>
      </w:ins>
    </w:p>
    <w:p w:rsidR="00B37110" w:rsidRPr="00B37110" w:rsidRDefault="00B37110" w:rsidP="00B37110">
      <w:pPr>
        <w:rPr>
          <w:ins w:id="2690" w:author="France" w:date="2017-03-24T10:24:00Z"/>
        </w:rPr>
      </w:pPr>
      <w:ins w:id="2691" w:author="France" w:date="2017-03-24T10:24:00Z">
        <w:r w:rsidRPr="00B37110">
          <w:t>1 All stations, whatever their purpose, must be established and operated in such a manner as not to cause harmful interference to the radio services or communications of other Member States or of recognized operating agencies, or of other duly authorized operating agencies which carry on a radio service, and which operate in accordance with the provisions of the Radio Regulations</w:t>
        </w:r>
      </w:ins>
      <w:ins w:id="2692" w:author="France" w:date="2017-03-24T10:29:00Z">
        <w:r w:rsidR="00AF40DB">
          <w:t xml:space="preserve"> </w:t>
        </w:r>
        <w:r w:rsidR="00AF40DB" w:rsidRPr="00AF40DB">
          <w:t>(No. 197 of the Constitution)</w:t>
        </w:r>
      </w:ins>
      <w:ins w:id="2693" w:author="France" w:date="2017-03-24T10:24:00Z">
        <w:r w:rsidRPr="00B37110">
          <w:t>.</w:t>
        </w:r>
      </w:ins>
    </w:p>
    <w:p w:rsidR="00B37110" w:rsidRPr="00B37110" w:rsidRDefault="00B37110" w:rsidP="00B37110">
      <w:pPr>
        <w:rPr>
          <w:ins w:id="2694" w:author="France" w:date="2017-03-24T10:24:00Z"/>
        </w:rPr>
      </w:pPr>
      <w:ins w:id="2695" w:author="France" w:date="2017-03-24T10:24:00Z">
        <w:r w:rsidRPr="00B37110">
          <w:t>198 pp-98</w:t>
        </w:r>
      </w:ins>
    </w:p>
    <w:p w:rsidR="00B37110" w:rsidRPr="00B37110" w:rsidRDefault="00B37110" w:rsidP="00B37110">
      <w:pPr>
        <w:rPr>
          <w:ins w:id="2696" w:author="France" w:date="2017-03-24T10:24:00Z"/>
        </w:rPr>
      </w:pPr>
      <w:ins w:id="2697" w:author="France" w:date="2017-03-24T10:24:00Z">
        <w:r w:rsidRPr="00B37110">
          <w:t>2 Each Member State undertakes to require the operating agencies which it recognizes and the other operating agencies duly authorized for this purpose to observe the provisions of No. 197 above.</w:t>
        </w:r>
      </w:ins>
    </w:p>
    <w:p w:rsidR="00B37110" w:rsidRPr="00B37110" w:rsidRDefault="00B37110" w:rsidP="00B37110">
      <w:pPr>
        <w:rPr>
          <w:ins w:id="2698" w:author="France" w:date="2017-03-24T10:24:00Z"/>
        </w:rPr>
      </w:pPr>
      <w:ins w:id="2699" w:author="France" w:date="2017-03-24T10:24:00Z">
        <w:r w:rsidRPr="00B37110">
          <w:t>199 pp-98</w:t>
        </w:r>
      </w:ins>
    </w:p>
    <w:p w:rsidR="00B37110" w:rsidRPr="00B37110" w:rsidRDefault="00B37110" w:rsidP="00B37110">
      <w:pPr>
        <w:rPr>
          <w:ins w:id="2700" w:author="France" w:date="2017-03-24T10:24:00Z"/>
        </w:rPr>
      </w:pPr>
      <w:ins w:id="2701" w:author="France" w:date="2017-03-24T10:24:00Z">
        <w:r w:rsidRPr="00B37110">
          <w:t>3 Further, the Member States recognize the necessity of taking all practicable steps to prevent the operation of electrical apparatus and installations of all kinds from causing harmful interference to the radio services or communications mentioned in No. 197 above.</w:t>
        </w:r>
      </w:ins>
    </w:p>
    <w:p w:rsidR="00B37110" w:rsidRPr="00B37110" w:rsidRDefault="00B37110" w:rsidP="00B37110">
      <w:pPr>
        <w:rPr>
          <w:ins w:id="2702" w:author="France" w:date="2017-03-24T10:24:00Z"/>
        </w:rPr>
      </w:pPr>
    </w:p>
    <w:p w:rsidR="00B37110" w:rsidRDefault="00B37110">
      <w:pPr>
        <w:rPr>
          <w:ins w:id="2703" w:author="France" w:date="2017-03-24T10:24:00Z"/>
        </w:rPr>
        <w:pPrChange w:id="2704" w:author="France" w:date="2017-03-24T10:05:00Z">
          <w:pPr>
            <w:pStyle w:val="ECCReference"/>
            <w:numPr>
              <w:numId w:val="0"/>
            </w:numPr>
            <w:tabs>
              <w:tab w:val="clear" w:pos="397"/>
            </w:tabs>
            <w:ind w:left="0" w:firstLine="0"/>
          </w:pPr>
        </w:pPrChange>
      </w:pPr>
    </w:p>
    <w:p w:rsidR="00B37110" w:rsidRPr="00EC240C" w:rsidRDefault="00396D00">
      <w:pPr>
        <w:rPr>
          <w:rPrChange w:id="2705" w:author="France" w:date="2017-03-24T10:05:00Z">
            <w:rPr>
              <w:noProof/>
            </w:rPr>
          </w:rPrChange>
        </w:rPr>
        <w:pPrChange w:id="2706" w:author="France" w:date="2017-03-24T10:05:00Z">
          <w:pPr>
            <w:pStyle w:val="ECCReference"/>
            <w:numPr>
              <w:numId w:val="0"/>
            </w:numPr>
            <w:tabs>
              <w:tab w:val="clear" w:pos="397"/>
            </w:tabs>
            <w:ind w:left="0" w:firstLine="0"/>
          </w:pPr>
        </w:pPrChange>
      </w:pPr>
      <w:ins w:id="2707" w:author="France" w:date="2017-03-24T10:50:00Z">
        <w:r w:rsidRPr="00101D32">
          <w:rPr>
            <w:rStyle w:val="ECCHLcyan"/>
          </w:rPr>
          <w:t>ITU RR; Art 4.10 Member States recognize that the safety aspects of radionavigation and other safety services require special measures to ensure their freedom from harmful interference; it is necessary therefore to take this into account in the assignment and use of frequencies.</w:t>
        </w:r>
      </w:ins>
    </w:p>
    <w:sectPr w:rsidR="00B37110" w:rsidRPr="00EC240C" w:rsidSect="009B022D">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40" w:right="1134" w:bottom="1440"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 w:author="ICAO" w:date="2017-09-10T04:30:00Z" w:initials="ICAO">
    <w:p w:rsidR="00D81719" w:rsidRPr="000C7874" w:rsidRDefault="00D81719" w:rsidP="000C7874">
      <w:r>
        <w:annotationRef/>
      </w:r>
      <w:r>
        <w:t>Add a statement on the Scope of the Report, as defined in Doc. FM(16)225 Annex 20 and as expanded by WGFM/88, see report, para 4.3.2.1 (20)</w:t>
      </w:r>
    </w:p>
  </w:comment>
  <w:comment w:id="638" w:author="DG Audio PMSE 960-1164 MHz" w:date="2017-09-10T04:30:00Z" w:initials="RA">
    <w:p w:rsidR="00D81719" w:rsidRDefault="00D81719">
      <w:r>
        <w:annotationRef/>
      </w:r>
      <w:r>
        <w:t>To be discussed relating to Safety of life</w:t>
      </w:r>
    </w:p>
  </w:comment>
  <w:comment w:id="651" w:author="DG Audio PMSE 960-1164 MHz" w:date="2017-09-10T04:30:00Z" w:initials="RA">
    <w:p w:rsidR="00D81719" w:rsidRDefault="00D81719">
      <w:r>
        <w:annotationRef/>
      </w:r>
      <w:r>
        <w:t>To be discussed relating to safety aspects</w:t>
      </w:r>
    </w:p>
  </w:comment>
  <w:comment w:id="673" w:author="DG Audio PMSE 960-1164 MHz" w:date="2017-09-10T04:30:00Z" w:initials="RA">
    <w:p w:rsidR="00D81719" w:rsidRDefault="00D81719">
      <w:r>
        <w:annotationRef/>
      </w:r>
      <w:r>
        <w:t>To be checked</w:t>
      </w:r>
    </w:p>
  </w:comment>
  <w:comment w:id="689" w:author="ICAO" w:date="2017-09-10T04:30:00Z" w:initials="ICAO">
    <w:p w:rsidR="00D81719" w:rsidRDefault="00D81719" w:rsidP="002C392E">
      <w:r>
        <w:t xml:space="preserve">Text here </w:t>
      </w:r>
      <w:r>
        <w:annotationRef/>
      </w:r>
      <w:r>
        <w:t>looks fine as is</w:t>
      </w:r>
    </w:p>
  </w:comment>
  <w:comment w:id="731" w:author="DG Audio PMSE 960-1164 MHz" w:date="2017-09-10T04:30:00Z" w:initials="RA">
    <w:p w:rsidR="00D81719" w:rsidRDefault="00D81719">
      <w:r>
        <w:annotationRef/>
      </w:r>
      <w:r>
        <w:t>Reference to be added in Annex</w:t>
      </w:r>
    </w:p>
  </w:comment>
  <w:comment w:id="823" w:author="DG Audio PMSE 960-1164 MHz" w:date="2017-09-10T04:30:00Z" w:initials="RA">
    <w:p w:rsidR="00D81719" w:rsidRDefault="00D81719">
      <w:r>
        <w:annotationRef/>
      </w:r>
      <w:r>
        <w:t>To be checked with EFIS database (ECO (Bruno))</w:t>
      </w:r>
    </w:p>
  </w:comment>
  <w:comment w:id="831" w:author="ICAO" w:date="2017-09-10T04:30:00Z" w:initials="ICAO">
    <w:p w:rsidR="00D81719" w:rsidRDefault="00D81719">
      <w:r>
        <w:annotationRef/>
      </w:r>
      <w:r>
        <w:t>Add reference to the relevant footnote in ECA toa</w:t>
      </w:r>
    </w:p>
  </w:comment>
  <w:comment w:id="845" w:author="Ofcom" w:date="2017-09-10T04:30:00Z" w:initials="VJ">
    <w:p w:rsidR="00D81719" w:rsidRDefault="00D81719" w:rsidP="001B4183">
      <w:r>
        <w:annotationRef/>
      </w:r>
      <w:r>
        <w:t>Propose that any relevant text in 1.5 is moved to section 3.4 so that "Other Organisations" are only considered once - this will shorten the report and aid reading</w:t>
      </w:r>
    </w:p>
  </w:comment>
  <w:comment w:id="882" w:author="Ofcom" w:date="2017-09-10T04:30:00Z" w:initials="VJ">
    <w:p w:rsidR="00D81719" w:rsidRDefault="00D81719" w:rsidP="001B4183">
      <w:r>
        <w:annotationRef/>
      </w:r>
      <w:r>
        <w:t>Not clear on the relevance of this in relation to answering the question from WGFM</w:t>
      </w:r>
    </w:p>
  </w:comment>
  <w:comment w:id="916" w:author="ICAO" w:date="2017-09-10T04:30:00Z" w:initials="ICAO">
    <w:p w:rsidR="00D81719" w:rsidRDefault="00D81719">
      <w:r>
        <w:annotationRef/>
      </w:r>
      <w:r>
        <w:t>Edits to make sentence clearer</w:t>
      </w:r>
    </w:p>
  </w:comment>
  <w:comment w:id="889" w:author="Ofcom" w:date="2017-09-10T04:30:00Z" w:initials="VJ">
    <w:p w:rsidR="00D81719" w:rsidRDefault="00D81719" w:rsidP="001B4183">
      <w:r>
        <w:annotationRef/>
      </w:r>
      <w:r>
        <w:t>Not clear on the relevance of this in relation to answering the question from WGFM</w:t>
      </w:r>
    </w:p>
  </w:comment>
  <w:comment w:id="974" w:author="Ofcom" w:date="2017-09-10T04:30:00Z" w:initials="VJ">
    <w:p w:rsidR="00D81719" w:rsidRDefault="00D81719" w:rsidP="001B4183">
      <w:r>
        <w:annotationRef/>
      </w:r>
      <w:r>
        <w:t>Propose moving to annex as purely informative and not directly related to the question from FM</w:t>
      </w:r>
    </w:p>
  </w:comment>
  <w:comment w:id="1015" w:author="ICAO" w:date="2017-09-10T04:30:00Z" w:initials="ICAO">
    <w:p w:rsidR="00D81719" w:rsidRDefault="00D81719">
      <w:r>
        <w:annotationRef/>
      </w:r>
      <w:r w:rsidRPr="006419FB">
        <w:t>The ICAO Position is an official position of ICAO, adopted by ICAO Council after a formal Coordination process with all (191) Contracting States</w:t>
      </w:r>
    </w:p>
  </w:comment>
  <w:comment w:id="1051" w:author="ICAO" w:date="2017-09-10T04:30:00Z" w:initials="ICAO">
    <w:p w:rsidR="00D81719" w:rsidRDefault="00D81719">
      <w:r>
        <w:annotationRef/>
      </w:r>
      <w:r>
        <w:t>UAT should be in table, is being pursued actively for RPAS use  as well as for smaller aircraft with power bus limitations.</w:t>
      </w:r>
    </w:p>
  </w:comment>
  <w:comment w:id="1092" w:author="ICAO" w:date="2017-09-10T04:30:00Z" w:initials="ICAO">
    <w:p w:rsidR="00D81719" w:rsidRDefault="00D81719">
      <w:r>
        <w:annotationRef/>
      </w:r>
      <w:r>
        <w:t>Now covered in table</w:t>
      </w:r>
    </w:p>
  </w:comment>
  <w:comment w:id="1138" w:author="ICAO" w:date="2017-09-10T04:30:00Z" w:initials="ICAO">
    <w:p w:rsidR="00D81719" w:rsidRDefault="00D81719">
      <w:r>
        <w:annotationRef/>
      </w:r>
      <w:r>
        <w:t>Band is also being considered for detect and avoid applications</w:t>
      </w:r>
    </w:p>
  </w:comment>
  <w:comment w:id="1156" w:author="ICAO" w:date="2017-09-10T04:30:00Z" w:initials="ICAO">
    <w:p w:rsidR="00D81719" w:rsidRDefault="00D81719">
      <w:r>
        <w:annotationRef/>
      </w:r>
      <w:r>
        <w:t xml:space="preserve">Clarification, Civil Aviation does not use air-to-air. </w:t>
      </w:r>
    </w:p>
    <w:p w:rsidR="00D81719" w:rsidRDefault="00D81719" w:rsidP="00EB069C">
      <w:r>
        <w:t>Observation: Air-to-air transmissions may be used over land, however for some countries such use is prohibited.</w:t>
      </w:r>
    </w:p>
  </w:comment>
  <w:comment w:id="1187" w:author="Vaughan John" w:date="2017-09-10T04:30:00Z" w:initials="VJ">
    <w:p w:rsidR="00D81719" w:rsidRDefault="00D81719">
      <w:r>
        <w:annotationRef/>
      </w:r>
      <w:r>
        <w:t>873.6 MHz?</w:t>
      </w:r>
    </w:p>
  </w:comment>
  <w:comment w:id="1196" w:author="ICAO" w:date="2017-09-10T04:30:00Z" w:initials="ICAO">
    <w:p w:rsidR="00D81719" w:rsidRDefault="00D81719" w:rsidP="00C02A82">
      <w:r>
        <w:annotationRef/>
      </w:r>
      <w:r>
        <w:t>GNSS reception is not the reason for the remapping.</w:t>
      </w:r>
    </w:p>
  </w:comment>
  <w:comment w:id="1254" w:author="ICAO" w:date="2017-09-10T04:30:00Z" w:initials="ICAO">
    <w:p w:rsidR="00D81719" w:rsidRDefault="00D81719">
      <w:r>
        <w:annotationRef/>
      </w:r>
      <w:r>
        <w:t>Already reflected in Table 2</w:t>
      </w:r>
    </w:p>
  </w:comment>
  <w:comment w:id="1331" w:author="ICAO" w:date="2017-09-10T04:30:00Z" w:initials="ICAO">
    <w:p w:rsidR="00D81719" w:rsidRDefault="00D81719">
      <w:r>
        <w:annotationRef/>
      </w:r>
      <w:r>
        <w:t>Do we need to add a reference again to ITU Constitution?  (legal)</w:t>
      </w:r>
    </w:p>
  </w:comment>
  <w:comment w:id="1332" w:author="ICAO" w:date="2017-09-10T04:30:00Z" w:initials="ICAO">
    <w:p w:rsidR="00D81719" w:rsidRDefault="00D81719">
      <w:r>
        <w:annotationRef/>
      </w:r>
      <w:r>
        <w:t>AM(R)S is a subset of Mobile</w:t>
      </w:r>
    </w:p>
  </w:comment>
  <w:comment w:id="1339" w:author="DG Audio PMSE 960-1164 MHz" w:date="2017-09-10T04:30:00Z" w:initials="RA">
    <w:p w:rsidR="00D81719" w:rsidRDefault="00D81719">
      <w:r>
        <w:annotationRef/>
      </w:r>
      <w:r>
        <w:t>To be completed</w:t>
      </w:r>
    </w:p>
  </w:comment>
  <w:comment w:id="1375" w:author="ICAO" w:date="2017-09-10T04:30:00Z" w:initials="ICAO">
    <w:p w:rsidR="00D81719" w:rsidRDefault="00D81719">
      <w:r>
        <w:annotationRef/>
      </w:r>
      <w:r>
        <w:t>High level statement as a lead in…</w:t>
      </w:r>
    </w:p>
  </w:comment>
  <w:comment w:id="1405" w:author="ICAO" w:date="2017-09-10T04:30:00Z" w:initials="ICAO">
    <w:p w:rsidR="00D81719" w:rsidRDefault="00D81719">
      <w:r>
        <w:annotationRef/>
      </w:r>
      <w:r>
        <w:t>Edit in note</w:t>
      </w:r>
    </w:p>
  </w:comment>
  <w:comment w:id="1419" w:author="ICAO" w:date="2017-09-10T04:30:00Z" w:initials="ICAO">
    <w:p w:rsidR="00D81719" w:rsidRDefault="00D81719">
      <w:r>
        <w:annotationRef/>
      </w:r>
      <w:r w:rsidRPr="00D81719">
        <w:t xml:space="preserve">A lead in-text for the below,  </w:t>
      </w:r>
      <w:r w:rsidR="006C72F7">
        <w:t xml:space="preserve">also </w:t>
      </w:r>
      <w:r w:rsidRPr="00D81719">
        <w:t xml:space="preserve">explaining the pro-active approach </w:t>
      </w:r>
      <w:r w:rsidR="006C72F7">
        <w:t xml:space="preserve">that is </w:t>
      </w:r>
      <w:r w:rsidRPr="00D81719">
        <w:t xml:space="preserve">required when dealing with </w:t>
      </w:r>
      <w:r w:rsidR="006C72F7">
        <w:t xml:space="preserve">anything that affects </w:t>
      </w:r>
      <w:r w:rsidRPr="00D81719">
        <w:t>a safety service.</w:t>
      </w:r>
    </w:p>
  </w:comment>
  <w:comment w:id="1446" w:author="ICAO" w:date="2017-09-10T04:30:00Z" w:initials="ICAO">
    <w:p w:rsidR="00D81719" w:rsidRDefault="00D81719">
      <w:r>
        <w:annotationRef/>
      </w:r>
      <w:r>
        <w:t>FAA issues TSOs, EASA issues ETSOs</w:t>
      </w:r>
    </w:p>
  </w:comment>
  <w:comment w:id="1457" w:author="ICAO" w:date="2017-09-10T04:30:00Z" w:initials="ICAO">
    <w:p w:rsidR="00D81719" w:rsidRDefault="00D81719">
      <w:r>
        <w:annotationRef/>
      </w:r>
      <w:r>
        <w:t>Clarifies burden of aviation type-cert to ensure safety compliance</w:t>
      </w:r>
    </w:p>
  </w:comment>
  <w:comment w:id="1477" w:author="ICAO" w:date="2017-09-10T04:30:00Z" w:initials="ICAO">
    <w:p w:rsidR="00D81719" w:rsidRDefault="00D81719" w:rsidP="00566A36">
      <w:r>
        <w:annotationRef/>
      </w:r>
      <w:r>
        <w:t>Text moved from page 21, replaces deleted text below. Text also modified to align with telecomms/radiocomms language, rather than aviation language.  Detailed discussion as per Editor's Note 16 may be needed later in document, or in an appendix - but not here.</w:t>
      </w:r>
    </w:p>
  </w:comment>
  <w:comment w:id="1538" w:author="ICAO" w:date="2017-09-10T04:30:00Z" w:initials="ICAO">
    <w:p w:rsidR="00D81719" w:rsidRDefault="00D81719">
      <w:r>
        <w:annotationRef/>
      </w:r>
      <w:r>
        <w:t>Delete, see ICAO comment above.</w:t>
      </w:r>
    </w:p>
  </w:comment>
  <w:comment w:id="1610" w:author="ICAO" w:date="2017-09-10T04:30:00Z" w:initials="ICAO">
    <w:p w:rsidR="00D81719" w:rsidRDefault="00D81719">
      <w:r>
        <w:annotationRef/>
      </w:r>
      <w:r>
        <w:t>The issue is one of feasibility, the introduction of PMSE in the band is not a done deal</w:t>
      </w:r>
    </w:p>
  </w:comment>
  <w:comment w:id="1632" w:author="ICAO" w:date="2017-09-10T04:30:00Z" w:initials="ICAO">
    <w:p w:rsidR="00D81719" w:rsidRDefault="00D81719">
      <w:r>
        <w:annotationRef/>
      </w:r>
      <w:r>
        <w:t>Nitpick</w:t>
      </w:r>
    </w:p>
  </w:comment>
  <w:comment w:id="1641" w:author="ICAO" w:date="2017-09-10T04:30:00Z" w:initials="ICAO">
    <w:p w:rsidR="00D81719" w:rsidRDefault="00D81719">
      <w:r>
        <w:annotationRef/>
      </w:r>
      <w:r>
        <w:t>Nitpick</w:t>
      </w:r>
    </w:p>
  </w:comment>
  <w:comment w:id="1652" w:author="ICAO" w:date="2017-09-10T04:30:00Z" w:initials="ICAO">
    <w:p w:rsidR="00D81719" w:rsidRDefault="00D81719">
      <w:r>
        <w:annotationRef/>
      </w:r>
      <w:r>
        <w:t>This copied out of Annex 10 Vol I &amp; IV</w:t>
      </w:r>
    </w:p>
  </w:comment>
  <w:comment w:id="1692" w:author="ICAO" w:date="2017-09-10T04:30:00Z" w:initials="ICAO">
    <w:p w:rsidR="00D81719" w:rsidRDefault="00D81719" w:rsidP="00B73927">
      <w:r>
        <w:annotationRef/>
      </w:r>
      <w:r>
        <w:t>ICAO Position is a term we use for the approved positions for a WRC.  However if a future action is taken that would be seen as dangerous by aviation, then this action would be "strongly opposed" and appropriate action taken to ensure safety.</w:t>
      </w:r>
    </w:p>
  </w:comment>
  <w:comment w:id="1775" w:author="ICAO" w:date="2017-09-10T04:30:00Z" w:initials="ICAO">
    <w:p w:rsidR="00D81719" w:rsidRDefault="00D81719">
      <w:r>
        <w:annotationRef/>
      </w:r>
      <w:r>
        <w:t>Added a reference to a publicly available document showing the long-term evolution plans of aeronautical systems and procedures</w:t>
      </w:r>
    </w:p>
  </w:comment>
  <w:comment w:id="1876" w:author="ICAO" w:date="2017-09-10T04:30:00Z" w:initials="ICAO">
    <w:p w:rsidR="00D81719" w:rsidRDefault="00D81719">
      <w:r>
        <w:annotationRef/>
      </w:r>
      <w:r>
        <w:t>Para moved from below (National Regulation).  Fits better here</w:t>
      </w:r>
    </w:p>
  </w:comment>
  <w:comment w:id="1918" w:author="ICAO" w:date="2017-09-10T04:30:00Z" w:initials="ICAO">
    <w:p w:rsidR="00D81719" w:rsidRDefault="00D81719">
      <w:r>
        <w:annotationRef/>
      </w:r>
      <w:r>
        <w:t>Clarify scope</w:t>
      </w:r>
    </w:p>
  </w:comment>
  <w:comment w:id="1929" w:author="Ofcom" w:date="2017-09-10T04:30:00Z" w:initials="VJ">
    <w:p w:rsidR="00D81719" w:rsidRDefault="00D81719" w:rsidP="001B4183">
      <w:r>
        <w:annotationRef/>
      </w:r>
      <w:r>
        <w:t>This is specifying a solution without an assessment and is outside the scope of the question from FM</w:t>
      </w:r>
    </w:p>
  </w:comment>
  <w:comment w:id="1935" w:author="Ofcom" w:date="2017-09-10T04:30:00Z" w:initials="VJ">
    <w:p w:rsidR="00D81719" w:rsidRDefault="00D81719" w:rsidP="001B4183">
      <w:r>
        <w:annotationRef/>
      </w:r>
      <w:r>
        <w:t>This has either been addressed in other parts or is outside the scope of the question from FM</w:t>
      </w:r>
    </w:p>
  </w:comment>
  <w:comment w:id="1957" w:author="ICAO" w:date="2017-09-10T04:30:00Z" w:initials="ICAO">
    <w:p w:rsidR="00D81719" w:rsidRDefault="00D81719">
      <w:r>
        <w:annotationRef/>
      </w:r>
      <w:r>
        <w:t>ITU and ICAO regulations are treaty text</w:t>
      </w:r>
    </w:p>
  </w:comment>
  <w:comment w:id="1975" w:author="ICAO" w:date="2017-09-10T04:30:00Z" w:initials="ICAO">
    <w:p w:rsidR="00D81719" w:rsidRDefault="00D81719">
      <w:r>
        <w:annotationRef/>
      </w:r>
      <w:r>
        <w:t>Irrelevant in context.</w:t>
      </w:r>
    </w:p>
  </w:comment>
  <w:comment w:id="1990" w:author="ICAO" w:date="2017-09-10T04:30:00Z" w:initials="ICAO">
    <w:p w:rsidR="00D81719" w:rsidRDefault="00D81719">
      <w:r>
        <w:annotationRef/>
      </w:r>
      <w:r>
        <w:t>This sentence was moved up</w:t>
      </w:r>
    </w:p>
  </w:comment>
  <w:comment w:id="2023" w:author="ICAO" w:date="2017-09-10T04:30:00Z" w:initials="ICAO">
    <w:p w:rsidR="00D81719" w:rsidRDefault="00D81719" w:rsidP="00A51E33">
      <w:r>
        <w:annotationRef/>
      </w:r>
      <w:r>
        <w:t>This sentence moved up from 4.4.4.  Identification of interference source is necessary.  See also ITU RR Article 19, Identification of stations</w:t>
      </w:r>
    </w:p>
  </w:comment>
  <w:comment w:id="2038" w:author="ICAO" w:date="2017-09-10T04:30:00Z" w:initials="ICAO">
    <w:p w:rsidR="00D81719" w:rsidRDefault="00D81719">
      <w:r>
        <w:annotationRef/>
      </w:r>
      <w:r>
        <w:t>Statement of fact</w:t>
      </w:r>
    </w:p>
  </w:comment>
  <w:comment w:id="2048" w:author="ICAO" w:date="2017-09-10T04:30:00Z" w:initials="ICAO">
    <w:p w:rsidR="00D81719" w:rsidRDefault="00D81719">
      <w:r>
        <w:annotationRef/>
      </w:r>
      <w:r>
        <w:t>Grammar edits</w:t>
      </w:r>
    </w:p>
  </w:comment>
  <w:comment w:id="2097" w:author="ICAO" w:date="2017-09-10T04:30:00Z" w:initials="ICAO">
    <w:p w:rsidR="00D81719" w:rsidRDefault="00D81719" w:rsidP="003C1AA0">
      <w:r>
        <w:annotationRef/>
      </w:r>
      <w:r>
        <w:t>Need to address the issue of PMSE license abuse somehow.  Quote available statistics (ANFR + Belgium + ???)</w:t>
      </w:r>
    </w:p>
  </w:comment>
  <w:comment w:id="2093" w:author="Ofcom" w:date="2017-09-10T04:30:00Z" w:initials="VJ">
    <w:p w:rsidR="00D81719" w:rsidRDefault="00D81719" w:rsidP="001B4183">
      <w:r>
        <w:annotationRef/>
      </w:r>
      <w:r>
        <w:t>Speculative and outside the scope of the question from FM</w:t>
      </w:r>
    </w:p>
  </w:comment>
  <w:comment w:id="2107" w:author="Ofcom" w:date="2017-09-10T04:30:00Z" w:initials="VJ">
    <w:p w:rsidR="00D81719" w:rsidRDefault="00D81719" w:rsidP="001B4183">
      <w:r>
        <w:annotationRef/>
      </w:r>
      <w:r>
        <w:t>See comment above - propose a single section addressing other organisations</w:t>
      </w:r>
    </w:p>
  </w:comment>
  <w:comment w:id="2118" w:author="Ofcom" w:date="2017-09-10T04:30:00Z" w:initials="VJ">
    <w:p w:rsidR="00D81719" w:rsidRDefault="00D81719" w:rsidP="001B4183">
      <w:r>
        <w:annotationRef/>
      </w:r>
      <w:r>
        <w:t>Speculative and outside the scope of the question from FM</w:t>
      </w:r>
    </w:p>
  </w:comment>
  <w:comment w:id="2123" w:author="DG Audio PMSE 960-1164 MHz" w:date="2017-09-10T04:30:00Z" w:initials="RA">
    <w:p w:rsidR="00D81719" w:rsidRDefault="00D81719">
      <w:r>
        <w:annotationRef/>
      </w:r>
      <w:r>
        <w:t>Same texts in section 1.5.4</w:t>
      </w:r>
    </w:p>
  </w:comment>
  <w:comment w:id="2354" w:author="Ofcom" w:date="2017-09-10T04:30:00Z" w:initials="VJ">
    <w:p w:rsidR="00D81719" w:rsidRDefault="00D81719" w:rsidP="001B4183">
      <w:r>
        <w:annotationRef/>
      </w:r>
      <w:r>
        <w:t>This section is speculative and largely outside the scope of the question from FM</w:t>
      </w:r>
    </w:p>
  </w:comment>
  <w:comment w:id="2361" w:author="ICAO" w:date="2017-09-10T04:30:00Z" w:initials="ICAO">
    <w:p w:rsidR="00D81719" w:rsidRDefault="00D81719">
      <w:r>
        <w:annotationRef/>
      </w:r>
      <w:r>
        <w:t>Minor edits</w:t>
      </w:r>
    </w:p>
  </w:comment>
  <w:comment w:id="2372" w:author="ICAO" w:date="2017-09-10T04:30:00Z" w:initials="ICAO">
    <w:p w:rsidR="00D81719" w:rsidRDefault="00D81719">
      <w:r>
        <w:annotationRef/>
      </w:r>
      <w:r>
        <w:t>Turn into a question, then appropriate text</w:t>
      </w:r>
    </w:p>
  </w:comment>
  <w:comment w:id="2373" w:author="Ofcom" w:date="2017-09-10T04:30:00Z" w:initials="VJ">
    <w:p w:rsidR="00D81719" w:rsidRDefault="00D81719" w:rsidP="0078352E">
      <w:r>
        <w:annotationRef/>
      </w:r>
      <w:r>
        <w:t>Opinion with no supporting evidence/justification</w:t>
      </w:r>
    </w:p>
  </w:comment>
  <w:comment w:id="2377" w:author="ICAO" w:date="2017-09-10T04:30:00Z" w:initials="ICAO">
    <w:p w:rsidR="00D81719" w:rsidRDefault="00D81719">
      <w:r>
        <w:annotationRef/>
      </w:r>
      <w:r>
        <w:t>Turn into a question, then appropriate text</w:t>
      </w:r>
    </w:p>
  </w:comment>
  <w:comment w:id="2378" w:author="Ofcom" w:date="2017-09-10T04:30:00Z" w:initials="VJ">
    <w:p w:rsidR="00D81719" w:rsidRDefault="00D81719" w:rsidP="0078352E">
      <w:r>
        <w:annotationRef/>
      </w:r>
      <w:r>
        <w:t>Opinion with no supporting evidence/justification</w:t>
      </w:r>
    </w:p>
  </w:comment>
  <w:comment w:id="2386" w:author="ICAO" w:date="2017-09-10T04:30:00Z" w:initials="ICAO">
    <w:p w:rsidR="00D81719" w:rsidRDefault="00D81719">
      <w:r>
        <w:annotationRef/>
      </w:r>
      <w:r>
        <w:t>The added text explains briefly the process of developing/adopting SARPS.  Text comes out of existing ICAO documentation.</w:t>
      </w:r>
    </w:p>
  </w:comment>
  <w:comment w:id="2381" w:author="Ofcom" w:date="2017-09-10T04:30:00Z" w:initials="VJ">
    <w:p w:rsidR="00D81719" w:rsidRDefault="00D81719" w:rsidP="0078352E">
      <w:r>
        <w:annotationRef/>
      </w:r>
      <w:r>
        <w:t>Opinion with no supporting evidence/justification</w:t>
      </w:r>
    </w:p>
  </w:comment>
  <w:comment w:id="2407" w:author="ICAO" w:date="2017-09-10T04:30:00Z" w:initials="ICAO">
    <w:p w:rsidR="00D81719" w:rsidRDefault="00D81719">
      <w:r>
        <w:annotationRef/>
      </w:r>
      <w:r>
        <w:t>This is a valid and serious concern</w:t>
      </w:r>
    </w:p>
  </w:comment>
  <w:comment w:id="2422" w:author="Ofcom" w:date="2017-09-10T04:30:00Z" w:initials="VJ">
    <w:p w:rsidR="00D81719" w:rsidRDefault="00D81719" w:rsidP="0078352E">
      <w:r>
        <w:annotationRef/>
      </w:r>
      <w:r>
        <w:t>There is no evidence that PMSE sharing in the band will constrain the evolution of aero capabilities</w:t>
      </w:r>
    </w:p>
  </w:comment>
  <w:comment w:id="2426" w:author="Ofcom" w:date="2017-09-10T04:30:00Z" w:initials="VJ">
    <w:p w:rsidR="00D81719" w:rsidRDefault="00D81719" w:rsidP="0078352E">
      <w:r>
        <w:annotationRef/>
      </w:r>
      <w:r>
        <w:t>Not clear how sharing spectrum can be considered inefficient</w:t>
      </w:r>
    </w:p>
  </w:comment>
  <w:comment w:id="2431" w:author="Ofcom" w:date="2017-09-10T04:30:00Z" w:initials="VJ">
    <w:p w:rsidR="00D81719" w:rsidRDefault="00D81719" w:rsidP="0078352E">
      <w:r>
        <w:annotationRef/>
      </w:r>
      <w:r>
        <w:t>Not relevant to the question from FM</w:t>
      </w:r>
    </w:p>
  </w:comment>
  <w:comment w:id="2445" w:author="Ofcom" w:date="2017-09-10T04:30:00Z" w:initials="VJ">
    <w:p w:rsidR="00D81719" w:rsidRDefault="00D81719" w:rsidP="0078352E">
      <w:r>
        <w:annotationRef/>
      </w:r>
      <w:r>
        <w:t xml:space="preserve">The purpose of this report is to carry out </w:t>
      </w:r>
      <w:r w:rsidRPr="005944AD">
        <w:t>preliminary investigations on regulatory and legal issues</w:t>
      </w:r>
      <w:r>
        <w:t>. This is mandating a spectrum management approach and is therefore outside the scope of the question</w:t>
      </w:r>
    </w:p>
  </w:comment>
  <w:comment w:id="2454" w:author="ICAO" w:date="2017-09-10T04:30:00Z" w:initials="ICAO">
    <w:p w:rsidR="00D81719" w:rsidRDefault="00D81719">
      <w:r>
        <w:annotationRef/>
      </w:r>
      <w:r>
        <w:t>Need to have something factual here.  This text is shortened/paraphrased out of the ICAO letter.</w:t>
      </w:r>
    </w:p>
  </w:comment>
  <w:comment w:id="2460" w:author="Ofcom" w:date="2017-09-10T04:30:00Z" w:initials="VJ">
    <w:p w:rsidR="00D81719" w:rsidRDefault="00D81719" w:rsidP="0078352E">
      <w:r>
        <w:annotationRef/>
      </w:r>
      <w:r w:rsidRPr="005944AD">
        <w:t>The purpose of this report is to carry out preliminary investigations on regulatory and legal issues. This is mandating a spectrum management approach and is therefore outside the scope of the question</w:t>
      </w:r>
    </w:p>
  </w:comment>
  <w:comment w:id="2461" w:author="ICAO" w:date="2017-09-10T04:30:00Z" w:initials="ICAO">
    <w:p w:rsidR="00D81719" w:rsidRDefault="00D81719" w:rsidP="00AE6312">
      <w:r>
        <w:annotationRef/>
      </w:r>
      <w:r>
        <w:t>A certification process is a legal/regulatory issue.  This text may belong elsewhere, but should not be completely deleted.  Could also turn some of the deleted text into a question, as feasibility study is a part of the assigned task</w:t>
      </w:r>
    </w:p>
  </w:comment>
  <w:comment w:id="2486" w:author="Ofcom" w:date="2017-09-10T04:30:00Z" w:initials="VJ">
    <w:p w:rsidR="00D81719" w:rsidRDefault="00D81719" w:rsidP="0078352E">
      <w:r>
        <w:annotationRef/>
      </w:r>
      <w:r w:rsidRPr="005944AD">
        <w:t>This is related to the technical studies and is outside the scope of this report</w:t>
      </w:r>
    </w:p>
  </w:comment>
  <w:comment w:id="2496" w:author="Ofcom" w:date="2017-09-10T04:30:00Z" w:initials="VJ">
    <w:p w:rsidR="00D81719" w:rsidRDefault="00D81719" w:rsidP="0078352E">
      <w:r>
        <w:annotationRef/>
      </w:r>
      <w:r w:rsidRPr="00F74686">
        <w:t>Speculative and outside the scope of the question from FM</w:t>
      </w:r>
    </w:p>
  </w:comment>
  <w:comment w:id="2484" w:author="Ofcom" w:date="2017-09-10T04:30:00Z" w:initials="VJ">
    <w:p w:rsidR="00D81719" w:rsidRDefault="00D81719" w:rsidP="0078352E">
      <w:r>
        <w:annotationRef/>
      </w:r>
      <w:r>
        <w:t>The conclusion (in response to the question from FM) should state that there are no legal or regulatory restrictions to PMSE sharing in the band - see proposed exec summary</w:t>
      </w:r>
    </w:p>
  </w:comment>
  <w:comment w:id="2499" w:author="ICAO" w:date="2017-09-10T04:30:00Z" w:initials="ICAO">
    <w:p w:rsidR="00D81719" w:rsidRDefault="00D81719">
      <w:r>
        <w:annotationRef/>
      </w:r>
      <w:r>
        <w:t>Conditions copied from ICAO letter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3B" w:rsidRDefault="00526F3B" w:rsidP="004930E1">
      <w:r>
        <w:separator/>
      </w:r>
    </w:p>
    <w:p w:rsidR="00526F3B" w:rsidRDefault="00526F3B" w:rsidP="004930E1"/>
  </w:endnote>
  <w:endnote w:type="continuationSeparator" w:id="0">
    <w:p w:rsidR="00526F3B" w:rsidRDefault="00526F3B" w:rsidP="004930E1">
      <w:r>
        <w:continuationSeparator/>
      </w:r>
    </w:p>
    <w:p w:rsidR="00526F3B" w:rsidRDefault="00526F3B" w:rsidP="00493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Default="00D81719">
    <w:pPr>
      <w:spacing w:before="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Default="00D81719">
    <w:pPr>
      <w:spacing w:before="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Default="00D81719">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3B" w:rsidRPr="00F7440E" w:rsidRDefault="00526F3B" w:rsidP="004930E1">
      <w:pPr>
        <w:pStyle w:val="FootnoteText"/>
      </w:pPr>
      <w:r>
        <w:separator/>
      </w:r>
    </w:p>
  </w:footnote>
  <w:footnote w:type="continuationSeparator" w:id="0">
    <w:p w:rsidR="00526F3B" w:rsidRPr="00F7440E" w:rsidRDefault="00526F3B" w:rsidP="004930E1">
      <w:r>
        <w:continuationSeparator/>
      </w:r>
    </w:p>
  </w:footnote>
  <w:footnote w:type="continuationNotice" w:id="1">
    <w:p w:rsidR="00526F3B" w:rsidRPr="00CD07E7" w:rsidRDefault="00526F3B" w:rsidP="004930E1"/>
  </w:footnote>
  <w:footnote w:id="2">
    <w:p w:rsidR="00D81719" w:rsidRPr="00826FE6" w:rsidRDefault="00D81719" w:rsidP="0092101B">
      <w:pPr>
        <w:pStyle w:val="FootnoteText"/>
        <w:rPr>
          <w:lang w:val="en-GB"/>
        </w:rPr>
      </w:pPr>
      <w:r>
        <w:rPr>
          <w:rStyle w:val="FootnoteReference"/>
        </w:rPr>
        <w:footnoteRef/>
      </w:r>
      <w:r w:rsidRPr="002C392E">
        <w:rPr>
          <w:lang w:val="en-GB"/>
          <w:rPrChange w:id="9" w:author="ICAO" w:date="2017-08-31T14:35:00Z">
            <w:rPr/>
          </w:rPrChange>
        </w:rPr>
        <w:t xml:space="preserve"> </w:t>
      </w:r>
      <w:r>
        <w:rPr>
          <w:lang w:val="en-GB"/>
        </w:rPr>
        <w:t>Programme Making and Special Events</w:t>
      </w:r>
    </w:p>
  </w:footnote>
  <w:footnote w:id="3">
    <w:p w:rsidR="00D81719" w:rsidRPr="004F4467" w:rsidRDefault="00D81719" w:rsidP="00C071D6">
      <w:pPr>
        <w:pStyle w:val="ECCTablenote"/>
      </w:pPr>
      <w:r>
        <w:rPr>
          <w:rStyle w:val="FootnoteReference"/>
        </w:rPr>
        <w:footnoteRef/>
      </w:r>
      <w:r>
        <w:t xml:space="preserve"> </w:t>
      </w:r>
      <w:r w:rsidRPr="004F4467">
        <w:t>RESOLUTION 417 (WRC-</w:t>
      </w:r>
      <w:r>
        <w:t>15</w:t>
      </w:r>
      <w:r w:rsidRPr="004F4467">
        <w:t>)</w:t>
      </w:r>
      <w:r>
        <w:t xml:space="preserve"> :</w:t>
      </w:r>
      <w:r w:rsidRPr="004F4467">
        <w:t xml:space="preserve"> Use of the band 960-1164 MHz by the aeronautical mobile (R) service </w:t>
      </w:r>
    </w:p>
    <w:p w:rsidR="00D81719" w:rsidRDefault="00D81719" w:rsidP="00C071D6">
      <w:pPr>
        <w:pStyle w:val="ECCTablenote"/>
      </w:pPr>
      <w:r w:rsidRPr="004F4467">
        <w:t>https://www.itu.int/net/ITU-R/conferences/docs/ties/wrc-res-417-en.pdf</w:t>
      </w:r>
    </w:p>
  </w:footnote>
  <w:footnote w:id="4">
    <w:p w:rsidR="00D81719" w:rsidRPr="002C392E" w:rsidRDefault="00D81719">
      <w:pPr>
        <w:pStyle w:val="FootnoteText"/>
        <w:rPr>
          <w:lang w:val="en-GB"/>
          <w:rPrChange w:id="714" w:author="ICAO" w:date="2017-08-31T14:35:00Z">
            <w:rPr/>
          </w:rPrChange>
        </w:rPr>
      </w:pPr>
      <w:ins w:id="715" w:author="France" w:date="2017-03-23T16:39:00Z">
        <w:r>
          <w:rPr>
            <w:rStyle w:val="FootnoteReference"/>
          </w:rPr>
          <w:footnoteRef/>
        </w:r>
        <w:r w:rsidRPr="002C392E">
          <w:rPr>
            <w:lang w:val="en-GB"/>
            <w:rPrChange w:id="716" w:author="ICAO" w:date="2017-08-31T14:35:00Z">
              <w:rPr/>
            </w:rPrChange>
          </w:rPr>
          <w:t xml:space="preserve"> Chicago convention.............</w:t>
        </w:r>
      </w:ins>
    </w:p>
  </w:footnote>
  <w:footnote w:id="5">
    <w:p w:rsidR="00D81719" w:rsidRPr="002C392E" w:rsidRDefault="00D81719">
      <w:pPr>
        <w:pStyle w:val="FootnoteText"/>
        <w:rPr>
          <w:lang w:val="en-GB"/>
          <w:rPrChange w:id="824" w:author="ICAO" w:date="2017-08-31T14:35:00Z">
            <w:rPr/>
          </w:rPrChange>
        </w:rPr>
      </w:pPr>
      <w:ins w:id="825" w:author="DG Audio PMSE 960-1164 MHz" w:date="2017-07-11T17:12:00Z">
        <w:r>
          <w:rPr>
            <w:rStyle w:val="FootnoteReference"/>
          </w:rPr>
          <w:footnoteRef/>
        </w:r>
        <w:r w:rsidRPr="002C392E">
          <w:rPr>
            <w:lang w:val="en-GB"/>
            <w:rPrChange w:id="826" w:author="ICAO" w:date="2017-08-31T14:35:00Z">
              <w:rPr/>
            </w:rPrChange>
          </w:rPr>
          <w:t xml:space="preserve"> </w:t>
        </w:r>
      </w:ins>
      <w:ins w:id="827" w:author="DG Audio PMSE 960-1164 MHz" w:date="2017-07-11T17:13:00Z">
        <w:r>
          <w:fldChar w:fldCharType="begin"/>
        </w:r>
        <w:r w:rsidRPr="002C392E">
          <w:rPr>
            <w:lang w:val="en-GB"/>
            <w:rPrChange w:id="828" w:author="ICAO" w:date="2017-08-31T14:35:00Z">
              <w:rPr/>
            </w:rPrChange>
          </w:rPr>
          <w:instrText xml:space="preserve"> HYPERLINK "http://www.efis.dk" </w:instrText>
        </w:r>
        <w:r>
          <w:fldChar w:fldCharType="separate"/>
        </w:r>
        <w:r w:rsidRPr="002C392E">
          <w:rPr>
            <w:rStyle w:val="Hyperlink"/>
            <w:lang w:val="en-GB"/>
            <w:rPrChange w:id="829" w:author="ICAO" w:date="2017-08-31T14:35:00Z">
              <w:rPr>
                <w:rStyle w:val="Hyperlink"/>
              </w:rPr>
            </w:rPrChange>
          </w:rPr>
          <w:t>www.efis.dk</w:t>
        </w:r>
        <w:r>
          <w:fldChar w:fldCharType="end"/>
        </w:r>
        <w:r w:rsidRPr="002C392E">
          <w:rPr>
            <w:lang w:val="en-GB"/>
            <w:rPrChange w:id="830" w:author="ICAO" w:date="2017-08-31T14:35:00Z">
              <w:rPr/>
            </w:rPrChange>
          </w:rPr>
          <w:t xml:space="preserve"> </w:t>
        </w:r>
      </w:ins>
    </w:p>
  </w:footnote>
  <w:footnote w:id="6">
    <w:p w:rsidR="00D81719" w:rsidRPr="00F47E95" w:rsidRDefault="00D81719" w:rsidP="00C9015B">
      <w:pPr>
        <w:rPr>
          <w:ins w:id="963" w:author="France" w:date="2017-03-23T17:53:00Z"/>
          <w:sz w:val="18"/>
          <w:szCs w:val="18"/>
        </w:rPr>
      </w:pPr>
      <w:ins w:id="964" w:author="France" w:date="2017-03-23T17:53:00Z">
        <w:r>
          <w:rPr>
            <w:rStyle w:val="FootnoteReference"/>
          </w:rPr>
          <w:footnoteRef/>
        </w:r>
        <w:r>
          <w:t xml:space="preserve"> </w:t>
        </w:r>
        <w:r w:rsidRPr="00F47E95">
          <w:rPr>
            <w:bCs/>
            <w:color w:val="19161B"/>
            <w:sz w:val="18"/>
            <w:szCs w:val="18"/>
          </w:rPr>
          <w:t>COMMISSION IMPLEMENTING REGULATION (EU) No 1035/2011 of 17 October 2011 laying down common requirements for the provision of air navigation services</w:t>
        </w:r>
      </w:ins>
    </w:p>
  </w:footnote>
  <w:footnote w:id="7">
    <w:p w:rsidR="00D81719" w:rsidRPr="00F47E95" w:rsidRDefault="00D81719" w:rsidP="00C9015B">
      <w:pPr>
        <w:rPr>
          <w:ins w:id="965" w:author="France" w:date="2017-03-23T17:53:00Z"/>
          <w:sz w:val="18"/>
          <w:szCs w:val="18"/>
        </w:rPr>
      </w:pPr>
      <w:ins w:id="966" w:author="France" w:date="2017-03-23T17:53:00Z">
        <w:r w:rsidRPr="00F47E95">
          <w:rPr>
            <w:rStyle w:val="FootnoteReference"/>
            <w:sz w:val="18"/>
            <w:szCs w:val="18"/>
          </w:rPr>
          <w:footnoteRef/>
        </w:r>
        <w:r w:rsidRPr="00F47E95">
          <w:rPr>
            <w:sz w:val="18"/>
            <w:szCs w:val="18"/>
          </w:rPr>
          <w:t xml:space="preserve"> </w:t>
        </w:r>
        <w:r w:rsidRPr="00F47E95">
          <w:rPr>
            <w:bCs/>
            <w:color w:val="19161B"/>
            <w:sz w:val="18"/>
            <w:szCs w:val="18"/>
          </w:rPr>
          <w:t>COMMISSION IMPLEMENTING REGULATION (EU) No 1034/2011 of 17 October 2011 on safety oversight in air traffic management and air navigation services</w:t>
        </w:r>
      </w:ins>
    </w:p>
  </w:footnote>
  <w:footnote w:id="8">
    <w:p w:rsidR="00D81719" w:rsidRPr="00F47E95" w:rsidRDefault="00D81719" w:rsidP="00C9015B">
      <w:pPr>
        <w:rPr>
          <w:ins w:id="967" w:author="France" w:date="2017-03-23T17:53:00Z"/>
          <w:sz w:val="18"/>
          <w:szCs w:val="18"/>
        </w:rPr>
      </w:pPr>
      <w:ins w:id="968" w:author="France" w:date="2017-03-23T17:53:00Z">
        <w:r w:rsidRPr="00F47E95">
          <w:rPr>
            <w:rStyle w:val="FootnoteReference"/>
            <w:sz w:val="18"/>
            <w:szCs w:val="18"/>
          </w:rPr>
          <w:footnoteRef/>
        </w:r>
        <w:r w:rsidRPr="00F47E95">
          <w:rPr>
            <w:sz w:val="18"/>
            <w:szCs w:val="18"/>
          </w:rPr>
          <w:t xml:space="preserve"> 1034/2011 and 1035/2011 have been repealed by </w:t>
        </w:r>
        <w:r w:rsidRPr="00F47E95">
          <w:rPr>
            <w:bCs/>
            <w:color w:val="19161B"/>
            <w:sz w:val="18"/>
            <w:szCs w:val="18"/>
          </w:rPr>
          <w:t>COMMISSION IMPLEMENTING REGULATION (EU) 2016/1377, the main provisions of which become applicable on 1</w:t>
        </w:r>
        <w:r w:rsidRPr="00F47E95">
          <w:rPr>
            <w:bCs/>
            <w:color w:val="19161B"/>
            <w:sz w:val="18"/>
            <w:szCs w:val="18"/>
            <w:vertAlign w:val="superscript"/>
          </w:rPr>
          <w:t>st</w:t>
        </w:r>
        <w:r w:rsidRPr="00F47E95">
          <w:rPr>
            <w:bCs/>
            <w:color w:val="19161B"/>
            <w:sz w:val="18"/>
            <w:szCs w:val="18"/>
          </w:rPr>
          <w:t xml:space="preserve"> January 2019.</w:t>
        </w:r>
      </w:ins>
    </w:p>
  </w:footnote>
  <w:footnote w:id="9">
    <w:p w:rsidR="00D81719" w:rsidRPr="00AA1826" w:rsidRDefault="00D81719" w:rsidP="00784939">
      <w:pPr>
        <w:rPr>
          <w:ins w:id="1407" w:author="Alexandre GUIGNOT" w:date="2017-07-04T11:18:00Z"/>
          <w:rStyle w:val="ECCHLcyan"/>
        </w:rPr>
      </w:pPr>
      <w:ins w:id="1408" w:author="Alexandre GUIGNOT" w:date="2017-07-04T11:18:00Z">
        <w:r>
          <w:rPr>
            <w:rStyle w:val="FootnoteReference"/>
          </w:rPr>
          <w:footnoteRef/>
        </w:r>
        <w:r>
          <w:t xml:space="preserve"> </w:t>
        </w:r>
        <w:r w:rsidRPr="00AA1826">
          <w:rPr>
            <w:rStyle w:val="ECCHLcyan"/>
          </w:rPr>
          <w:t xml:space="preserve">Article 37 calls for the adoption of international Standards and Recommended Practices (SARPs) dealing with, inter alia,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w:t>
        </w:r>
        <w:del w:id="1409" w:author="ICAO" w:date="2017-08-31T14:46:00Z">
          <w:r w:rsidRPr="000F0B30" w:rsidDel="00784939">
            <w:rPr>
              <w:rStyle w:val="ECCHLgreen"/>
              <w:rPrChange w:id="1410" w:author="ICAO" w:date="2017-09-08T11:39:00Z">
                <w:rPr>
                  <w:rStyle w:val="ECCHLcyan"/>
                </w:rPr>
              </w:rPrChange>
            </w:rPr>
            <w:delText>agreed</w:delText>
          </w:r>
        </w:del>
      </w:ins>
      <w:ins w:id="1411" w:author="ICAO" w:date="2017-08-31T14:46:00Z">
        <w:r w:rsidRPr="000F0B30">
          <w:rPr>
            <w:rStyle w:val="ECCHLgreen"/>
            <w:rPrChange w:id="1412" w:author="ICAO" w:date="2017-09-08T11:39:00Z">
              <w:rPr>
                <w:rStyle w:val="ECCHLcyan"/>
              </w:rPr>
            </w:rPrChange>
          </w:rPr>
          <w:t>adopted</w:t>
        </w:r>
      </w:ins>
      <w:ins w:id="1413" w:author="Alexandre GUIGNOT" w:date="2017-07-04T11:18:00Z">
        <w:r w:rsidRPr="00AA1826">
          <w:rPr>
            <w:rStyle w:val="ECCHLcyan"/>
          </w:rPr>
          <w:t xml:space="preserve">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ins>
    </w:p>
    <w:p w:rsidR="00D81719" w:rsidRPr="00AA1826" w:rsidRDefault="00D81719">
      <w:pPr>
        <w:pStyle w:val="FootnoteText"/>
        <w:rPr>
          <w:lang w:val="en-GB"/>
          <w:rPrChange w:id="1414" w:author="Alexandre GUIGNOT" w:date="2017-07-04T11:18:00Z">
            <w:rPr/>
          </w:rPrChange>
        </w:rPr>
      </w:pPr>
    </w:p>
  </w:footnote>
  <w:footnote w:id="10">
    <w:p w:rsidR="00D81719" w:rsidRPr="002C392E" w:rsidRDefault="00D81719">
      <w:pPr>
        <w:pStyle w:val="FootnoteText"/>
        <w:rPr>
          <w:lang w:val="en-GB"/>
          <w:rPrChange w:id="2183" w:author="ICAO" w:date="2017-08-31T14:35:00Z">
            <w:rPr/>
          </w:rPrChange>
        </w:rPr>
      </w:pPr>
      <w:ins w:id="2184" w:author="ANFR" w:date="2017-07-07T10:59:00Z">
        <w:r>
          <w:rPr>
            <w:rStyle w:val="FootnoteReference"/>
          </w:rPr>
          <w:footnoteRef/>
        </w:r>
        <w:r w:rsidRPr="002C392E">
          <w:rPr>
            <w:lang w:val="en-GB"/>
            <w:rPrChange w:id="2185" w:author="ICAO" w:date="2017-08-31T14:35:00Z">
              <w:rPr/>
            </w:rPrChange>
          </w:rPr>
          <w:t xml:space="preserve"> </w:t>
        </w:r>
        <w:r w:rsidRPr="003D5163">
          <w:fldChar w:fldCharType="begin"/>
        </w:r>
        <w:r w:rsidRPr="002C392E">
          <w:rPr>
            <w:lang w:val="en-GB"/>
            <w:rPrChange w:id="2186" w:author="ICAO" w:date="2017-08-31T14:35:00Z">
              <w:rPr/>
            </w:rPrChange>
          </w:rPr>
          <w:instrText xml:space="preserve"> HYPERLINK "http://www.atag.org/component/downloads/downloads/346.html" </w:instrText>
        </w:r>
        <w:r w:rsidRPr="003D5163">
          <w:fldChar w:fldCharType="separate"/>
        </w:r>
        <w:r w:rsidRPr="002C392E">
          <w:rPr>
            <w:rStyle w:val="Hyperlink"/>
            <w:lang w:val="en-GB"/>
            <w:rPrChange w:id="2187" w:author="ICAO" w:date="2017-08-31T14:35:00Z">
              <w:rPr>
                <w:rStyle w:val="Hyperlink"/>
              </w:rPr>
            </w:rPrChange>
          </w:rPr>
          <w:t>http://www.atag.org/component/downloads/downloads/346.html</w:t>
        </w:r>
        <w:r w:rsidRPr="003D5163">
          <w:fldChar w:fldCharType="end"/>
        </w:r>
      </w:ins>
    </w:p>
  </w:footnote>
  <w:footnote w:id="11">
    <w:p w:rsidR="00D81719" w:rsidRPr="002C392E" w:rsidRDefault="00D81719">
      <w:pPr>
        <w:pStyle w:val="FootnoteText"/>
        <w:rPr>
          <w:ins w:id="2196" w:author="ANFR" w:date="2017-07-07T10:59:00Z"/>
          <w:lang w:val="en-GB"/>
          <w:rPrChange w:id="2197" w:author="ICAO" w:date="2017-08-31T14:35:00Z">
            <w:rPr>
              <w:ins w:id="2198" w:author="ANFR" w:date="2017-07-07T10:59:00Z"/>
            </w:rPr>
          </w:rPrChange>
        </w:rPr>
      </w:pPr>
      <w:ins w:id="2199" w:author="ANFR" w:date="2017-07-07T10:59:00Z">
        <w:r>
          <w:rPr>
            <w:rStyle w:val="FootnoteReference"/>
          </w:rPr>
          <w:footnoteRef/>
        </w:r>
        <w:r w:rsidRPr="002C392E">
          <w:rPr>
            <w:lang w:val="en-GB"/>
            <w:rPrChange w:id="2200" w:author="ICAO" w:date="2017-08-31T14:35:00Z">
              <w:rPr/>
            </w:rPrChange>
          </w:rPr>
          <w:t xml:space="preserve"> </w:t>
        </w:r>
        <w:r>
          <w:fldChar w:fldCharType="begin"/>
        </w:r>
        <w:r w:rsidRPr="002C392E">
          <w:rPr>
            <w:lang w:val="en-GB"/>
            <w:rPrChange w:id="2201" w:author="ICAO" w:date="2017-08-31T14:35:00Z">
              <w:rPr/>
            </w:rPrChange>
          </w:rPr>
          <w:instrText xml:space="preserve"> HYPERLINK "http://www.eurocontrol.int/sites/default/files/publication/files/airport-economic-value-final-report.pdf" </w:instrText>
        </w:r>
        <w:r>
          <w:fldChar w:fldCharType="separate"/>
        </w:r>
        <w:r w:rsidRPr="002C392E">
          <w:rPr>
            <w:rStyle w:val="Hyperlink"/>
            <w:lang w:val="en-GB"/>
            <w:rPrChange w:id="2202" w:author="ICAO" w:date="2017-08-31T14:35:00Z">
              <w:rPr>
                <w:rStyle w:val="Hyperlink"/>
              </w:rPr>
            </w:rPrChange>
          </w:rPr>
          <w:t>http://www.eurocontrol.int/sites/default/files/publication/files/airport-economic-value-final-report.pdf</w:t>
        </w:r>
        <w:r>
          <w:fldChar w:fldCharType="end"/>
        </w:r>
      </w:ins>
    </w:p>
    <w:p w:rsidR="00D81719" w:rsidRPr="002C392E" w:rsidRDefault="00D81719">
      <w:pPr>
        <w:pStyle w:val="FootnoteText"/>
        <w:rPr>
          <w:lang w:val="en-GB"/>
          <w:rPrChange w:id="2203" w:author="ICAO" w:date="2017-08-31T14:35:00Z">
            <w:rPr/>
          </w:rPrChange>
        </w:rPr>
      </w:pPr>
    </w:p>
  </w:footnote>
  <w:footnote w:id="12">
    <w:p w:rsidR="00D81719" w:rsidRPr="002C392E" w:rsidRDefault="00D81719" w:rsidP="00EC240C">
      <w:pPr>
        <w:pStyle w:val="FootnoteText"/>
        <w:rPr>
          <w:ins w:id="2595" w:author="France" w:date="2017-03-24T10:05:00Z"/>
          <w:lang w:val="en-GB"/>
          <w:rPrChange w:id="2596" w:author="ICAO" w:date="2017-08-31T14:35:00Z">
            <w:rPr>
              <w:ins w:id="2597" w:author="France" w:date="2017-03-24T10:05:00Z"/>
            </w:rPr>
          </w:rPrChange>
        </w:rPr>
      </w:pPr>
      <w:ins w:id="2598" w:author="France" w:date="2017-03-24T10:05:00Z">
        <w:r>
          <w:rPr>
            <w:rStyle w:val="FootnoteReference"/>
          </w:rPr>
          <w:footnoteRef/>
        </w:r>
        <w:r w:rsidRPr="002C392E">
          <w:rPr>
            <w:lang w:val="en-GB"/>
            <w:rPrChange w:id="2599" w:author="ICAO" w:date="2017-08-31T14:35:00Z">
              <w:rPr/>
            </w:rPrChange>
          </w:rPr>
          <w:t xml:space="preserve"> 44.1.1 The term communications as used in this Article includes radiotelegrams, radiotelephone calls and radiotelex calls.</w:t>
        </w:r>
      </w:ins>
    </w:p>
    <w:p w:rsidR="00D81719" w:rsidRPr="002C392E" w:rsidRDefault="00D81719" w:rsidP="00EC240C">
      <w:pPr>
        <w:pStyle w:val="FootnoteText"/>
        <w:rPr>
          <w:ins w:id="2600" w:author="France" w:date="2017-03-24T10:05:00Z"/>
          <w:lang w:val="en-GB"/>
          <w:rPrChange w:id="2601" w:author="ICAO" w:date="2017-08-31T14:35:00Z">
            <w:rPr>
              <w:ins w:id="2602" w:author="France" w:date="2017-03-24T10:05:00Z"/>
            </w:rPr>
          </w:rPrChang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Pr="00AD1BE1" w:rsidRDefault="00D81719" w:rsidP="00AD1BE1">
    <w:pPr>
      <w:pStyle w:val="ECCpageHeader"/>
    </w:pPr>
    <w:sdt>
      <w:sdtPr>
        <w:id w:val="1989898194"/>
        <w:docPartObj>
          <w:docPartGallery w:val="Watermarks"/>
          <w:docPartUnique/>
        </w:docPartObj>
      </w:sdtPr>
      <w:sdtContent>
        <w:r>
          <w:pict w14:anchorId="58C322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4173" o:spid="_x0000_s2096" type="#_x0000_t136" style="position:absolute;left:0;text-align:left;margin-left:0;margin-top:0;width:485.35pt;height:194.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t xml:space="preserve">Draft </w:t>
    </w:r>
    <w:r w:rsidRPr="00AD1BE1">
      <w:t xml:space="preserve">ECC REPORT </w:t>
    </w:r>
    <w:r w:rsidRPr="00F7440E">
      <w:rPr>
        <w:rStyle w:val="IntenseReference"/>
      </w:rPr>
      <w:t>&lt;</w:t>
    </w:r>
    <w:r w:rsidRPr="00AD1BE1">
      <w:t xml:space="preserve">No&gt; - Page </w:t>
    </w:r>
    <w:r w:rsidRPr="00AD1BE1">
      <w:fldChar w:fldCharType="begin"/>
    </w:r>
    <w:r w:rsidRPr="00AD1BE1">
      <w:instrText xml:space="preserve"> PAGE  \* Arabic  \* MERGEFORMAT </w:instrText>
    </w:r>
    <w:r w:rsidRPr="00AD1BE1">
      <w:fldChar w:fldCharType="separate"/>
    </w:r>
    <w:r w:rsidR="006C72F7">
      <w:rPr>
        <w:noProof/>
      </w:rPr>
      <w:t>20</w:t>
    </w:r>
    <w:r w:rsidRPr="00AD1BE1">
      <w:fldChar w:fldCharType="end"/>
    </w:r>
  </w:p>
  <w:p w:rsidR="00D81719" w:rsidRDefault="00D817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Pr="00966560" w:rsidRDefault="00D81719" w:rsidP="00E36601">
    <w:pPr>
      <w:pStyle w:val="ECCpageHeader"/>
      <w:rPr>
        <w:lang w:val="en-GB"/>
      </w:rPr>
    </w:pPr>
    <w:sdt>
      <w:sdtPr>
        <w:id w:val="659817559"/>
        <w:docPartObj>
          <w:docPartGallery w:val="Watermarks"/>
        </w:docPartObj>
      </w:sdtPr>
      <w:sdtContent>
        <w:r>
          <w:pict w14:anchorId="58C32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left:0;text-align:left;margin-left:0;margin-top:0;width:485.35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Pr="00966560">
      <w:rPr>
        <w:lang w:val="en-GB"/>
      </w:rPr>
      <w:tab/>
    </w:r>
    <w:r w:rsidRPr="00966560">
      <w:rPr>
        <w:lang w:val="en-GB"/>
      </w:rPr>
      <w:tab/>
      <w:t xml:space="preserve"> Draft ECC REPORT </w:t>
    </w:r>
    <w:r w:rsidRPr="00966560">
      <w:rPr>
        <w:rStyle w:val="IntenseReference"/>
        <w:lang w:val="en-GB"/>
      </w:rPr>
      <w:t>&lt;</w:t>
    </w:r>
    <w:r w:rsidRPr="00966560">
      <w:rPr>
        <w:lang w:val="en-GB"/>
      </w:rPr>
      <w:t xml:space="preserve">No&gt; - Page </w:t>
    </w:r>
    <w:r w:rsidRPr="00296C44">
      <w:fldChar w:fldCharType="begin"/>
    </w:r>
    <w:r w:rsidRPr="00966560">
      <w:rPr>
        <w:lang w:val="en-GB"/>
      </w:rPr>
      <w:instrText xml:space="preserve"> PAGE  \* Arabic  \* MERGEFORMAT </w:instrText>
    </w:r>
    <w:r w:rsidRPr="00296C44">
      <w:fldChar w:fldCharType="separate"/>
    </w:r>
    <w:r w:rsidR="006C72F7">
      <w:rPr>
        <w:noProof/>
        <w:lang w:val="en-GB"/>
      </w:rPr>
      <w:t>37</w:t>
    </w:r>
    <w:r w:rsidRPr="00296C44">
      <w:fldChar w:fldCharType="end"/>
    </w:r>
  </w:p>
  <w:p w:rsidR="00D81719" w:rsidRDefault="00D81719" w:rsidP="004930E1"/>
  <w:p w:rsidR="00D81719" w:rsidRDefault="00D8171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19" w:rsidRPr="005611D0" w:rsidRDefault="00D81719" w:rsidP="009B022D">
    <w:pPr>
      <w:pStyle w:val="ECCpageHeader"/>
    </w:pPr>
    <w:r w:rsidRPr="00F7440E">
      <w:rPr>
        <w:noProof/>
        <w:lang w:val="en-GB" w:eastAsia="zh-CN"/>
      </w:rPr>
      <w:drawing>
        <wp:anchor distT="0" distB="0" distL="114300" distR="114300" simplePos="0" relativeHeight="251665408" behindDoc="0" locked="0" layoutInCell="1" allowOverlap="1" wp14:anchorId="58C32243" wp14:editId="58C32244">
          <wp:simplePos x="0" y="0"/>
          <wp:positionH relativeFrom="page">
            <wp:posOffset>5717540</wp:posOffset>
          </wp:positionH>
          <wp:positionV relativeFrom="page">
            <wp:posOffset>648335</wp:posOffset>
          </wp:positionV>
          <wp:extent cx="1461770" cy="546100"/>
          <wp:effectExtent l="25400" t="0" r="11430" b="0"/>
          <wp:wrapNone/>
          <wp:docPr id="1"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srcRect/>
                  <a:stretch>
                    <a:fillRect/>
                  </a:stretch>
                </pic:blipFill>
                <pic:spPr bwMode="auto">
                  <a:xfrm>
                    <a:off x="0" y="0"/>
                    <a:ext cx="1461770" cy="546100"/>
                  </a:xfrm>
                  <a:prstGeom prst="rect">
                    <a:avLst/>
                  </a:prstGeom>
                  <a:noFill/>
                </pic:spPr>
              </pic:pic>
            </a:graphicData>
          </a:graphic>
        </wp:anchor>
      </w:drawing>
    </w:r>
    <w:r w:rsidRPr="00F7440E">
      <w:rPr>
        <w:noProof/>
        <w:lang w:val="en-GB" w:eastAsia="zh-CN"/>
      </w:rPr>
      <w:drawing>
        <wp:anchor distT="0" distB="0" distL="114300" distR="114300" simplePos="0" relativeHeight="251664384" behindDoc="0" locked="0" layoutInCell="1" allowOverlap="1" wp14:anchorId="58C32245" wp14:editId="58C32246">
          <wp:simplePos x="0" y="0"/>
          <wp:positionH relativeFrom="page">
            <wp:posOffset>572770</wp:posOffset>
          </wp:positionH>
          <wp:positionV relativeFrom="page">
            <wp:posOffset>457200</wp:posOffset>
          </wp:positionV>
          <wp:extent cx="889000" cy="889000"/>
          <wp:effectExtent l="25400" t="0" r="0" b="0"/>
          <wp:wrapNone/>
          <wp:docPr id="2"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srcRect/>
                  <a:stretch>
                    <a:fillRect/>
                  </a:stretch>
                </pic:blipFill>
                <pic:spPr bwMode="auto">
                  <a:xfrm>
                    <a:off x="0" y="0"/>
                    <a:ext cx="889000" cy="889000"/>
                  </a:xfrm>
                  <a:prstGeom prst="rect">
                    <a:avLst/>
                  </a:prstGeom>
                  <a:noFill/>
                </pic:spPr>
              </pic:pic>
            </a:graphicData>
          </a:graphic>
        </wp:anchor>
      </w:drawing>
    </w:r>
  </w:p>
  <w:p w:rsidR="00D81719" w:rsidRPr="005611D0" w:rsidRDefault="00D81719" w:rsidP="000F0A57">
    <w:pPr>
      <w:pStyle w:val="ECCpageHeader"/>
    </w:pPr>
  </w:p>
  <w:p w:rsidR="00D81719" w:rsidRPr="005611D0" w:rsidRDefault="00D81719" w:rsidP="000F0A57">
    <w:pPr>
      <w:pStyle w:val="ECCpageHeader"/>
    </w:pPr>
  </w:p>
  <w:sdt>
    <w:sdtPr>
      <w:id w:val="-1639176003"/>
      <w:docPartObj>
        <w:docPartGallery w:val="Watermarks"/>
      </w:docPartObj>
    </w:sdtPr>
    <w:sdtContent>
      <w:p w:rsidR="00D81719" w:rsidRPr="005611D0" w:rsidRDefault="00D81719" w:rsidP="000F0A57">
        <w:pPr>
          <w:pStyle w:val="ECCpageHeader"/>
        </w:pPr>
        <w:r>
          <w:pict w14:anchorId="58C32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left:0;text-align:left;margin-left:0;margin-top:0;width:485.35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p w:rsidR="00D81719" w:rsidRPr="005611D0" w:rsidRDefault="00D81719" w:rsidP="000F0A57">
    <w:pPr>
      <w:pStyle w:val="ECCpage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25.35pt;height:59.35pt" o:bullet="t">
        <v:imagedata r:id="rId1" o:title="Editor's Note"/>
      </v:shape>
    </w:pict>
  </w:numPicBullet>
  <w:abstractNum w:abstractNumId="0">
    <w:nsid w:val="007D79B7"/>
    <w:multiLevelType w:val="hybridMultilevel"/>
    <w:tmpl w:val="73421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03579D"/>
    <w:multiLevelType w:val="multilevel"/>
    <w:tmpl w:val="C6B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97621"/>
    <w:multiLevelType w:val="multilevel"/>
    <w:tmpl w:val="4DD6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6BD08F8"/>
    <w:multiLevelType w:val="multilevel"/>
    <w:tmpl w:val="FCEC7FBC"/>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5">
    <w:nsid w:val="1E723AFB"/>
    <w:multiLevelType w:val="hybridMultilevel"/>
    <w:tmpl w:val="013E14CA"/>
    <w:lvl w:ilvl="0" w:tplc="F49C8B8C">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83946E7"/>
    <w:multiLevelType w:val="hybridMultilevel"/>
    <w:tmpl w:val="82D816BE"/>
    <w:lvl w:ilvl="0" w:tplc="040C0017">
      <w:start w:val="1"/>
      <w:numFmt w:val="lowerLetter"/>
      <w:lvlText w:val="%1)"/>
      <w:lvlJc w:val="left"/>
      <w:pPr>
        <w:ind w:left="1413" w:hanging="705"/>
      </w:pPr>
      <w:rPr>
        <w:rFonts w:hint="default"/>
      </w:r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2A0A7C33"/>
    <w:multiLevelType w:val="hybridMultilevel"/>
    <w:tmpl w:val="B590F9B4"/>
    <w:lvl w:ilvl="0" w:tplc="18B2ADC8">
      <w:start w:val="1"/>
      <w:numFmt w:val="decimal"/>
      <w:pStyle w:val="ECCEditorsNote"/>
      <w:lvlText w:val="Editor's Note %1:"/>
      <w:lvlJc w:val="left"/>
      <w:pPr>
        <w:tabs>
          <w:tab w:val="num" w:pos="1559"/>
        </w:tabs>
        <w:ind w:left="1559" w:hanging="155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19C79CB"/>
    <w:multiLevelType w:val="multilevel"/>
    <w:tmpl w:val="993AD3AE"/>
    <w:lvl w:ilvl="0">
      <w:start w:val="4"/>
      <w:numFmt w:val="decimal"/>
      <w:lvlText w:val="%1"/>
      <w:lvlJc w:val="left"/>
      <w:pPr>
        <w:ind w:left="360" w:hanging="360"/>
      </w:pPr>
      <w:rPr>
        <w:rFonts w:hint="default"/>
        <w:color w:val="C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31D2CAF"/>
    <w:multiLevelType w:val="multilevel"/>
    <w:tmpl w:val="67C69F3A"/>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1">
    <w:nsid w:val="3571677E"/>
    <w:multiLevelType w:val="hybridMultilevel"/>
    <w:tmpl w:val="4DD679A0"/>
    <w:lvl w:ilvl="0" w:tplc="04070011">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nsid w:val="3D163F7A"/>
    <w:multiLevelType w:val="multilevel"/>
    <w:tmpl w:val="EF205B4E"/>
    <w:lvl w:ilvl="0">
      <w:numFmt w:val="decimal"/>
      <w:pStyle w:val="Heading1"/>
      <w:lvlText w:val="%1"/>
      <w:lvlJc w:val="left"/>
      <w:pPr>
        <w:ind w:left="360" w:hanging="360"/>
      </w:pPr>
      <w:rPr>
        <w:rFonts w:hint="default"/>
        <w:b/>
        <w:i w:val="0"/>
        <w:color w:val="D2232A"/>
        <w:sz w:val="20"/>
        <w:szCs w:val="20"/>
      </w:rPr>
    </w:lvl>
    <w:lvl w:ilvl="1">
      <w:start w:val="1"/>
      <w:numFmt w:val="decimal"/>
      <w:pStyle w:val="Heading2"/>
      <w:lvlText w:val="%1.%2"/>
      <w:lvlJc w:val="left"/>
      <w:pPr>
        <w:tabs>
          <w:tab w:val="num" w:pos="718"/>
        </w:tabs>
        <w:ind w:left="718" w:hanging="576"/>
      </w:pPr>
      <w:rPr>
        <w:rFonts w:ascii="Arial" w:hAnsi="Arial" w:hint="default"/>
        <w:b/>
        <w:i w:val="0"/>
        <w:sz w:val="20"/>
      </w:rPr>
    </w:lvl>
    <w:lvl w:ilvl="2">
      <w:start w:val="1"/>
      <w:numFmt w:val="decimal"/>
      <w:pStyle w:val="Heading3"/>
      <w:lvlText w:val="%1.%2.%3"/>
      <w:lvlJc w:val="left"/>
      <w:pPr>
        <w:tabs>
          <w:tab w:val="num" w:pos="720"/>
        </w:tabs>
        <w:ind w:left="720" w:hanging="720"/>
      </w:pPr>
      <w:rPr>
        <w:rFonts w:ascii="Arial" w:hAnsi="Arial" w:hint="default"/>
        <w:b/>
        <w:i w:val="0"/>
        <w:caps w:val="0"/>
        <w:sz w:val="20"/>
        <w:szCs w:val="2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4EA0AF9"/>
    <w:multiLevelType w:val="multilevel"/>
    <w:tmpl w:val="EEB072C2"/>
    <w:lvl w:ilvl="0">
      <w:start w:val="1"/>
      <w:numFmt w:val="decimal"/>
      <w:lvlText w:val="%1"/>
      <w:lvlJc w:val="left"/>
      <w:pPr>
        <w:ind w:left="360" w:hanging="360"/>
      </w:pPr>
      <w:rPr>
        <w:rFonts w:hint="default"/>
        <w:color w:val="C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C055E6"/>
    <w:multiLevelType w:val="hybridMultilevel"/>
    <w:tmpl w:val="B764F4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color="FFFF00"/>
        <w:effect w:val="none"/>
        <w:vertAlign w:val="baseline"/>
        <w:em w:v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8">
    <w:nsid w:val="5D2812C9"/>
    <w:multiLevelType w:val="hybridMultilevel"/>
    <w:tmpl w:val="E4DEA8D6"/>
    <w:lvl w:ilvl="0" w:tplc="040C0001">
      <w:start w:val="1"/>
      <w:numFmt w:val="bullet"/>
      <w:lvlText w:val=""/>
      <w:lvlJc w:val="left"/>
      <w:pPr>
        <w:ind w:left="720" w:hanging="360"/>
      </w:pPr>
      <w:rPr>
        <w:rFonts w:ascii="Symbol" w:hAnsi="Symbol" w:hint="default"/>
      </w:rPr>
    </w:lvl>
    <w:lvl w:ilvl="1" w:tplc="73C4B67C">
      <w:start w:val="1"/>
      <w:numFmt w:val="bullet"/>
      <w:lvlText w:val=""/>
      <w:lvlJc w:val="left"/>
      <w:pPr>
        <w:ind w:left="1440" w:hanging="360"/>
      </w:pPr>
      <w:rPr>
        <w:rFonts w:ascii="Symbol" w:hAnsi="Symbol" w:hint="default"/>
        <w:color w:val="C0000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66E36C84"/>
    <w:multiLevelType w:val="multilevel"/>
    <w:tmpl w:val="FCEC7FBC"/>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20">
    <w:nsid w:val="68664B8C"/>
    <w:multiLevelType w:val="hybridMultilevel"/>
    <w:tmpl w:val="5F9C5582"/>
    <w:lvl w:ilvl="0" w:tplc="0809000F">
      <w:start w:val="9"/>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nsid w:val="72131325"/>
    <w:multiLevelType w:val="hybridMultilevel"/>
    <w:tmpl w:val="4F2E20BE"/>
    <w:lvl w:ilvl="0" w:tplc="FFFFFFFF">
      <w:start w:val="1"/>
      <w:numFmt w:val="bullet"/>
      <w:lvlText w:val=""/>
      <w:lvlJc w:val="left"/>
      <w:pPr>
        <w:tabs>
          <w:tab w:val="num" w:pos="1068"/>
        </w:tabs>
        <w:ind w:left="1068" w:hanging="360"/>
      </w:pPr>
      <w:rPr>
        <w:rFonts w:ascii="Symbol" w:hAnsi="Symbol" w:hint="default"/>
      </w:rPr>
    </w:lvl>
    <w:lvl w:ilvl="1" w:tplc="08090019" w:tentative="1">
      <w:start w:val="1"/>
      <w:numFmt w:val="lowerLetter"/>
      <w:lvlText w:val="%2."/>
      <w:lvlJc w:val="left"/>
      <w:pPr>
        <w:tabs>
          <w:tab w:val="num" w:pos="1788"/>
        </w:tabs>
        <w:ind w:left="1788" w:hanging="360"/>
      </w:pPr>
    </w:lvl>
    <w:lvl w:ilvl="2" w:tplc="0809001B" w:tentative="1">
      <w:start w:val="1"/>
      <w:numFmt w:val="lowerRoman"/>
      <w:lvlText w:val="%3."/>
      <w:lvlJc w:val="right"/>
      <w:pPr>
        <w:tabs>
          <w:tab w:val="num" w:pos="2508"/>
        </w:tabs>
        <w:ind w:left="2508" w:hanging="180"/>
      </w:pPr>
    </w:lvl>
    <w:lvl w:ilvl="3" w:tplc="0809000F" w:tentative="1">
      <w:start w:val="1"/>
      <w:numFmt w:val="decimal"/>
      <w:lvlText w:val="%4."/>
      <w:lvlJc w:val="left"/>
      <w:pPr>
        <w:tabs>
          <w:tab w:val="num" w:pos="3228"/>
        </w:tabs>
        <w:ind w:left="3228" w:hanging="360"/>
      </w:pPr>
    </w:lvl>
    <w:lvl w:ilvl="4" w:tplc="08090019" w:tentative="1">
      <w:start w:val="1"/>
      <w:numFmt w:val="lowerLetter"/>
      <w:lvlText w:val="%5."/>
      <w:lvlJc w:val="left"/>
      <w:pPr>
        <w:tabs>
          <w:tab w:val="num" w:pos="3948"/>
        </w:tabs>
        <w:ind w:left="3948" w:hanging="360"/>
      </w:pPr>
    </w:lvl>
    <w:lvl w:ilvl="5" w:tplc="0809001B" w:tentative="1">
      <w:start w:val="1"/>
      <w:numFmt w:val="lowerRoman"/>
      <w:lvlText w:val="%6."/>
      <w:lvlJc w:val="right"/>
      <w:pPr>
        <w:tabs>
          <w:tab w:val="num" w:pos="4668"/>
        </w:tabs>
        <w:ind w:left="4668" w:hanging="180"/>
      </w:pPr>
    </w:lvl>
    <w:lvl w:ilvl="6" w:tplc="0809000F" w:tentative="1">
      <w:start w:val="1"/>
      <w:numFmt w:val="decimal"/>
      <w:lvlText w:val="%7."/>
      <w:lvlJc w:val="left"/>
      <w:pPr>
        <w:tabs>
          <w:tab w:val="num" w:pos="5388"/>
        </w:tabs>
        <w:ind w:left="5388" w:hanging="360"/>
      </w:pPr>
    </w:lvl>
    <w:lvl w:ilvl="7" w:tplc="08090019" w:tentative="1">
      <w:start w:val="1"/>
      <w:numFmt w:val="lowerLetter"/>
      <w:lvlText w:val="%8."/>
      <w:lvlJc w:val="left"/>
      <w:pPr>
        <w:tabs>
          <w:tab w:val="num" w:pos="6108"/>
        </w:tabs>
        <w:ind w:left="6108" w:hanging="360"/>
      </w:pPr>
    </w:lvl>
    <w:lvl w:ilvl="8" w:tplc="0809001B" w:tentative="1">
      <w:start w:val="1"/>
      <w:numFmt w:val="lowerRoman"/>
      <w:lvlText w:val="%9."/>
      <w:lvlJc w:val="right"/>
      <w:pPr>
        <w:tabs>
          <w:tab w:val="num" w:pos="6828"/>
        </w:tabs>
        <w:ind w:left="6828" w:hanging="180"/>
      </w:pPr>
    </w:lvl>
  </w:abstractNum>
  <w:abstractNum w:abstractNumId="22">
    <w:nsid w:val="79365A9D"/>
    <w:multiLevelType w:val="hybridMultilevel"/>
    <w:tmpl w:val="8DBE4CB0"/>
    <w:lvl w:ilvl="0" w:tplc="8D8A923C">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B3212E4"/>
    <w:multiLevelType w:val="multilevel"/>
    <w:tmpl w:val="7690EDCE"/>
    <w:lvl w:ilvl="0">
      <w:start w:val="1"/>
      <w:numFmt w:val="decimal"/>
      <w:suff w:val="space"/>
      <w:lvlText w:val="Table %1:"/>
      <w:lvlJc w:val="left"/>
      <w:pPr>
        <w:ind w:left="360" w:hanging="360"/>
      </w:pPr>
      <w:rPr>
        <w:rFonts w:ascii="Arial" w:hAnsi="Arial" w:hint="default"/>
        <w:b/>
        <w:i w:val="0"/>
        <w:color w:val="D2232A"/>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C033F92"/>
    <w:multiLevelType w:val="hybridMultilevel"/>
    <w:tmpl w:val="8F4496B6"/>
    <w:lvl w:ilvl="0" w:tplc="00D0A38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3"/>
  </w:num>
  <w:num w:numId="3">
    <w:abstractNumId w:val="17"/>
  </w:num>
  <w:num w:numId="4">
    <w:abstractNumId w:val="10"/>
  </w:num>
  <w:num w:numId="5">
    <w:abstractNumId w:val="14"/>
  </w:num>
  <w:num w:numId="6">
    <w:abstractNumId w:val="12"/>
  </w:num>
  <w:num w:numId="7">
    <w:abstractNumId w:val="16"/>
  </w:num>
  <w:num w:numId="8">
    <w:abstractNumId w:val="8"/>
  </w:num>
  <w:num w:numId="9">
    <w:abstractNumId w:val="8"/>
  </w:num>
  <w:num w:numId="10">
    <w:abstractNumId w:val="23"/>
  </w:num>
  <w:num w:numId="11">
    <w:abstractNumId w:val="14"/>
    <w:lvlOverride w:ilvl="0">
      <w:startOverride w:val="1"/>
    </w:lvlOverride>
  </w:num>
  <w:num w:numId="12">
    <w:abstractNumId w:val="4"/>
  </w:num>
  <w:num w:numId="13">
    <w:abstractNumId w:val="19"/>
  </w:num>
  <w:num w:numId="14">
    <w:abstractNumId w:val="14"/>
    <w:lvlOverride w:ilvl="0">
      <w:startOverride w:val="1"/>
    </w:lvlOverride>
  </w:num>
  <w:num w:numId="15">
    <w:abstractNumId w:val="24"/>
  </w:num>
  <w:num w:numId="16">
    <w:abstractNumId w:val="7"/>
  </w:num>
  <w:num w:numId="17">
    <w:abstractNumId w:val="1"/>
  </w:num>
  <w:num w:numId="18">
    <w:abstractNumId w:val="2"/>
  </w:num>
  <w:num w:numId="19">
    <w:abstractNumId w:val="0"/>
  </w:num>
  <w:num w:numId="20">
    <w:abstractNumId w:val="18"/>
  </w:num>
  <w:num w:numId="21">
    <w:abstractNumId w:val="13"/>
  </w:num>
  <w:num w:numId="22">
    <w:abstractNumId w:val="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1"/>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1"/>
  </w:num>
  <w:num w:numId="38">
    <w:abstractNumId w:val="18"/>
  </w:num>
  <w:num w:numId="39">
    <w:abstractNumId w:val="15"/>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trackRevisions/>
  <w:documentProtection w:formatting="1" w:enforcement="1" w:cryptProviderType="rsaFull" w:cryptAlgorithmClass="hash" w:cryptAlgorithmType="typeAny" w:cryptAlgorithmSid="4" w:cryptSpinCount="100000" w:hash="oh0UayP4r3BiX8X9YDJHhnWCkVY=" w:salt="ahzLHGS30gX0hKvipRzQ9w=="/>
  <w:styleLockTheme/>
  <w:defaultTabStop w:val="567"/>
  <w:hyphenationZone w:val="425"/>
  <w:evenAndOddHeaders/>
  <w:characterSpacingControl w:val="doNotCompress"/>
  <w:hdrShapeDefaults>
    <o:shapedefaults v:ext="edit" spidmax="2099">
      <o:colormru v:ext="edit" colors="#7b6c58,#887e6e,#b0a696"/>
    </o:shapedefaults>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441"/>
    <w:rsid w:val="000024A6"/>
    <w:rsid w:val="00002EEF"/>
    <w:rsid w:val="00010941"/>
    <w:rsid w:val="0001112E"/>
    <w:rsid w:val="00012E3B"/>
    <w:rsid w:val="000217EC"/>
    <w:rsid w:val="0002217A"/>
    <w:rsid w:val="00030703"/>
    <w:rsid w:val="0003249C"/>
    <w:rsid w:val="00040716"/>
    <w:rsid w:val="00041A18"/>
    <w:rsid w:val="00043E25"/>
    <w:rsid w:val="00067793"/>
    <w:rsid w:val="00074EFE"/>
    <w:rsid w:val="0007526D"/>
    <w:rsid w:val="00080D4D"/>
    <w:rsid w:val="00080D86"/>
    <w:rsid w:val="0008235C"/>
    <w:rsid w:val="00082DD7"/>
    <w:rsid w:val="00087B4B"/>
    <w:rsid w:val="0009387B"/>
    <w:rsid w:val="00094696"/>
    <w:rsid w:val="000952F9"/>
    <w:rsid w:val="00095620"/>
    <w:rsid w:val="00096242"/>
    <w:rsid w:val="0009799B"/>
    <w:rsid w:val="00097BA3"/>
    <w:rsid w:val="000A0C46"/>
    <w:rsid w:val="000A14D9"/>
    <w:rsid w:val="000A19D0"/>
    <w:rsid w:val="000A3940"/>
    <w:rsid w:val="000B09AB"/>
    <w:rsid w:val="000B6D45"/>
    <w:rsid w:val="000C028F"/>
    <w:rsid w:val="000C2C9D"/>
    <w:rsid w:val="000C5E9B"/>
    <w:rsid w:val="000C7874"/>
    <w:rsid w:val="000C7B6C"/>
    <w:rsid w:val="000D0D45"/>
    <w:rsid w:val="000D1710"/>
    <w:rsid w:val="000D2FEF"/>
    <w:rsid w:val="000D43BB"/>
    <w:rsid w:val="000E42F5"/>
    <w:rsid w:val="000F0594"/>
    <w:rsid w:val="000F0A57"/>
    <w:rsid w:val="000F0B30"/>
    <w:rsid w:val="000F0CA8"/>
    <w:rsid w:val="000F1F2F"/>
    <w:rsid w:val="000F2157"/>
    <w:rsid w:val="000F24F5"/>
    <w:rsid w:val="000F2ED9"/>
    <w:rsid w:val="000F579E"/>
    <w:rsid w:val="000F7232"/>
    <w:rsid w:val="001006CA"/>
    <w:rsid w:val="00100F8B"/>
    <w:rsid w:val="00102172"/>
    <w:rsid w:val="00104613"/>
    <w:rsid w:val="00106C23"/>
    <w:rsid w:val="00106E79"/>
    <w:rsid w:val="00110652"/>
    <w:rsid w:val="00110D9E"/>
    <w:rsid w:val="00113CB7"/>
    <w:rsid w:val="001174B4"/>
    <w:rsid w:val="00117CE7"/>
    <w:rsid w:val="00120A17"/>
    <w:rsid w:val="00125B7E"/>
    <w:rsid w:val="001460B4"/>
    <w:rsid w:val="001526A2"/>
    <w:rsid w:val="001542D0"/>
    <w:rsid w:val="0015455D"/>
    <w:rsid w:val="001555E1"/>
    <w:rsid w:val="00156314"/>
    <w:rsid w:val="00170B36"/>
    <w:rsid w:val="00172B28"/>
    <w:rsid w:val="00172FE6"/>
    <w:rsid w:val="001819E7"/>
    <w:rsid w:val="00183FE0"/>
    <w:rsid w:val="0018553F"/>
    <w:rsid w:val="00197E2D"/>
    <w:rsid w:val="001A4FAF"/>
    <w:rsid w:val="001A52A4"/>
    <w:rsid w:val="001A7C5F"/>
    <w:rsid w:val="001B190A"/>
    <w:rsid w:val="001B4183"/>
    <w:rsid w:val="001B633F"/>
    <w:rsid w:val="001C30A8"/>
    <w:rsid w:val="001C564E"/>
    <w:rsid w:val="001D2A8C"/>
    <w:rsid w:val="001D36D0"/>
    <w:rsid w:val="001D5A88"/>
    <w:rsid w:val="001D5CAE"/>
    <w:rsid w:val="001E09F4"/>
    <w:rsid w:val="001E1FEB"/>
    <w:rsid w:val="001E59E7"/>
    <w:rsid w:val="001F1BD5"/>
    <w:rsid w:val="001F2681"/>
    <w:rsid w:val="001F56D8"/>
    <w:rsid w:val="001F56F5"/>
    <w:rsid w:val="001F64B8"/>
    <w:rsid w:val="001F69A2"/>
    <w:rsid w:val="0020079A"/>
    <w:rsid w:val="00210414"/>
    <w:rsid w:val="002148FC"/>
    <w:rsid w:val="00220092"/>
    <w:rsid w:val="00220299"/>
    <w:rsid w:val="00222101"/>
    <w:rsid w:val="00222F9E"/>
    <w:rsid w:val="00224A42"/>
    <w:rsid w:val="00224C64"/>
    <w:rsid w:val="002302A9"/>
    <w:rsid w:val="002335CB"/>
    <w:rsid w:val="00240F3D"/>
    <w:rsid w:val="0024121C"/>
    <w:rsid w:val="00251CD0"/>
    <w:rsid w:val="002546AD"/>
    <w:rsid w:val="002634BA"/>
    <w:rsid w:val="0026366D"/>
    <w:rsid w:val="00264464"/>
    <w:rsid w:val="002668D6"/>
    <w:rsid w:val="00267A5F"/>
    <w:rsid w:val="002744EC"/>
    <w:rsid w:val="00274F84"/>
    <w:rsid w:val="0027787D"/>
    <w:rsid w:val="0027787F"/>
    <w:rsid w:val="0028060B"/>
    <w:rsid w:val="00280A0B"/>
    <w:rsid w:val="0028120C"/>
    <w:rsid w:val="0028294E"/>
    <w:rsid w:val="00283417"/>
    <w:rsid w:val="0028398F"/>
    <w:rsid w:val="00295827"/>
    <w:rsid w:val="00295F16"/>
    <w:rsid w:val="002960DF"/>
    <w:rsid w:val="00296C44"/>
    <w:rsid w:val="00297C78"/>
    <w:rsid w:val="002A033F"/>
    <w:rsid w:val="002B42A0"/>
    <w:rsid w:val="002B7C91"/>
    <w:rsid w:val="002C22B2"/>
    <w:rsid w:val="002C392E"/>
    <w:rsid w:val="002C493A"/>
    <w:rsid w:val="002C6515"/>
    <w:rsid w:val="002C6DC3"/>
    <w:rsid w:val="002C7E54"/>
    <w:rsid w:val="002D1FA9"/>
    <w:rsid w:val="002D37ED"/>
    <w:rsid w:val="002D48C1"/>
    <w:rsid w:val="002D50A3"/>
    <w:rsid w:val="002D5279"/>
    <w:rsid w:val="00307A79"/>
    <w:rsid w:val="00307A9A"/>
    <w:rsid w:val="00310886"/>
    <w:rsid w:val="00315992"/>
    <w:rsid w:val="003204D5"/>
    <w:rsid w:val="003226D8"/>
    <w:rsid w:val="00322E6A"/>
    <w:rsid w:val="0032314A"/>
    <w:rsid w:val="003252AC"/>
    <w:rsid w:val="003314A0"/>
    <w:rsid w:val="00331CCE"/>
    <w:rsid w:val="00331F49"/>
    <w:rsid w:val="00335669"/>
    <w:rsid w:val="003357A5"/>
    <w:rsid w:val="00337AB4"/>
    <w:rsid w:val="00340B38"/>
    <w:rsid w:val="00345C80"/>
    <w:rsid w:val="00353A97"/>
    <w:rsid w:val="00354FC5"/>
    <w:rsid w:val="00361A54"/>
    <w:rsid w:val="003625E6"/>
    <w:rsid w:val="00363BDD"/>
    <w:rsid w:val="003645FA"/>
    <w:rsid w:val="003766B3"/>
    <w:rsid w:val="00380D7C"/>
    <w:rsid w:val="00381169"/>
    <w:rsid w:val="00381287"/>
    <w:rsid w:val="00382ACD"/>
    <w:rsid w:val="0038358E"/>
    <w:rsid w:val="00387AB8"/>
    <w:rsid w:val="00387DDE"/>
    <w:rsid w:val="00391A01"/>
    <w:rsid w:val="00396D00"/>
    <w:rsid w:val="003A0EB5"/>
    <w:rsid w:val="003A3CBD"/>
    <w:rsid w:val="003A5711"/>
    <w:rsid w:val="003A6BA8"/>
    <w:rsid w:val="003B1553"/>
    <w:rsid w:val="003B395B"/>
    <w:rsid w:val="003C1AA0"/>
    <w:rsid w:val="003C5F54"/>
    <w:rsid w:val="003C64D9"/>
    <w:rsid w:val="003D2AC0"/>
    <w:rsid w:val="003D5163"/>
    <w:rsid w:val="003E02F1"/>
    <w:rsid w:val="003E2E42"/>
    <w:rsid w:val="003E6301"/>
    <w:rsid w:val="003E70E0"/>
    <w:rsid w:val="003E7ED7"/>
    <w:rsid w:val="003F2917"/>
    <w:rsid w:val="003F6034"/>
    <w:rsid w:val="004015DC"/>
    <w:rsid w:val="00403CE6"/>
    <w:rsid w:val="004110CA"/>
    <w:rsid w:val="0041160E"/>
    <w:rsid w:val="00411736"/>
    <w:rsid w:val="00412289"/>
    <w:rsid w:val="00421BE2"/>
    <w:rsid w:val="00425ABA"/>
    <w:rsid w:val="00431162"/>
    <w:rsid w:val="00435CC0"/>
    <w:rsid w:val="00442828"/>
    <w:rsid w:val="00443482"/>
    <w:rsid w:val="00450308"/>
    <w:rsid w:val="00451908"/>
    <w:rsid w:val="00451BA7"/>
    <w:rsid w:val="00457AD1"/>
    <w:rsid w:val="00462809"/>
    <w:rsid w:val="00462D34"/>
    <w:rsid w:val="0046427F"/>
    <w:rsid w:val="0046485A"/>
    <w:rsid w:val="00465F13"/>
    <w:rsid w:val="00471F0A"/>
    <w:rsid w:val="004774DF"/>
    <w:rsid w:val="0047784A"/>
    <w:rsid w:val="00484046"/>
    <w:rsid w:val="00485665"/>
    <w:rsid w:val="00490347"/>
    <w:rsid w:val="00491977"/>
    <w:rsid w:val="00491D9C"/>
    <w:rsid w:val="004930E1"/>
    <w:rsid w:val="004963E0"/>
    <w:rsid w:val="004A1329"/>
    <w:rsid w:val="004A6E63"/>
    <w:rsid w:val="004B07D7"/>
    <w:rsid w:val="004B3621"/>
    <w:rsid w:val="004C0099"/>
    <w:rsid w:val="004C1652"/>
    <w:rsid w:val="004C36B7"/>
    <w:rsid w:val="004C3E6E"/>
    <w:rsid w:val="004C4A2E"/>
    <w:rsid w:val="004D4296"/>
    <w:rsid w:val="004E057E"/>
    <w:rsid w:val="004E1CE7"/>
    <w:rsid w:val="004E44C8"/>
    <w:rsid w:val="004E53BE"/>
    <w:rsid w:val="004E70D2"/>
    <w:rsid w:val="004E7F82"/>
    <w:rsid w:val="004F2051"/>
    <w:rsid w:val="004F4467"/>
    <w:rsid w:val="004F596E"/>
    <w:rsid w:val="00500A5F"/>
    <w:rsid w:val="00501992"/>
    <w:rsid w:val="0051210A"/>
    <w:rsid w:val="00524B95"/>
    <w:rsid w:val="0052698A"/>
    <w:rsid w:val="00526F3B"/>
    <w:rsid w:val="0053062A"/>
    <w:rsid w:val="00535050"/>
    <w:rsid w:val="00536F3C"/>
    <w:rsid w:val="0054260E"/>
    <w:rsid w:val="00550D79"/>
    <w:rsid w:val="005559AC"/>
    <w:rsid w:val="00555FB3"/>
    <w:rsid w:val="00557340"/>
    <w:rsid w:val="00557B5A"/>
    <w:rsid w:val="005611D0"/>
    <w:rsid w:val="00566A36"/>
    <w:rsid w:val="00566BD4"/>
    <w:rsid w:val="00572729"/>
    <w:rsid w:val="005756CD"/>
    <w:rsid w:val="00577CAF"/>
    <w:rsid w:val="00580223"/>
    <w:rsid w:val="00580DF3"/>
    <w:rsid w:val="005812E7"/>
    <w:rsid w:val="00594186"/>
    <w:rsid w:val="005A041B"/>
    <w:rsid w:val="005A05D1"/>
    <w:rsid w:val="005A2689"/>
    <w:rsid w:val="005A5056"/>
    <w:rsid w:val="005A53B8"/>
    <w:rsid w:val="005A5560"/>
    <w:rsid w:val="005A74EE"/>
    <w:rsid w:val="005A75EE"/>
    <w:rsid w:val="005B01CB"/>
    <w:rsid w:val="005B1438"/>
    <w:rsid w:val="005B202B"/>
    <w:rsid w:val="005B52B8"/>
    <w:rsid w:val="005C10EB"/>
    <w:rsid w:val="005C5A96"/>
    <w:rsid w:val="005D0613"/>
    <w:rsid w:val="005D371D"/>
    <w:rsid w:val="005E5416"/>
    <w:rsid w:val="005E551A"/>
    <w:rsid w:val="005E71F3"/>
    <w:rsid w:val="005E7495"/>
    <w:rsid w:val="005F298D"/>
    <w:rsid w:val="005F37E0"/>
    <w:rsid w:val="00602567"/>
    <w:rsid w:val="0060277A"/>
    <w:rsid w:val="0061320E"/>
    <w:rsid w:val="00620F94"/>
    <w:rsid w:val="00621C12"/>
    <w:rsid w:val="00623E18"/>
    <w:rsid w:val="00625C5D"/>
    <w:rsid w:val="00627D2D"/>
    <w:rsid w:val="00630B81"/>
    <w:rsid w:val="00635943"/>
    <w:rsid w:val="00635A22"/>
    <w:rsid w:val="006419FB"/>
    <w:rsid w:val="00642083"/>
    <w:rsid w:val="00642438"/>
    <w:rsid w:val="00646117"/>
    <w:rsid w:val="00646D9D"/>
    <w:rsid w:val="0065550D"/>
    <w:rsid w:val="0066262D"/>
    <w:rsid w:val="00664295"/>
    <w:rsid w:val="00665364"/>
    <w:rsid w:val="00666D0C"/>
    <w:rsid w:val="00667966"/>
    <w:rsid w:val="00667B35"/>
    <w:rsid w:val="00670EA2"/>
    <w:rsid w:val="0067229D"/>
    <w:rsid w:val="00673A9B"/>
    <w:rsid w:val="00674A2D"/>
    <w:rsid w:val="00680E4B"/>
    <w:rsid w:val="00685790"/>
    <w:rsid w:val="006876A8"/>
    <w:rsid w:val="006A2622"/>
    <w:rsid w:val="006A49E3"/>
    <w:rsid w:val="006B0F90"/>
    <w:rsid w:val="006B1B46"/>
    <w:rsid w:val="006B1EFD"/>
    <w:rsid w:val="006C14E4"/>
    <w:rsid w:val="006C6DA8"/>
    <w:rsid w:val="006C72F7"/>
    <w:rsid w:val="006C7F61"/>
    <w:rsid w:val="006D2C6C"/>
    <w:rsid w:val="006D407F"/>
    <w:rsid w:val="006E1C6A"/>
    <w:rsid w:val="006E1ECC"/>
    <w:rsid w:val="006E207B"/>
    <w:rsid w:val="006E317A"/>
    <w:rsid w:val="006F0442"/>
    <w:rsid w:val="006F19FD"/>
    <w:rsid w:val="006F20E2"/>
    <w:rsid w:val="006F3A01"/>
    <w:rsid w:val="006F4C1C"/>
    <w:rsid w:val="0070148E"/>
    <w:rsid w:val="007037B0"/>
    <w:rsid w:val="00710CEF"/>
    <w:rsid w:val="00712C23"/>
    <w:rsid w:val="007160BE"/>
    <w:rsid w:val="00722F65"/>
    <w:rsid w:val="007257CD"/>
    <w:rsid w:val="007334C3"/>
    <w:rsid w:val="00734A4F"/>
    <w:rsid w:val="007414C6"/>
    <w:rsid w:val="00745B7B"/>
    <w:rsid w:val="00751094"/>
    <w:rsid w:val="00755525"/>
    <w:rsid w:val="00757F24"/>
    <w:rsid w:val="00762BCC"/>
    <w:rsid w:val="00763BA3"/>
    <w:rsid w:val="00765B66"/>
    <w:rsid w:val="00767795"/>
    <w:rsid w:val="00767BB2"/>
    <w:rsid w:val="00770296"/>
    <w:rsid w:val="0077159C"/>
    <w:rsid w:val="0077174D"/>
    <w:rsid w:val="00772394"/>
    <w:rsid w:val="00780376"/>
    <w:rsid w:val="00780EE3"/>
    <w:rsid w:val="00782F0E"/>
    <w:rsid w:val="0078352E"/>
    <w:rsid w:val="00784939"/>
    <w:rsid w:val="00791AAC"/>
    <w:rsid w:val="00797D4C"/>
    <w:rsid w:val="007A1250"/>
    <w:rsid w:val="007A1A58"/>
    <w:rsid w:val="007C0E7E"/>
    <w:rsid w:val="007C4098"/>
    <w:rsid w:val="007C75C7"/>
    <w:rsid w:val="007D06F4"/>
    <w:rsid w:val="007D17C5"/>
    <w:rsid w:val="007D52EC"/>
    <w:rsid w:val="007F1CEE"/>
    <w:rsid w:val="007F3990"/>
    <w:rsid w:val="00802AE5"/>
    <w:rsid w:val="0081536D"/>
    <w:rsid w:val="008223BE"/>
    <w:rsid w:val="00837537"/>
    <w:rsid w:val="00842766"/>
    <w:rsid w:val="008459E3"/>
    <w:rsid w:val="00846BA4"/>
    <w:rsid w:val="00854314"/>
    <w:rsid w:val="0086094D"/>
    <w:rsid w:val="00862180"/>
    <w:rsid w:val="0087095A"/>
    <w:rsid w:val="00872382"/>
    <w:rsid w:val="008912FE"/>
    <w:rsid w:val="0089535B"/>
    <w:rsid w:val="008A1003"/>
    <w:rsid w:val="008A245D"/>
    <w:rsid w:val="008A3B60"/>
    <w:rsid w:val="008A54FC"/>
    <w:rsid w:val="008B70CD"/>
    <w:rsid w:val="008C023F"/>
    <w:rsid w:val="008C1ABF"/>
    <w:rsid w:val="008D141C"/>
    <w:rsid w:val="008D2C13"/>
    <w:rsid w:val="008D4A04"/>
    <w:rsid w:val="008E6109"/>
    <w:rsid w:val="008F47AB"/>
    <w:rsid w:val="0090613C"/>
    <w:rsid w:val="0090749A"/>
    <w:rsid w:val="00912C6D"/>
    <w:rsid w:val="009170EA"/>
    <w:rsid w:val="0092076F"/>
    <w:rsid w:val="0092101B"/>
    <w:rsid w:val="00921B55"/>
    <w:rsid w:val="00924E43"/>
    <w:rsid w:val="00930439"/>
    <w:rsid w:val="00933440"/>
    <w:rsid w:val="00937AEB"/>
    <w:rsid w:val="009410BC"/>
    <w:rsid w:val="0094133F"/>
    <w:rsid w:val="00941D3A"/>
    <w:rsid w:val="00942EDB"/>
    <w:rsid w:val="00944439"/>
    <w:rsid w:val="0094627C"/>
    <w:rsid w:val="009465E0"/>
    <w:rsid w:val="009531C0"/>
    <w:rsid w:val="0095793E"/>
    <w:rsid w:val="0096109B"/>
    <w:rsid w:val="009620A2"/>
    <w:rsid w:val="009662E3"/>
    <w:rsid w:val="00966560"/>
    <w:rsid w:val="00966DD9"/>
    <w:rsid w:val="0097252A"/>
    <w:rsid w:val="00977CFD"/>
    <w:rsid w:val="00980DFC"/>
    <w:rsid w:val="00981314"/>
    <w:rsid w:val="00982B3A"/>
    <w:rsid w:val="00982D69"/>
    <w:rsid w:val="009839E9"/>
    <w:rsid w:val="00986677"/>
    <w:rsid w:val="00990314"/>
    <w:rsid w:val="00991B65"/>
    <w:rsid w:val="00993BA8"/>
    <w:rsid w:val="0099421C"/>
    <w:rsid w:val="009971A5"/>
    <w:rsid w:val="009974A3"/>
    <w:rsid w:val="009A2F3A"/>
    <w:rsid w:val="009A7A45"/>
    <w:rsid w:val="009B022D"/>
    <w:rsid w:val="009B3228"/>
    <w:rsid w:val="009B4782"/>
    <w:rsid w:val="009C0AE4"/>
    <w:rsid w:val="009C3803"/>
    <w:rsid w:val="009D2C13"/>
    <w:rsid w:val="009D3BA5"/>
    <w:rsid w:val="009D460D"/>
    <w:rsid w:val="009D4BA1"/>
    <w:rsid w:val="009D601B"/>
    <w:rsid w:val="009D715F"/>
    <w:rsid w:val="009D7D5A"/>
    <w:rsid w:val="009E05FB"/>
    <w:rsid w:val="009E4079"/>
    <w:rsid w:val="009E47EB"/>
    <w:rsid w:val="009F3A37"/>
    <w:rsid w:val="009F6EA2"/>
    <w:rsid w:val="009F7753"/>
    <w:rsid w:val="00A02090"/>
    <w:rsid w:val="00A03731"/>
    <w:rsid w:val="00A0407E"/>
    <w:rsid w:val="00A04F90"/>
    <w:rsid w:val="00A061CE"/>
    <w:rsid w:val="00A07631"/>
    <w:rsid w:val="00A076B5"/>
    <w:rsid w:val="00A17F69"/>
    <w:rsid w:val="00A23870"/>
    <w:rsid w:val="00A26AC6"/>
    <w:rsid w:val="00A274DB"/>
    <w:rsid w:val="00A33CBE"/>
    <w:rsid w:val="00A4355E"/>
    <w:rsid w:val="00A50DFD"/>
    <w:rsid w:val="00A51E33"/>
    <w:rsid w:val="00A567B1"/>
    <w:rsid w:val="00A6411D"/>
    <w:rsid w:val="00A64A68"/>
    <w:rsid w:val="00A73298"/>
    <w:rsid w:val="00A7469E"/>
    <w:rsid w:val="00A83B31"/>
    <w:rsid w:val="00A84794"/>
    <w:rsid w:val="00A87998"/>
    <w:rsid w:val="00A87AE5"/>
    <w:rsid w:val="00A90997"/>
    <w:rsid w:val="00A930C4"/>
    <w:rsid w:val="00A95ACB"/>
    <w:rsid w:val="00A95D7E"/>
    <w:rsid w:val="00A97942"/>
    <w:rsid w:val="00AA079B"/>
    <w:rsid w:val="00AA086A"/>
    <w:rsid w:val="00AA1826"/>
    <w:rsid w:val="00AA7870"/>
    <w:rsid w:val="00AB5B98"/>
    <w:rsid w:val="00AC0EA5"/>
    <w:rsid w:val="00AC2686"/>
    <w:rsid w:val="00AC29D1"/>
    <w:rsid w:val="00AC37B7"/>
    <w:rsid w:val="00AC7E43"/>
    <w:rsid w:val="00AD1BE1"/>
    <w:rsid w:val="00AD7257"/>
    <w:rsid w:val="00AE6312"/>
    <w:rsid w:val="00AF0BB9"/>
    <w:rsid w:val="00AF1839"/>
    <w:rsid w:val="00AF2D0C"/>
    <w:rsid w:val="00AF40DB"/>
    <w:rsid w:val="00AF4476"/>
    <w:rsid w:val="00AF4C0E"/>
    <w:rsid w:val="00B14E5E"/>
    <w:rsid w:val="00B15F2D"/>
    <w:rsid w:val="00B17CF4"/>
    <w:rsid w:val="00B25910"/>
    <w:rsid w:val="00B26973"/>
    <w:rsid w:val="00B30D3B"/>
    <w:rsid w:val="00B32C94"/>
    <w:rsid w:val="00B37110"/>
    <w:rsid w:val="00B41C2D"/>
    <w:rsid w:val="00B424EF"/>
    <w:rsid w:val="00B432D4"/>
    <w:rsid w:val="00B447C4"/>
    <w:rsid w:val="00B5075C"/>
    <w:rsid w:val="00B5315C"/>
    <w:rsid w:val="00B54296"/>
    <w:rsid w:val="00B56032"/>
    <w:rsid w:val="00B576D7"/>
    <w:rsid w:val="00B61952"/>
    <w:rsid w:val="00B65D14"/>
    <w:rsid w:val="00B70A0B"/>
    <w:rsid w:val="00B73927"/>
    <w:rsid w:val="00B74794"/>
    <w:rsid w:val="00B748C2"/>
    <w:rsid w:val="00B767D0"/>
    <w:rsid w:val="00B80892"/>
    <w:rsid w:val="00B82735"/>
    <w:rsid w:val="00B82BE9"/>
    <w:rsid w:val="00B908A8"/>
    <w:rsid w:val="00B92306"/>
    <w:rsid w:val="00B9235D"/>
    <w:rsid w:val="00B92861"/>
    <w:rsid w:val="00B95E54"/>
    <w:rsid w:val="00BA7A69"/>
    <w:rsid w:val="00BB0A28"/>
    <w:rsid w:val="00BB15E2"/>
    <w:rsid w:val="00BB2305"/>
    <w:rsid w:val="00BB2438"/>
    <w:rsid w:val="00BB303E"/>
    <w:rsid w:val="00BB3C5F"/>
    <w:rsid w:val="00BC03FD"/>
    <w:rsid w:val="00BC0BF2"/>
    <w:rsid w:val="00BC2F72"/>
    <w:rsid w:val="00BC4961"/>
    <w:rsid w:val="00BD181A"/>
    <w:rsid w:val="00BD28DF"/>
    <w:rsid w:val="00BD5DBB"/>
    <w:rsid w:val="00BD6876"/>
    <w:rsid w:val="00BE2864"/>
    <w:rsid w:val="00BF7BF1"/>
    <w:rsid w:val="00C00565"/>
    <w:rsid w:val="00C02A82"/>
    <w:rsid w:val="00C071D6"/>
    <w:rsid w:val="00C076BF"/>
    <w:rsid w:val="00C11BC1"/>
    <w:rsid w:val="00C15077"/>
    <w:rsid w:val="00C200D7"/>
    <w:rsid w:val="00C212B5"/>
    <w:rsid w:val="00C23957"/>
    <w:rsid w:val="00C25927"/>
    <w:rsid w:val="00C25BB0"/>
    <w:rsid w:val="00C25F81"/>
    <w:rsid w:val="00C27F02"/>
    <w:rsid w:val="00C303D9"/>
    <w:rsid w:val="00C32CA9"/>
    <w:rsid w:val="00C36C31"/>
    <w:rsid w:val="00C418C5"/>
    <w:rsid w:val="00C43ED2"/>
    <w:rsid w:val="00C44908"/>
    <w:rsid w:val="00C504F4"/>
    <w:rsid w:val="00C54262"/>
    <w:rsid w:val="00C57E85"/>
    <w:rsid w:val="00C64DCA"/>
    <w:rsid w:val="00C65BB4"/>
    <w:rsid w:val="00C66E38"/>
    <w:rsid w:val="00C71295"/>
    <w:rsid w:val="00C72D9E"/>
    <w:rsid w:val="00C74E17"/>
    <w:rsid w:val="00C8071C"/>
    <w:rsid w:val="00C816CB"/>
    <w:rsid w:val="00C82461"/>
    <w:rsid w:val="00C84C70"/>
    <w:rsid w:val="00C86A0E"/>
    <w:rsid w:val="00C9015B"/>
    <w:rsid w:val="00C91E3B"/>
    <w:rsid w:val="00C97EB9"/>
    <w:rsid w:val="00CA07CC"/>
    <w:rsid w:val="00CA25B5"/>
    <w:rsid w:val="00CA4FCE"/>
    <w:rsid w:val="00CA5782"/>
    <w:rsid w:val="00CA5F8F"/>
    <w:rsid w:val="00CB5823"/>
    <w:rsid w:val="00CB6310"/>
    <w:rsid w:val="00CC2396"/>
    <w:rsid w:val="00CC4344"/>
    <w:rsid w:val="00CC5A6F"/>
    <w:rsid w:val="00CC6DB2"/>
    <w:rsid w:val="00CD07E7"/>
    <w:rsid w:val="00CD1F81"/>
    <w:rsid w:val="00CD7F7A"/>
    <w:rsid w:val="00CE0C82"/>
    <w:rsid w:val="00CE0FAC"/>
    <w:rsid w:val="00CE2635"/>
    <w:rsid w:val="00CE271A"/>
    <w:rsid w:val="00CE2D90"/>
    <w:rsid w:val="00CE589A"/>
    <w:rsid w:val="00CE6FF5"/>
    <w:rsid w:val="00CF4621"/>
    <w:rsid w:val="00CF4A4C"/>
    <w:rsid w:val="00CF5245"/>
    <w:rsid w:val="00CF5540"/>
    <w:rsid w:val="00CF5839"/>
    <w:rsid w:val="00D05A9D"/>
    <w:rsid w:val="00D06683"/>
    <w:rsid w:val="00D07B1A"/>
    <w:rsid w:val="00D1167E"/>
    <w:rsid w:val="00D11DBE"/>
    <w:rsid w:val="00D14107"/>
    <w:rsid w:val="00D20341"/>
    <w:rsid w:val="00D234E7"/>
    <w:rsid w:val="00D24B35"/>
    <w:rsid w:val="00D271B7"/>
    <w:rsid w:val="00D30960"/>
    <w:rsid w:val="00D30E46"/>
    <w:rsid w:val="00D33159"/>
    <w:rsid w:val="00D33F43"/>
    <w:rsid w:val="00D34DD5"/>
    <w:rsid w:val="00D47EF6"/>
    <w:rsid w:val="00D504A7"/>
    <w:rsid w:val="00D50AC8"/>
    <w:rsid w:val="00D55099"/>
    <w:rsid w:val="00D55E5E"/>
    <w:rsid w:val="00D60A44"/>
    <w:rsid w:val="00D63ACF"/>
    <w:rsid w:val="00D64092"/>
    <w:rsid w:val="00D706FE"/>
    <w:rsid w:val="00D709BC"/>
    <w:rsid w:val="00D72FDB"/>
    <w:rsid w:val="00D7390F"/>
    <w:rsid w:val="00D74F04"/>
    <w:rsid w:val="00D758F2"/>
    <w:rsid w:val="00D81719"/>
    <w:rsid w:val="00D92B4D"/>
    <w:rsid w:val="00D92BEC"/>
    <w:rsid w:val="00D94772"/>
    <w:rsid w:val="00DA18F2"/>
    <w:rsid w:val="00DA340F"/>
    <w:rsid w:val="00DA42FB"/>
    <w:rsid w:val="00DB17F9"/>
    <w:rsid w:val="00DD21BD"/>
    <w:rsid w:val="00DD4901"/>
    <w:rsid w:val="00DD5E14"/>
    <w:rsid w:val="00DD6973"/>
    <w:rsid w:val="00DE044E"/>
    <w:rsid w:val="00DE3020"/>
    <w:rsid w:val="00DF2C67"/>
    <w:rsid w:val="00DF3AE2"/>
    <w:rsid w:val="00DF7D1E"/>
    <w:rsid w:val="00DF7D21"/>
    <w:rsid w:val="00E0080D"/>
    <w:rsid w:val="00E020C2"/>
    <w:rsid w:val="00E02994"/>
    <w:rsid w:val="00E059C5"/>
    <w:rsid w:val="00E1101F"/>
    <w:rsid w:val="00E11D7E"/>
    <w:rsid w:val="00E12D9D"/>
    <w:rsid w:val="00E1398A"/>
    <w:rsid w:val="00E13BC3"/>
    <w:rsid w:val="00E14334"/>
    <w:rsid w:val="00E224B0"/>
    <w:rsid w:val="00E2303A"/>
    <w:rsid w:val="00E25ADB"/>
    <w:rsid w:val="00E263D3"/>
    <w:rsid w:val="00E343BD"/>
    <w:rsid w:val="00E348D9"/>
    <w:rsid w:val="00E35199"/>
    <w:rsid w:val="00E36601"/>
    <w:rsid w:val="00E430A2"/>
    <w:rsid w:val="00E44D03"/>
    <w:rsid w:val="00E4714D"/>
    <w:rsid w:val="00E53993"/>
    <w:rsid w:val="00E60351"/>
    <w:rsid w:val="00E61413"/>
    <w:rsid w:val="00E634EC"/>
    <w:rsid w:val="00E668CE"/>
    <w:rsid w:val="00E71AE7"/>
    <w:rsid w:val="00E73270"/>
    <w:rsid w:val="00E74CC4"/>
    <w:rsid w:val="00E752E6"/>
    <w:rsid w:val="00E91851"/>
    <w:rsid w:val="00E93A86"/>
    <w:rsid w:val="00E95FD2"/>
    <w:rsid w:val="00EA2ED5"/>
    <w:rsid w:val="00EA6088"/>
    <w:rsid w:val="00EB069C"/>
    <w:rsid w:val="00EB1CEE"/>
    <w:rsid w:val="00EB7CE0"/>
    <w:rsid w:val="00EC1A2C"/>
    <w:rsid w:val="00EC240C"/>
    <w:rsid w:val="00EC6B48"/>
    <w:rsid w:val="00ED2C10"/>
    <w:rsid w:val="00EE262B"/>
    <w:rsid w:val="00EE417B"/>
    <w:rsid w:val="00EE6A4A"/>
    <w:rsid w:val="00EF5FA5"/>
    <w:rsid w:val="00F01F37"/>
    <w:rsid w:val="00F06D3D"/>
    <w:rsid w:val="00F112B7"/>
    <w:rsid w:val="00F12DA9"/>
    <w:rsid w:val="00F161E5"/>
    <w:rsid w:val="00F212EB"/>
    <w:rsid w:val="00F23D13"/>
    <w:rsid w:val="00F356CD"/>
    <w:rsid w:val="00F37A89"/>
    <w:rsid w:val="00F43E24"/>
    <w:rsid w:val="00F465D3"/>
    <w:rsid w:val="00F51BD6"/>
    <w:rsid w:val="00F557A5"/>
    <w:rsid w:val="00F56F06"/>
    <w:rsid w:val="00F56F62"/>
    <w:rsid w:val="00F63266"/>
    <w:rsid w:val="00F73815"/>
    <w:rsid w:val="00F7440E"/>
    <w:rsid w:val="00F77680"/>
    <w:rsid w:val="00F7770D"/>
    <w:rsid w:val="00F93115"/>
    <w:rsid w:val="00FA5792"/>
    <w:rsid w:val="00FA7451"/>
    <w:rsid w:val="00FB04BE"/>
    <w:rsid w:val="00FB200D"/>
    <w:rsid w:val="00FB3571"/>
    <w:rsid w:val="00FB4F1D"/>
    <w:rsid w:val="00FC26B9"/>
    <w:rsid w:val="00FC6296"/>
    <w:rsid w:val="00FD45BD"/>
    <w:rsid w:val="00FD7441"/>
    <w:rsid w:val="00FE6FEE"/>
    <w:rsid w:val="00FE7EEC"/>
    <w:rsid w:val="00FF3075"/>
    <w:rsid w:val="00FF38C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9">
      <o:colormru v:ext="edit" colors="#7b6c58,#887e6e,#b0a696"/>
    </o:shapedefaults>
    <o:shapelayout v:ext="edit">
      <o:idmap v:ext="edit" data="1"/>
    </o:shapelayout>
  </w:shapeDefaults>
  <w:decimalSymbol w:val="."/>
  <w:listSeparator w:val=","/>
  <w14:docId w14:val="58C3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0"/>
    <w:lsdException w:name="index 2" w:locked="0"/>
    <w:lsdException w:name="index 3" w:locked="0"/>
    <w:lsdException w:name="index 4" w:locked="0"/>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caption" w:locked="0" w:qFormat="1"/>
    <w:lsdException w:name="footnote reference" w:locked="0"/>
    <w:lsdException w:name="toa heading" w:unhideWhenUsed="0"/>
    <w:lsdException w:name="List Number" w:unhideWhenUsed="0"/>
    <w:lsdException w:name="List 2" w:unhideWhenUsed="0"/>
    <w:lsdException w:name="Title" w:semiHidden="0" w:uiPriority="10" w:unhideWhenUsed="0" w:qFormat="1"/>
    <w:lsdException w:name="Default Paragraph Font" w:locked="0" w:uiPriority="1"/>
    <w:lsdException w:name="List Continue 4" w:unhideWhenUsed="0"/>
    <w:lsdException w:name="List Continue 5" w:unhideWhenUsed="0"/>
    <w:lsdException w:name="Message Header" w:unhideWhenUsed="0"/>
    <w:lsdException w:name="Subtitle"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uiPriority="0" w:unhideWhenUsed="0"/>
    <w:lsdException w:name="Table Theme"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locked="0" w:semiHidden="0" w:uiPriority="0"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aliases w:val="ECC Base"/>
    <w:semiHidden/>
    <w:qFormat/>
    <w:rsid w:val="003B1553"/>
    <w:rPr>
      <w:rFonts w:eastAsia="Calibri"/>
      <w:szCs w:val="22"/>
      <w:lang w:val="en-GB"/>
    </w:rPr>
  </w:style>
  <w:style w:type="paragraph" w:styleId="Heading1">
    <w:name w:val="heading 1"/>
    <w:aliases w:val="ECC Heading 1"/>
    <w:next w:val="Normal"/>
    <w:qFormat/>
    <w:rsid w:val="009465E0"/>
    <w:pPr>
      <w:keepNext/>
      <w:pageBreakBefore/>
      <w:numPr>
        <w:numId w:val="6"/>
      </w:numPr>
      <w:spacing w:before="600"/>
      <w:outlineLvl w:val="0"/>
    </w:pPr>
    <w:rPr>
      <w:rFonts w:cs="Arial"/>
      <w:b/>
      <w:bCs/>
      <w:caps/>
      <w:color w:val="D2232A"/>
      <w:kern w:val="32"/>
      <w:szCs w:val="32"/>
    </w:rPr>
  </w:style>
  <w:style w:type="paragraph" w:styleId="Heading2">
    <w:name w:val="heading 2"/>
    <w:aliases w:val="ECC Heading 2,h2,H2,h21,Heading Two,R2,l2,Sub-section"/>
    <w:next w:val="Normal"/>
    <w:qFormat/>
    <w:rsid w:val="00F51BD6"/>
    <w:pPr>
      <w:keepNext/>
      <w:numPr>
        <w:ilvl w:val="1"/>
        <w:numId w:val="6"/>
      </w:numPr>
      <w:spacing w:before="480"/>
      <w:outlineLvl w:val="1"/>
    </w:pPr>
    <w:rPr>
      <w:rFonts w:cs="Arial"/>
      <w:b/>
      <w:bCs/>
      <w:iCs/>
      <w:caps/>
      <w:szCs w:val="28"/>
    </w:rPr>
  </w:style>
  <w:style w:type="paragraph" w:styleId="Heading3">
    <w:name w:val="heading 3"/>
    <w:aliases w:val="ECC Heading 3,Heading 3 new,h3,3"/>
    <w:next w:val="Normal"/>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outlineLvl w:val="3"/>
    </w:pPr>
    <w:rPr>
      <w:rFonts w:cs="Arial"/>
      <w:bCs/>
      <w:i/>
      <w:color w:val="D2232A"/>
      <w:szCs w:val="26"/>
    </w:rPr>
  </w:style>
  <w:style w:type="paragraph" w:styleId="Heading5">
    <w:name w:val="heading 5"/>
    <w:basedOn w:val="Normal"/>
    <w:next w:val="Normal"/>
    <w:semiHidden/>
    <w:qFormat/>
    <w:locked/>
    <w:rsid w:val="009E47EB"/>
    <w:pPr>
      <w:numPr>
        <w:ilvl w:val="4"/>
        <w:numId w:val="6"/>
      </w:numPr>
      <w:outlineLvl w:val="4"/>
    </w:pPr>
    <w:rPr>
      <w:b/>
      <w:bCs/>
      <w:i/>
      <w:iCs/>
      <w:sz w:val="26"/>
      <w:szCs w:val="26"/>
    </w:rPr>
  </w:style>
  <w:style w:type="paragraph" w:styleId="Heading6">
    <w:name w:val="heading 6"/>
    <w:basedOn w:val="Normal"/>
    <w:next w:val="Normal"/>
    <w:semiHidden/>
    <w:qFormat/>
    <w:locked/>
    <w:rsid w:val="009E47EB"/>
    <w:pPr>
      <w:numPr>
        <w:ilvl w:val="5"/>
        <w:numId w:val="6"/>
      </w:numPr>
      <w:outlineLvl w:val="5"/>
    </w:pPr>
    <w:rPr>
      <w:b/>
      <w:bCs/>
      <w:sz w:val="22"/>
    </w:rPr>
  </w:style>
  <w:style w:type="paragraph" w:styleId="Heading7">
    <w:name w:val="heading 7"/>
    <w:basedOn w:val="Normal"/>
    <w:next w:val="Normal"/>
    <w:semiHidden/>
    <w:qFormat/>
    <w:locked/>
    <w:rsid w:val="009E47EB"/>
    <w:pPr>
      <w:numPr>
        <w:ilvl w:val="6"/>
        <w:numId w:val="6"/>
      </w:numPr>
      <w:outlineLvl w:val="6"/>
    </w:pPr>
    <w:rPr>
      <w:sz w:val="24"/>
    </w:rPr>
  </w:style>
  <w:style w:type="paragraph" w:styleId="Heading8">
    <w:name w:val="heading 8"/>
    <w:basedOn w:val="Normal"/>
    <w:next w:val="Normal"/>
    <w:semiHidden/>
    <w:qFormat/>
    <w:locked/>
    <w:rsid w:val="009E47EB"/>
    <w:pPr>
      <w:numPr>
        <w:ilvl w:val="7"/>
        <w:numId w:val="6"/>
      </w:numPr>
      <w:outlineLvl w:val="7"/>
    </w:pPr>
    <w:rPr>
      <w:i/>
      <w:iCs/>
      <w:sz w:val="24"/>
    </w:rPr>
  </w:style>
  <w:style w:type="paragraph" w:styleId="Heading9">
    <w:name w:val="heading 9"/>
    <w:basedOn w:val="Normal"/>
    <w:next w:val="Normal"/>
    <w:semiHidden/>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qFormat/>
    <w:rsid w:val="00BC03FD"/>
    <w:pPr>
      <w:numPr>
        <w:numId w:val="2"/>
      </w:numPr>
      <w:tabs>
        <w:tab w:val="left" w:pos="340"/>
      </w:tabs>
      <w:spacing w:before="60" w:after="0"/>
      <w:ind w:left="340" w:hanging="340"/>
    </w:pPr>
  </w:style>
  <w:style w:type="paragraph" w:styleId="Header">
    <w:name w:val="header"/>
    <w:basedOn w:val="Normal"/>
    <w:semiHidden/>
    <w:locked/>
    <w:rsid w:val="00C95C7C"/>
    <w:pPr>
      <w:tabs>
        <w:tab w:val="center" w:pos="4320"/>
        <w:tab w:val="right" w:pos="8640"/>
      </w:tabs>
    </w:pPr>
    <w:rPr>
      <w:b/>
      <w:sz w:val="16"/>
    </w:rPr>
  </w:style>
  <w:style w:type="paragraph" w:customStyle="1" w:styleId="ECCAnnexheading1">
    <w:name w:val="ECC Annex heading1"/>
    <w:next w:val="Normal"/>
    <w:qFormat/>
    <w:rsid w:val="00E2303A"/>
    <w:pPr>
      <w:keepNext/>
      <w:pageBreakBefore/>
      <w:numPr>
        <w:numId w:val="1"/>
      </w:numPr>
    </w:pPr>
    <w:rPr>
      <w:b/>
      <w:caps/>
      <w:color w:val="D2232A"/>
    </w:rPr>
  </w:style>
  <w:style w:type="paragraph" w:styleId="TOC1">
    <w:name w:val="toc 1"/>
    <w:aliases w:val="ECC Index 1"/>
    <w:basedOn w:val="Normal"/>
    <w:next w:val="Normal"/>
    <w:link w:val="TOC1Char"/>
    <w:uiPriority w:val="39"/>
    <w:rsid w:val="004930E1"/>
    <w:pPr>
      <w:tabs>
        <w:tab w:val="left" w:pos="425"/>
        <w:tab w:val="right" w:leader="dot" w:pos="9629"/>
      </w:tabs>
      <w:spacing w:after="0"/>
      <w:ind w:left="425" w:hanging="425"/>
    </w:pPr>
    <w:rPr>
      <w:b/>
      <w:szCs w:val="20"/>
    </w:rPr>
  </w:style>
  <w:style w:type="paragraph" w:styleId="FootnoteText">
    <w:name w:val="footnote text"/>
    <w:aliases w:val="ECC Footnote"/>
    <w:basedOn w:val="Normal"/>
    <w:link w:val="FootnoteTextChar"/>
    <w:uiPriority w:val="99"/>
    <w:qFormat/>
    <w:rsid w:val="00CD1F81"/>
    <w:pPr>
      <w:widowControl w:val="0"/>
      <w:tabs>
        <w:tab w:val="left" w:pos="284"/>
      </w:tabs>
      <w:spacing w:before="60" w:after="0" w:line="288" w:lineRule="auto"/>
      <w:ind w:left="284" w:hanging="284"/>
    </w:pPr>
    <w:rPr>
      <w:sz w:val="16"/>
      <w:szCs w:val="16"/>
      <w:lang w:val="da-DK"/>
      <w14:cntxtAlts/>
    </w:rPr>
  </w:style>
  <w:style w:type="paragraph" w:styleId="TOC2">
    <w:name w:val="toc 2"/>
    <w:aliases w:val="ECC Index 2"/>
    <w:basedOn w:val="Normal"/>
    <w:next w:val="Normal"/>
    <w:uiPriority w:val="39"/>
    <w:rsid w:val="00210414"/>
    <w:pPr>
      <w:tabs>
        <w:tab w:val="left" w:pos="993"/>
        <w:tab w:val="right" w:leader="dot" w:pos="9629"/>
      </w:tabs>
      <w:spacing w:before="0" w:after="0"/>
      <w:ind w:left="992" w:hanging="567"/>
    </w:pPr>
    <w:rPr>
      <w:rFonts w:cs="Arial"/>
      <w:bCs/>
      <w:noProof/>
      <w:szCs w:val="20"/>
    </w:rPr>
  </w:style>
  <w:style w:type="paragraph" w:styleId="TOC3">
    <w:name w:val="toc 3"/>
    <w:aliases w:val="ECC Index 3"/>
    <w:basedOn w:val="Normal"/>
    <w:next w:val="Normal"/>
    <w:uiPriority w:val="39"/>
    <w:rsid w:val="00210414"/>
    <w:pPr>
      <w:tabs>
        <w:tab w:val="left" w:pos="1701"/>
        <w:tab w:val="right" w:leader="dot" w:pos="9629"/>
      </w:tabs>
      <w:spacing w:before="0" w:after="0"/>
      <w:ind w:left="1701" w:hanging="709"/>
    </w:pPr>
    <w:rPr>
      <w:rFonts w:cs="Arial"/>
      <w:noProof/>
      <w:szCs w:val="20"/>
    </w:rPr>
  </w:style>
  <w:style w:type="paragraph" w:styleId="TOC4">
    <w:name w:val="toc 4"/>
    <w:aliases w:val="ECC Index 4"/>
    <w:basedOn w:val="Normal"/>
    <w:next w:val="Normal"/>
    <w:uiPriority w:val="39"/>
    <w:rsid w:val="00210414"/>
    <w:pPr>
      <w:tabs>
        <w:tab w:val="left" w:pos="2552"/>
        <w:tab w:val="right" w:leader="dot" w:pos="9629"/>
      </w:tabs>
      <w:spacing w:before="0" w:after="0"/>
      <w:ind w:left="2552" w:hanging="851"/>
    </w:pPr>
    <w:rPr>
      <w:rFonts w:cs="Arial"/>
      <w:noProof/>
      <w:szCs w:val="20"/>
    </w:rPr>
  </w:style>
  <w:style w:type="character" w:customStyle="1" w:styleId="ECCHLgreen">
    <w:name w:val="ECC HL green"/>
    <w:basedOn w:val="DefaultParagraphFont"/>
    <w:uiPriority w:val="1"/>
    <w:qFormat/>
    <w:rsid w:val="00CD1F81"/>
    <w:rPr>
      <w:bdr w:val="none" w:sz="0" w:space="0" w:color="auto"/>
      <w:shd w:val="solid" w:color="92D050" w:fill="auto"/>
      <w:lang w:val="en-GB"/>
    </w:rPr>
  </w:style>
  <w:style w:type="character" w:customStyle="1" w:styleId="FootnoteTextChar">
    <w:name w:val="Footnote Text Char"/>
    <w:aliases w:val="ECC Footnote Char"/>
    <w:basedOn w:val="DefaultParagraphFont"/>
    <w:link w:val="FootnoteText"/>
    <w:rsid w:val="00CD1F81"/>
    <w:rPr>
      <w:rFonts w:eastAsia="Calibri"/>
      <w:sz w:val="16"/>
      <w:szCs w:val="16"/>
      <w14:cntxtAlts/>
    </w:rPr>
  </w:style>
  <w:style w:type="character" w:styleId="FootnoteReference">
    <w:name w:val="footnote reference"/>
    <w:aliases w:val="ECC Footnote number,Appel note de bas de p,Nota,Footnote symbol,Footnote"/>
    <w:basedOn w:val="DefaultParagraphFont"/>
    <w:uiPriority w:val="99"/>
    <w:rsid w:val="00DB17F9"/>
    <w:rPr>
      <w:rFonts w:ascii="Arial" w:hAnsi="Arial"/>
      <w:sz w:val="20"/>
      <w:vertAlign w:val="superscript"/>
    </w:rPr>
  </w:style>
  <w:style w:type="paragraph" w:styleId="Caption">
    <w:name w:val="caption"/>
    <w:aliases w:val="ECC Caption,Caption Char,Caption Char1 Char,Caption Char Char Char,cap Char Char Char,cap Char,cap"/>
    <w:next w:val="Normal"/>
    <w:uiPriority w:val="99"/>
    <w:qFormat/>
    <w:rsid w:val="00F51BD6"/>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A90997"/>
    <w:pPr>
      <w:spacing w:before="0" w:after="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coverpagelastupdatedDDMMYY">
    <w:name w:val="cover page 'last updated DD MM YY'"/>
    <w:next w:val="coverpageapprovedDDMMYY"/>
    <w:rsid w:val="00DB17F9"/>
    <w:pPr>
      <w:spacing w:before="120"/>
      <w:ind w:left="3402"/>
    </w:pPr>
    <w:rPr>
      <w:bCs/>
      <w:sz w:val="18"/>
    </w:rPr>
  </w:style>
  <w:style w:type="paragraph" w:customStyle="1" w:styleId="ECCLetteredList">
    <w:name w:val="ECC Lettered List"/>
    <w:qFormat/>
    <w:rsid w:val="00F51BD6"/>
    <w:pPr>
      <w:numPr>
        <w:ilvl w:val="1"/>
        <w:numId w:val="3"/>
      </w:numPr>
      <w:spacing w:after="0"/>
    </w:pPr>
  </w:style>
  <w:style w:type="paragraph" w:customStyle="1" w:styleId="ECCNumberedList">
    <w:name w:val="ECC Numbered List"/>
    <w:basedOn w:val="Normal"/>
    <w:qFormat/>
    <w:rsid w:val="00210414"/>
    <w:pPr>
      <w:numPr>
        <w:numId w:val="4"/>
      </w:numPr>
      <w:spacing w:after="0"/>
    </w:pPr>
    <w:rPr>
      <w:szCs w:val="20"/>
    </w:rPr>
  </w:style>
  <w:style w:type="paragraph" w:customStyle="1" w:styleId="ECCReference">
    <w:name w:val="ECC Reference"/>
    <w:basedOn w:val="Normal"/>
    <w:rsid w:val="00471F0A"/>
    <w:pPr>
      <w:numPr>
        <w:numId w:val="5"/>
      </w:numPr>
      <w:spacing w:before="0" w:after="0"/>
    </w:pPr>
    <w:rPr>
      <w:lang w:eastAsia="ja-JP"/>
    </w:rPr>
  </w:style>
  <w:style w:type="paragraph" w:styleId="BalloonText">
    <w:name w:val="Balloon Text"/>
    <w:basedOn w:val="Normal"/>
    <w:link w:val="BalloonTextChar"/>
    <w:uiPriority w:val="99"/>
    <w:semiHidden/>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22D"/>
    <w:rPr>
      <w:rFonts w:ascii="Lucida Grande" w:eastAsia="Calibri" w:hAnsi="Lucida Grande" w:cs="Lucida Grande"/>
      <w:sz w:val="18"/>
      <w:szCs w:val="18"/>
      <w:lang w:val="en-GB"/>
    </w:rPr>
  </w:style>
  <w:style w:type="paragraph" w:customStyle="1" w:styleId="coverpageReporttitledescription">
    <w:name w:val="cover page 'Report title/description'"/>
    <w:rsid w:val="005E71F3"/>
    <w:pPr>
      <w:keepLines/>
      <w:spacing w:before="1800" w:line="288" w:lineRule="auto"/>
      <w:ind w:left="3402"/>
      <w:contextualSpacing/>
      <w:textboxTightWrap w:val="firstLineOnly"/>
    </w:pPr>
    <w:rPr>
      <w:sz w:val="24"/>
    </w:rPr>
  </w:style>
  <w:style w:type="paragraph" w:customStyle="1" w:styleId="ECCEditorsNote">
    <w:name w:val="ECC Editor's Note"/>
    <w:next w:val="Normal"/>
    <w:qFormat/>
    <w:rsid w:val="00A26AC6"/>
    <w:pPr>
      <w:numPr>
        <w:numId w:val="8"/>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qFormat/>
    <w:rsid w:val="00283417"/>
    <w:pPr>
      <w:spacing w:after="240"/>
      <w:jc w:val="center"/>
    </w:pPr>
    <w:rPr>
      <w:noProof/>
      <w:lang w:val="de-DE" w:eastAsia="de-DE"/>
      <w14:cntxtAlts/>
    </w:rPr>
  </w:style>
  <w:style w:type="paragraph" w:customStyle="1" w:styleId="coverpageapprovedDDMMYY">
    <w:name w:val="cover page 'approved DD MM YY'"/>
    <w:next w:val="coverpagelastupdatedDDMMYY"/>
    <w:rsid w:val="00DB17F9"/>
    <w:pPr>
      <w:spacing w:before="600"/>
      <w:ind w:left="3402"/>
    </w:pPr>
    <w:rPr>
      <w:b/>
      <w:sz w:val="18"/>
      <w:szCs w:val="18"/>
    </w:rPr>
  </w:style>
  <w:style w:type="paragraph" w:customStyle="1" w:styleId="coverpageECCReport">
    <w:name w:val="cover page 'ECC Report'"/>
    <w:link w:val="coverpageECCReportZchn"/>
    <w:semiHidden/>
    <w:rsid w:val="00A90997"/>
    <w:pPr>
      <w:shd w:val="clear" w:color="FFFFFF" w:themeColor="background1" w:fill="auto"/>
      <w:spacing w:before="60"/>
    </w:pPr>
    <w:rPr>
      <w:rFonts w:eastAsia="Calibri"/>
      <w:color w:val="FFFFFF" w:themeColor="background1"/>
      <w:sz w:val="68"/>
      <w:szCs w:val="68"/>
      <w:lang w:val="en-GB"/>
    </w:rPr>
  </w:style>
  <w:style w:type="character" w:customStyle="1" w:styleId="coverpageECCReportZchn">
    <w:name w:val="cover page 'ECC Report' Zchn"/>
    <w:basedOn w:val="DefaultParagraphFont"/>
    <w:link w:val="coverpageECCReport"/>
    <w:semiHidden/>
    <w:rsid w:val="00A90997"/>
    <w:rPr>
      <w:rFonts w:eastAsia="Calibri"/>
      <w:color w:val="FFFFFF" w:themeColor="background1"/>
      <w:sz w:val="68"/>
      <w:szCs w:val="68"/>
      <w:shd w:val="clear" w:color="FFFFFF" w:themeColor="background1" w:fill="auto"/>
      <w:lang w:val="en-GB"/>
    </w:rPr>
  </w:style>
  <w:style w:type="character" w:customStyle="1" w:styleId="ECCHLyellow">
    <w:name w:val="ECC HL yellow"/>
    <w:basedOn w:val="DefaultParagraphFont"/>
    <w:uiPriority w:val="1"/>
    <w:qFormat/>
    <w:rsid w:val="00210414"/>
    <w:rPr>
      <w:rFonts w:eastAsia="Calibri"/>
      <w:i w:val="0"/>
      <w:szCs w:val="22"/>
      <w:bdr w:val="none" w:sz="0" w:space="0" w:color="auto"/>
      <w:shd w:val="solid" w:color="FFFF00" w:fill="auto"/>
      <w:lang w:val="en-GB"/>
    </w:rPr>
  </w:style>
  <w:style w:type="paragraph" w:customStyle="1" w:styleId="coverpageTableofContent">
    <w:name w:val="cover page 'Table of Content'"/>
    <w:semiHidden/>
    <w:rsid w:val="00E2303A"/>
    <w:pPr>
      <w:spacing w:after="240"/>
    </w:pPr>
    <w:rPr>
      <w:b/>
      <w:noProof/>
      <w:color w:val="FFFFFF" w:themeColor="background1"/>
      <w:lang w:val="de-DE" w:eastAsia="de-DE"/>
    </w:rPr>
  </w:style>
  <w:style w:type="paragraph" w:customStyle="1" w:styleId="ECCTableHeaderwhitefont">
    <w:name w:val="ECC Table Header white font"/>
    <w:qFormat/>
    <w:rsid w:val="003B1553"/>
    <w:pPr>
      <w:jc w:val="center"/>
    </w:pPr>
    <w:rPr>
      <w:rFonts w:eastAsia="Calibri"/>
      <w:bCs/>
      <w:color w:val="FFFFFF" w:themeColor="background1"/>
      <w:lang w:val="en-GB" w:eastAsia="de-DE"/>
    </w:rPr>
  </w:style>
  <w:style w:type="paragraph" w:customStyle="1" w:styleId="ECCTabletext">
    <w:name w:val="ECC Table text"/>
    <w:basedOn w:val="Normal"/>
    <w:qFormat/>
    <w:rsid w:val="00A90997"/>
    <w:pPr>
      <w:spacing w:before="0"/>
    </w:pPr>
  </w:style>
  <w:style w:type="paragraph" w:styleId="Signature">
    <w:name w:val="Signature"/>
    <w:basedOn w:val="Normal"/>
    <w:link w:val="SignatureChar"/>
    <w:uiPriority w:val="99"/>
    <w:semiHidden/>
    <w:locked/>
    <w:rsid w:val="007D52EC"/>
    <w:pPr>
      <w:spacing w:before="0" w:after="0"/>
      <w:ind w:left="4252"/>
    </w:pPr>
  </w:style>
  <w:style w:type="paragraph" w:customStyle="1" w:styleId="ECCTableHeaderredfont">
    <w:name w:val="ECC Table Header red font"/>
    <w:qFormat/>
    <w:rsid w:val="003B1553"/>
    <w:pPr>
      <w:spacing w:before="120" w:after="120"/>
      <w:jc w:val="left"/>
    </w:pPr>
    <w:rPr>
      <w:rFonts w:eastAsia="Calibri"/>
      <w:bCs/>
      <w:color w:val="D2232A"/>
      <w:lang w:val="en-GB" w:eastAsia="de-DE"/>
    </w:rPr>
  </w:style>
  <w:style w:type="character" w:customStyle="1" w:styleId="SignatureChar">
    <w:name w:val="Signature Char"/>
    <w:basedOn w:val="DefaultParagraphFont"/>
    <w:link w:val="Signature"/>
    <w:uiPriority w:val="99"/>
    <w:semiHidden/>
    <w:rsid w:val="009B022D"/>
    <w:rPr>
      <w:rFonts w:eastAsia="Calibri"/>
      <w:szCs w:val="22"/>
      <w:lang w:val="en-GB"/>
    </w:rPr>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HLbold">
    <w:name w:val="ECC HL bold"/>
    <w:uiPriority w:val="1"/>
    <w:qFormat/>
    <w:rsid w:val="00CA5782"/>
    <w:rPr>
      <w:b/>
      <w:bCs w:val="0"/>
    </w:rPr>
  </w:style>
  <w:style w:type="character" w:styleId="IntenseReference">
    <w:name w:val="Intense Reference"/>
    <w:aliases w:val="cover page 'Report No'"/>
    <w:basedOn w:val="DefaultParagraphFont"/>
    <w:semiHidden/>
    <w:qFormat/>
    <w:rsid w:val="00980DFC"/>
    <w:rPr>
      <w:b/>
      <w:bCs/>
      <w:caps w:val="0"/>
      <w:smallCaps w:val="0"/>
      <w:color w:val="632423" w:themeColor="accent2" w:themeShade="80"/>
      <w:spacing w:val="5"/>
      <w:u w:val="none"/>
      <w:bdr w:val="none" w:sz="0" w:space="0" w:color="auto"/>
      <w:vertAlign w:val="baseline"/>
    </w:rPr>
  </w:style>
  <w:style w:type="character" w:styleId="Emphasis">
    <w:name w:val="Emphasis"/>
    <w:aliases w:val="ECC HL italics"/>
    <w:uiPriority w:val="1"/>
    <w:qFormat/>
    <w:rsid w:val="00C418C5"/>
    <w:rPr>
      <w:i/>
    </w:rPr>
  </w:style>
  <w:style w:type="character" w:customStyle="1" w:styleId="TOC1Char">
    <w:name w:val="TOC 1 Char"/>
    <w:aliases w:val="ECC Index 1 Char"/>
    <w:basedOn w:val="DefaultParagraphFont"/>
    <w:link w:val="TOC1"/>
    <w:uiPriority w:val="39"/>
    <w:semiHidden/>
    <w:rsid w:val="00471F0A"/>
    <w:rPr>
      <w:rFonts w:eastAsia="Calibri"/>
      <w:b/>
      <w:lang w:val="en-GB"/>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CD1F81"/>
    <w:rPr>
      <w:iCs w:val="0"/>
      <w:bdr w:val="none" w:sz="0" w:space="0" w:color="auto"/>
      <w:shd w:val="solid" w:color="00FFFF" w:fill="auto"/>
      <w:lang w:val="en-GB"/>
    </w:rPr>
  </w:style>
  <w:style w:type="character" w:customStyle="1" w:styleId="ECCHLorange">
    <w:name w:val="ECC HL orange"/>
    <w:basedOn w:val="DefaultParagraphFont"/>
    <w:uiPriority w:val="1"/>
    <w:qFormat/>
    <w:rsid w:val="00CD1F81"/>
    <w:rPr>
      <w:bdr w:val="none" w:sz="0" w:space="0" w:color="auto"/>
      <w:shd w:val="solid" w:color="FFC000" w:fill="auto"/>
    </w:rPr>
  </w:style>
  <w:style w:type="character" w:customStyle="1" w:styleId="ECCHLblue">
    <w:name w:val="ECC HL blue"/>
    <w:basedOn w:val="DefaultParagraphFont"/>
    <w:uiPriority w:val="1"/>
    <w:qFormat/>
    <w:rsid w:val="00210414"/>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CD1F81"/>
    <w:rPr>
      <w:iCs w:val="0"/>
      <w:color w:val="FFFFFF" w:themeColor="background1"/>
      <w:bdr w:val="none" w:sz="0" w:space="0" w:color="auto"/>
      <w:shd w:val="solid" w:color="008080" w:fill="auto"/>
    </w:rPr>
  </w:style>
  <w:style w:type="paragraph" w:styleId="ListParagraph">
    <w:name w:val="List Paragraph"/>
    <w:basedOn w:val="Normal"/>
    <w:uiPriority w:val="34"/>
    <w:semiHidden/>
    <w:qFormat/>
    <w:locked/>
    <w:rsid w:val="005C5A96"/>
    <w:pPr>
      <w:ind w:left="720"/>
      <w:contextualSpacing/>
    </w:pPr>
  </w:style>
  <w:style w:type="character" w:customStyle="1" w:styleId="ECCHLsubscript">
    <w:name w:val="ECC HL subscript"/>
    <w:uiPriority w:val="1"/>
    <w:rsid w:val="00C418C5"/>
    <w:rPr>
      <w:vertAlign w:val="subscript"/>
    </w:rPr>
  </w:style>
  <w:style w:type="character" w:customStyle="1" w:styleId="ECCHLsuperscript">
    <w:name w:val="ECC HL superscript"/>
    <w:uiPriority w:val="1"/>
    <w:rsid w:val="00C418C5"/>
    <w:rPr>
      <w:vertAlign w:val="superscript"/>
    </w:rPr>
  </w:style>
  <w:style w:type="character" w:customStyle="1" w:styleId="ECCHLmagenta">
    <w:name w:val="ECC HL magenta"/>
    <w:basedOn w:val="DefaultParagraphFont"/>
    <w:uiPriority w:val="1"/>
    <w:qFormat/>
    <w:rsid w:val="00CD1F81"/>
    <w:rPr>
      <w:color w:val="auto"/>
      <w:bdr w:val="none" w:sz="0" w:space="0" w:color="auto"/>
      <w:shd w:val="solid" w:color="FF3399" w:fill="auto"/>
      <w:lang w:val="en-GB"/>
    </w:rPr>
  </w:style>
  <w:style w:type="character" w:customStyle="1" w:styleId="ECCHLbrown">
    <w:name w:val="ECC HL brown"/>
    <w:basedOn w:val="DefaultParagraphFont"/>
    <w:uiPriority w:val="1"/>
    <w:qFormat/>
    <w:rsid w:val="00CD1F81"/>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rsid w:val="007F3990"/>
    <w:pPr>
      <w:tabs>
        <w:tab w:val="left" w:pos="0"/>
        <w:tab w:val="center" w:pos="4820"/>
        <w:tab w:val="right" w:pos="9639"/>
      </w:tabs>
    </w:pPr>
    <w:rPr>
      <w:rFonts w:cs="Arial"/>
      <w:b/>
      <w:bCs/>
      <w:caps/>
      <w:color w:val="D2232A"/>
      <w:kern w:val="32"/>
      <w:szCs w:val="32"/>
    </w:rPr>
  </w:style>
  <w:style w:type="character" w:customStyle="1" w:styleId="ECCParagraph">
    <w:name w:val="ECC Paragraph"/>
    <w:basedOn w:val="DefaultParagraphFont"/>
    <w:uiPriority w:val="1"/>
    <w:qFormat/>
    <w:rsid w:val="00BF7BF1"/>
    <w:rPr>
      <w:rFonts w:ascii="Arial" w:hAnsi="Arial"/>
      <w:noProof w:val="0"/>
      <w:sz w:val="20"/>
      <w:bdr w:val="none" w:sz="0" w:space="0" w:color="auto"/>
      <w:lang w:val="en-GB"/>
    </w:rPr>
  </w:style>
  <w:style w:type="character" w:customStyle="1" w:styleId="ECCHLunderlined">
    <w:name w:val="ECC HL underlined"/>
    <w:uiPriority w:val="1"/>
    <w:qFormat/>
    <w:rsid w:val="00C418C5"/>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442828"/>
    <w:pPr>
      <w:jc w:val="left"/>
    </w:pPr>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442828"/>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1555E1"/>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CD1F81"/>
    <w:rPr>
      <w:bdr w:val="none" w:sz="0" w:space="0" w:color="auto"/>
      <w:shd w:val="solid" w:color="BFBFBF" w:themeColor="background1" w:themeShade="BF" w:fill="auto"/>
    </w:rPr>
  </w:style>
  <w:style w:type="table" w:styleId="TableGrid">
    <w:name w:val="Table Grid"/>
    <w:basedOn w:val="TableNormal"/>
    <w:locked/>
    <w:rsid w:val="001B19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locked/>
    <w:rsid w:val="00B61952"/>
    <w:pPr>
      <w:spacing w:before="0" w:after="0"/>
      <w:ind w:left="600"/>
    </w:pPr>
    <w:rPr>
      <w:rFonts w:asciiTheme="minorHAnsi" w:hAnsiTheme="minorHAnsi"/>
      <w:szCs w:val="20"/>
    </w:rPr>
  </w:style>
  <w:style w:type="paragraph" w:styleId="TOC6">
    <w:name w:val="toc 6"/>
    <w:basedOn w:val="Normal"/>
    <w:next w:val="Normal"/>
    <w:autoRedefine/>
    <w:uiPriority w:val="39"/>
    <w:semiHidden/>
    <w:locked/>
    <w:rsid w:val="00B61952"/>
    <w:pPr>
      <w:spacing w:before="0" w:after="0"/>
      <w:ind w:left="800"/>
    </w:pPr>
    <w:rPr>
      <w:rFonts w:asciiTheme="minorHAnsi" w:hAnsiTheme="minorHAnsi"/>
      <w:szCs w:val="20"/>
    </w:rPr>
  </w:style>
  <w:style w:type="paragraph" w:styleId="TOC7">
    <w:name w:val="toc 7"/>
    <w:basedOn w:val="Normal"/>
    <w:next w:val="Normal"/>
    <w:autoRedefine/>
    <w:uiPriority w:val="39"/>
    <w:semiHidden/>
    <w:locked/>
    <w:rsid w:val="00B61952"/>
    <w:pPr>
      <w:spacing w:before="0" w:after="0"/>
      <w:ind w:left="1000"/>
    </w:pPr>
    <w:rPr>
      <w:rFonts w:asciiTheme="minorHAnsi" w:hAnsiTheme="minorHAnsi"/>
      <w:szCs w:val="20"/>
    </w:rPr>
  </w:style>
  <w:style w:type="paragraph" w:styleId="TOC8">
    <w:name w:val="toc 8"/>
    <w:basedOn w:val="Normal"/>
    <w:next w:val="Normal"/>
    <w:autoRedefine/>
    <w:uiPriority w:val="39"/>
    <w:semiHidden/>
    <w:locked/>
    <w:rsid w:val="00B61952"/>
    <w:pPr>
      <w:spacing w:before="0" w:after="0"/>
      <w:ind w:left="1200"/>
    </w:pPr>
    <w:rPr>
      <w:rFonts w:asciiTheme="minorHAnsi" w:hAnsiTheme="minorHAnsi"/>
      <w:szCs w:val="20"/>
    </w:rPr>
  </w:style>
  <w:style w:type="paragraph" w:styleId="TOC9">
    <w:name w:val="toc 9"/>
    <w:basedOn w:val="Normal"/>
    <w:next w:val="Normal"/>
    <w:autoRedefine/>
    <w:uiPriority w:val="39"/>
    <w:semiHidden/>
    <w:locked/>
    <w:rsid w:val="00B61952"/>
    <w:pPr>
      <w:spacing w:before="0" w:after="0"/>
      <w:ind w:left="1400"/>
    </w:pPr>
    <w:rPr>
      <w:rFonts w:asciiTheme="minorHAnsi" w:hAnsiTheme="minorHAnsi"/>
      <w:szCs w:val="20"/>
    </w:rPr>
  </w:style>
  <w:style w:type="paragraph" w:styleId="Footer">
    <w:name w:val="footer"/>
    <w:basedOn w:val="Normal"/>
    <w:link w:val="FooterChar"/>
    <w:uiPriority w:val="99"/>
    <w:semiHidden/>
    <w:locked/>
    <w:rsid w:val="000F0A57"/>
    <w:pPr>
      <w:tabs>
        <w:tab w:val="center" w:pos="4536"/>
        <w:tab w:val="right" w:pos="9072"/>
      </w:tabs>
      <w:spacing w:before="0" w:after="0"/>
    </w:pPr>
  </w:style>
  <w:style w:type="character" w:customStyle="1" w:styleId="FooterChar">
    <w:name w:val="Footer Char"/>
    <w:basedOn w:val="DefaultParagraphFont"/>
    <w:link w:val="Footer"/>
    <w:uiPriority w:val="99"/>
    <w:semiHidden/>
    <w:rsid w:val="009B022D"/>
    <w:rPr>
      <w:rFonts w:eastAsia="Calibri"/>
      <w:szCs w:val="22"/>
      <w:lang w:val="en-GB"/>
    </w:rPr>
  </w:style>
  <w:style w:type="character" w:styleId="Strong">
    <w:name w:val="Strong"/>
    <w:basedOn w:val="DefaultParagraphFont"/>
    <w:semiHidden/>
    <w:qFormat/>
    <w:locked/>
    <w:rsid w:val="005E71F3"/>
    <w:rPr>
      <w:b/>
      <w:bCs/>
    </w:rPr>
  </w:style>
  <w:style w:type="paragraph" w:styleId="BodyText2">
    <w:name w:val="Body Text 2"/>
    <w:basedOn w:val="Normal"/>
    <w:link w:val="BodyText2Char"/>
    <w:uiPriority w:val="99"/>
    <w:semiHidden/>
    <w:locked/>
    <w:rsid w:val="00FD7441"/>
    <w:pPr>
      <w:spacing w:after="120" w:line="480" w:lineRule="auto"/>
    </w:pPr>
  </w:style>
  <w:style w:type="character" w:customStyle="1" w:styleId="BodyText2Char">
    <w:name w:val="Body Text 2 Char"/>
    <w:basedOn w:val="DefaultParagraphFont"/>
    <w:link w:val="BodyText2"/>
    <w:uiPriority w:val="99"/>
    <w:semiHidden/>
    <w:rsid w:val="00FD7441"/>
    <w:rPr>
      <w:rFonts w:eastAsia="Calibri"/>
      <w:szCs w:val="22"/>
      <w:lang w:val="en-GB"/>
    </w:rPr>
  </w:style>
  <w:style w:type="paragraph" w:styleId="BodyText">
    <w:name w:val="Body Text"/>
    <w:basedOn w:val="Normal"/>
    <w:link w:val="BodyTextChar"/>
    <w:uiPriority w:val="99"/>
    <w:semiHidden/>
    <w:locked/>
    <w:rsid w:val="00FD7441"/>
    <w:pPr>
      <w:spacing w:after="120"/>
    </w:pPr>
  </w:style>
  <w:style w:type="character" w:customStyle="1" w:styleId="BodyTextChar">
    <w:name w:val="Body Text Char"/>
    <w:basedOn w:val="DefaultParagraphFont"/>
    <w:link w:val="BodyText"/>
    <w:uiPriority w:val="99"/>
    <w:semiHidden/>
    <w:rsid w:val="00FD7441"/>
    <w:rPr>
      <w:rFonts w:eastAsia="Calibri"/>
      <w:szCs w:val="22"/>
      <w:lang w:val="en-GB"/>
    </w:rPr>
  </w:style>
  <w:style w:type="paragraph" w:styleId="NormalWeb">
    <w:name w:val="Normal (Web)"/>
    <w:basedOn w:val="Normal"/>
    <w:uiPriority w:val="99"/>
    <w:semiHidden/>
    <w:locked/>
    <w:rsid w:val="005A2689"/>
    <w:rPr>
      <w:rFonts w:ascii="Times New Roman" w:hAnsi="Times New Roman"/>
      <w:sz w:val="24"/>
      <w:szCs w:val="24"/>
    </w:rPr>
  </w:style>
  <w:style w:type="table" w:styleId="LightList-Accent2">
    <w:name w:val="Light List Accent 2"/>
    <w:basedOn w:val="TableNormal"/>
    <w:uiPriority w:val="61"/>
    <w:locked/>
    <w:rsid w:val="005A2689"/>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EndnoteText">
    <w:name w:val="endnote text"/>
    <w:basedOn w:val="Normal"/>
    <w:link w:val="EndnoteTextChar"/>
    <w:uiPriority w:val="99"/>
    <w:semiHidden/>
    <w:locked/>
    <w:rsid w:val="0092101B"/>
    <w:pPr>
      <w:spacing w:before="0" w:after="0"/>
    </w:pPr>
    <w:rPr>
      <w:szCs w:val="20"/>
    </w:rPr>
  </w:style>
  <w:style w:type="character" w:customStyle="1" w:styleId="EndnoteTextChar">
    <w:name w:val="Endnote Text Char"/>
    <w:basedOn w:val="DefaultParagraphFont"/>
    <w:link w:val="EndnoteText"/>
    <w:uiPriority w:val="99"/>
    <w:semiHidden/>
    <w:rsid w:val="0092101B"/>
    <w:rPr>
      <w:rFonts w:eastAsia="Calibri"/>
      <w:lang w:val="en-GB"/>
    </w:rPr>
  </w:style>
  <w:style w:type="character" w:styleId="EndnoteReference">
    <w:name w:val="endnote reference"/>
    <w:basedOn w:val="DefaultParagraphFont"/>
    <w:uiPriority w:val="99"/>
    <w:semiHidden/>
    <w:locked/>
    <w:rsid w:val="0092101B"/>
    <w:rPr>
      <w:vertAlign w:val="superscript"/>
    </w:rPr>
  </w:style>
  <w:style w:type="character" w:styleId="CommentReference">
    <w:name w:val="annotation reference"/>
    <w:basedOn w:val="DefaultParagraphFont"/>
    <w:uiPriority w:val="99"/>
    <w:semiHidden/>
    <w:locked/>
    <w:rsid w:val="001D5CAE"/>
    <w:rPr>
      <w:sz w:val="16"/>
      <w:szCs w:val="16"/>
    </w:rPr>
  </w:style>
  <w:style w:type="paragraph" w:styleId="CommentText">
    <w:name w:val="annotation text"/>
    <w:basedOn w:val="Normal"/>
    <w:link w:val="CommentTextChar"/>
    <w:uiPriority w:val="99"/>
    <w:semiHidden/>
    <w:locked/>
    <w:rsid w:val="001D5CAE"/>
    <w:rPr>
      <w:szCs w:val="20"/>
    </w:rPr>
  </w:style>
  <w:style w:type="character" w:customStyle="1" w:styleId="CommentTextChar">
    <w:name w:val="Comment Text Char"/>
    <w:basedOn w:val="DefaultParagraphFont"/>
    <w:link w:val="CommentText"/>
    <w:uiPriority w:val="99"/>
    <w:semiHidden/>
    <w:rsid w:val="001D5CAE"/>
    <w:rPr>
      <w:rFonts w:eastAsia="Calibri"/>
      <w:lang w:val="en-GB"/>
    </w:rPr>
  </w:style>
  <w:style w:type="paragraph" w:styleId="CommentSubject">
    <w:name w:val="annotation subject"/>
    <w:basedOn w:val="CommentText"/>
    <w:next w:val="CommentText"/>
    <w:link w:val="CommentSubjectChar"/>
    <w:uiPriority w:val="99"/>
    <w:semiHidden/>
    <w:locked/>
    <w:rsid w:val="001D5CAE"/>
    <w:rPr>
      <w:b/>
      <w:bCs/>
    </w:rPr>
  </w:style>
  <w:style w:type="character" w:customStyle="1" w:styleId="CommentSubjectChar">
    <w:name w:val="Comment Subject Char"/>
    <w:basedOn w:val="CommentTextChar"/>
    <w:link w:val="CommentSubject"/>
    <w:uiPriority w:val="99"/>
    <w:semiHidden/>
    <w:rsid w:val="001D5CAE"/>
    <w:rPr>
      <w:rFonts w:eastAsia="Calibri"/>
      <w:b/>
      <w:bCs/>
      <w:lang w:val="en-GB"/>
    </w:rPr>
  </w:style>
  <w:style w:type="paragraph" w:styleId="PlainText">
    <w:name w:val="Plain Text"/>
    <w:basedOn w:val="Normal"/>
    <w:link w:val="PlainTextChar"/>
    <w:uiPriority w:val="99"/>
    <w:semiHidden/>
    <w:locked/>
    <w:rsid w:val="00B37110"/>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7110"/>
    <w:rPr>
      <w:rFonts w:ascii="Consolas" w:eastAsia="Calibri" w:hAnsi="Consolas" w:cs="Consolas"/>
      <w:sz w:val="21"/>
      <w:szCs w:val="21"/>
      <w:lang w:val="en-GB"/>
    </w:rPr>
  </w:style>
  <w:style w:type="character" w:styleId="FollowedHyperlink">
    <w:name w:val="FollowedHyperlink"/>
    <w:basedOn w:val="DefaultParagraphFont"/>
    <w:uiPriority w:val="99"/>
    <w:semiHidden/>
    <w:locked/>
    <w:rsid w:val="001D36D0"/>
    <w:rPr>
      <w:color w:val="800080" w:themeColor="followedHyperlink"/>
      <w:u w:val="single"/>
    </w:rPr>
  </w:style>
  <w:style w:type="paragraph" w:styleId="Revision">
    <w:name w:val="Revision"/>
    <w:hidden/>
    <w:uiPriority w:val="99"/>
    <w:semiHidden/>
    <w:rsid w:val="00A87AE5"/>
    <w:pPr>
      <w:spacing w:before="0" w:after="0"/>
      <w:jc w:val="left"/>
    </w:pPr>
    <w:rPr>
      <w:rFonts w:eastAsia="Calibri"/>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0"/>
    <w:lsdException w:name="index 2" w:locked="0"/>
    <w:lsdException w:name="index 3" w:locked="0"/>
    <w:lsdException w:name="index 4" w:locked="0"/>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caption" w:locked="0" w:qFormat="1"/>
    <w:lsdException w:name="footnote reference" w:locked="0"/>
    <w:lsdException w:name="toa heading" w:unhideWhenUsed="0"/>
    <w:lsdException w:name="List Number" w:unhideWhenUsed="0"/>
    <w:lsdException w:name="List 2" w:unhideWhenUsed="0"/>
    <w:lsdException w:name="Title" w:semiHidden="0" w:uiPriority="10" w:unhideWhenUsed="0" w:qFormat="1"/>
    <w:lsdException w:name="Default Paragraph Font" w:locked="0" w:uiPriority="1"/>
    <w:lsdException w:name="List Continue 4" w:unhideWhenUsed="0"/>
    <w:lsdException w:name="List Continue 5" w:unhideWhenUsed="0"/>
    <w:lsdException w:name="Message Header" w:unhideWhenUsed="0"/>
    <w:lsdException w:name="Subtitle"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uiPriority="0" w:unhideWhenUsed="0"/>
    <w:lsdException w:name="Table Theme"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locked="0" w:semiHidden="0" w:uiPriority="0"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aliases w:val="ECC Base"/>
    <w:semiHidden/>
    <w:qFormat/>
    <w:rsid w:val="003B1553"/>
    <w:rPr>
      <w:rFonts w:eastAsia="Calibri"/>
      <w:szCs w:val="22"/>
      <w:lang w:val="en-GB"/>
    </w:rPr>
  </w:style>
  <w:style w:type="paragraph" w:styleId="Heading1">
    <w:name w:val="heading 1"/>
    <w:aliases w:val="ECC Heading 1"/>
    <w:next w:val="Normal"/>
    <w:qFormat/>
    <w:rsid w:val="009465E0"/>
    <w:pPr>
      <w:keepNext/>
      <w:pageBreakBefore/>
      <w:numPr>
        <w:numId w:val="6"/>
      </w:numPr>
      <w:spacing w:before="600"/>
      <w:outlineLvl w:val="0"/>
    </w:pPr>
    <w:rPr>
      <w:rFonts w:cs="Arial"/>
      <w:b/>
      <w:bCs/>
      <w:caps/>
      <w:color w:val="D2232A"/>
      <w:kern w:val="32"/>
      <w:szCs w:val="32"/>
    </w:rPr>
  </w:style>
  <w:style w:type="paragraph" w:styleId="Heading2">
    <w:name w:val="heading 2"/>
    <w:aliases w:val="ECC Heading 2,h2,H2,h21,Heading Two,R2,l2,Sub-section"/>
    <w:next w:val="Normal"/>
    <w:qFormat/>
    <w:rsid w:val="00F51BD6"/>
    <w:pPr>
      <w:keepNext/>
      <w:numPr>
        <w:ilvl w:val="1"/>
        <w:numId w:val="6"/>
      </w:numPr>
      <w:spacing w:before="480"/>
      <w:outlineLvl w:val="1"/>
    </w:pPr>
    <w:rPr>
      <w:rFonts w:cs="Arial"/>
      <w:b/>
      <w:bCs/>
      <w:iCs/>
      <w:caps/>
      <w:szCs w:val="28"/>
    </w:rPr>
  </w:style>
  <w:style w:type="paragraph" w:styleId="Heading3">
    <w:name w:val="heading 3"/>
    <w:aliases w:val="ECC Heading 3,Heading 3 new,h3,3"/>
    <w:next w:val="Normal"/>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outlineLvl w:val="3"/>
    </w:pPr>
    <w:rPr>
      <w:rFonts w:cs="Arial"/>
      <w:bCs/>
      <w:i/>
      <w:color w:val="D2232A"/>
      <w:szCs w:val="26"/>
    </w:rPr>
  </w:style>
  <w:style w:type="paragraph" w:styleId="Heading5">
    <w:name w:val="heading 5"/>
    <w:basedOn w:val="Normal"/>
    <w:next w:val="Normal"/>
    <w:semiHidden/>
    <w:qFormat/>
    <w:locked/>
    <w:rsid w:val="009E47EB"/>
    <w:pPr>
      <w:numPr>
        <w:ilvl w:val="4"/>
        <w:numId w:val="6"/>
      </w:numPr>
      <w:outlineLvl w:val="4"/>
    </w:pPr>
    <w:rPr>
      <w:b/>
      <w:bCs/>
      <w:i/>
      <w:iCs/>
      <w:sz w:val="26"/>
      <w:szCs w:val="26"/>
    </w:rPr>
  </w:style>
  <w:style w:type="paragraph" w:styleId="Heading6">
    <w:name w:val="heading 6"/>
    <w:basedOn w:val="Normal"/>
    <w:next w:val="Normal"/>
    <w:semiHidden/>
    <w:qFormat/>
    <w:locked/>
    <w:rsid w:val="009E47EB"/>
    <w:pPr>
      <w:numPr>
        <w:ilvl w:val="5"/>
        <w:numId w:val="6"/>
      </w:numPr>
      <w:outlineLvl w:val="5"/>
    </w:pPr>
    <w:rPr>
      <w:b/>
      <w:bCs/>
      <w:sz w:val="22"/>
    </w:rPr>
  </w:style>
  <w:style w:type="paragraph" w:styleId="Heading7">
    <w:name w:val="heading 7"/>
    <w:basedOn w:val="Normal"/>
    <w:next w:val="Normal"/>
    <w:semiHidden/>
    <w:qFormat/>
    <w:locked/>
    <w:rsid w:val="009E47EB"/>
    <w:pPr>
      <w:numPr>
        <w:ilvl w:val="6"/>
        <w:numId w:val="6"/>
      </w:numPr>
      <w:outlineLvl w:val="6"/>
    </w:pPr>
    <w:rPr>
      <w:sz w:val="24"/>
    </w:rPr>
  </w:style>
  <w:style w:type="paragraph" w:styleId="Heading8">
    <w:name w:val="heading 8"/>
    <w:basedOn w:val="Normal"/>
    <w:next w:val="Normal"/>
    <w:semiHidden/>
    <w:qFormat/>
    <w:locked/>
    <w:rsid w:val="009E47EB"/>
    <w:pPr>
      <w:numPr>
        <w:ilvl w:val="7"/>
        <w:numId w:val="6"/>
      </w:numPr>
      <w:outlineLvl w:val="7"/>
    </w:pPr>
    <w:rPr>
      <w:i/>
      <w:iCs/>
      <w:sz w:val="24"/>
    </w:rPr>
  </w:style>
  <w:style w:type="paragraph" w:styleId="Heading9">
    <w:name w:val="heading 9"/>
    <w:basedOn w:val="Normal"/>
    <w:next w:val="Normal"/>
    <w:semiHidden/>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qFormat/>
    <w:rsid w:val="00BC03FD"/>
    <w:pPr>
      <w:numPr>
        <w:numId w:val="2"/>
      </w:numPr>
      <w:tabs>
        <w:tab w:val="left" w:pos="340"/>
      </w:tabs>
      <w:spacing w:before="60" w:after="0"/>
      <w:ind w:left="340" w:hanging="340"/>
    </w:pPr>
  </w:style>
  <w:style w:type="paragraph" w:styleId="Header">
    <w:name w:val="header"/>
    <w:basedOn w:val="Normal"/>
    <w:semiHidden/>
    <w:locked/>
    <w:rsid w:val="00C95C7C"/>
    <w:pPr>
      <w:tabs>
        <w:tab w:val="center" w:pos="4320"/>
        <w:tab w:val="right" w:pos="8640"/>
      </w:tabs>
    </w:pPr>
    <w:rPr>
      <w:b/>
      <w:sz w:val="16"/>
    </w:rPr>
  </w:style>
  <w:style w:type="paragraph" w:customStyle="1" w:styleId="ECCAnnexheading1">
    <w:name w:val="ECC Annex heading1"/>
    <w:next w:val="Normal"/>
    <w:qFormat/>
    <w:rsid w:val="00E2303A"/>
    <w:pPr>
      <w:keepNext/>
      <w:pageBreakBefore/>
      <w:numPr>
        <w:numId w:val="1"/>
      </w:numPr>
    </w:pPr>
    <w:rPr>
      <w:b/>
      <w:caps/>
      <w:color w:val="D2232A"/>
    </w:rPr>
  </w:style>
  <w:style w:type="paragraph" w:styleId="TOC1">
    <w:name w:val="toc 1"/>
    <w:aliases w:val="ECC Index 1"/>
    <w:basedOn w:val="Normal"/>
    <w:next w:val="Normal"/>
    <w:link w:val="TOC1Char"/>
    <w:uiPriority w:val="39"/>
    <w:rsid w:val="004930E1"/>
    <w:pPr>
      <w:tabs>
        <w:tab w:val="left" w:pos="425"/>
        <w:tab w:val="right" w:leader="dot" w:pos="9629"/>
      </w:tabs>
      <w:spacing w:after="0"/>
      <w:ind w:left="425" w:hanging="425"/>
    </w:pPr>
    <w:rPr>
      <w:b/>
      <w:szCs w:val="20"/>
    </w:rPr>
  </w:style>
  <w:style w:type="paragraph" w:styleId="FootnoteText">
    <w:name w:val="footnote text"/>
    <w:aliases w:val="ECC Footnote"/>
    <w:basedOn w:val="Normal"/>
    <w:link w:val="FootnoteTextChar"/>
    <w:uiPriority w:val="99"/>
    <w:qFormat/>
    <w:rsid w:val="00CD1F81"/>
    <w:pPr>
      <w:widowControl w:val="0"/>
      <w:tabs>
        <w:tab w:val="left" w:pos="284"/>
      </w:tabs>
      <w:spacing w:before="60" w:after="0" w:line="288" w:lineRule="auto"/>
      <w:ind w:left="284" w:hanging="284"/>
    </w:pPr>
    <w:rPr>
      <w:sz w:val="16"/>
      <w:szCs w:val="16"/>
      <w:lang w:val="da-DK"/>
      <w14:cntxtAlts/>
    </w:rPr>
  </w:style>
  <w:style w:type="paragraph" w:styleId="TOC2">
    <w:name w:val="toc 2"/>
    <w:aliases w:val="ECC Index 2"/>
    <w:basedOn w:val="Normal"/>
    <w:next w:val="Normal"/>
    <w:uiPriority w:val="39"/>
    <w:rsid w:val="00210414"/>
    <w:pPr>
      <w:tabs>
        <w:tab w:val="left" w:pos="993"/>
        <w:tab w:val="right" w:leader="dot" w:pos="9629"/>
      </w:tabs>
      <w:spacing w:before="0" w:after="0"/>
      <w:ind w:left="992" w:hanging="567"/>
    </w:pPr>
    <w:rPr>
      <w:rFonts w:cs="Arial"/>
      <w:bCs/>
      <w:noProof/>
      <w:szCs w:val="20"/>
    </w:rPr>
  </w:style>
  <w:style w:type="paragraph" w:styleId="TOC3">
    <w:name w:val="toc 3"/>
    <w:aliases w:val="ECC Index 3"/>
    <w:basedOn w:val="Normal"/>
    <w:next w:val="Normal"/>
    <w:uiPriority w:val="39"/>
    <w:rsid w:val="00210414"/>
    <w:pPr>
      <w:tabs>
        <w:tab w:val="left" w:pos="1701"/>
        <w:tab w:val="right" w:leader="dot" w:pos="9629"/>
      </w:tabs>
      <w:spacing w:before="0" w:after="0"/>
      <w:ind w:left="1701" w:hanging="709"/>
    </w:pPr>
    <w:rPr>
      <w:rFonts w:cs="Arial"/>
      <w:noProof/>
      <w:szCs w:val="20"/>
    </w:rPr>
  </w:style>
  <w:style w:type="paragraph" w:styleId="TOC4">
    <w:name w:val="toc 4"/>
    <w:aliases w:val="ECC Index 4"/>
    <w:basedOn w:val="Normal"/>
    <w:next w:val="Normal"/>
    <w:uiPriority w:val="39"/>
    <w:rsid w:val="00210414"/>
    <w:pPr>
      <w:tabs>
        <w:tab w:val="left" w:pos="2552"/>
        <w:tab w:val="right" w:leader="dot" w:pos="9629"/>
      </w:tabs>
      <w:spacing w:before="0" w:after="0"/>
      <w:ind w:left="2552" w:hanging="851"/>
    </w:pPr>
    <w:rPr>
      <w:rFonts w:cs="Arial"/>
      <w:noProof/>
      <w:szCs w:val="20"/>
    </w:rPr>
  </w:style>
  <w:style w:type="character" w:customStyle="1" w:styleId="ECCHLgreen">
    <w:name w:val="ECC HL green"/>
    <w:basedOn w:val="DefaultParagraphFont"/>
    <w:uiPriority w:val="1"/>
    <w:qFormat/>
    <w:rsid w:val="00CD1F81"/>
    <w:rPr>
      <w:bdr w:val="none" w:sz="0" w:space="0" w:color="auto"/>
      <w:shd w:val="solid" w:color="92D050" w:fill="auto"/>
      <w:lang w:val="en-GB"/>
    </w:rPr>
  </w:style>
  <w:style w:type="character" w:customStyle="1" w:styleId="FootnoteTextChar">
    <w:name w:val="Footnote Text Char"/>
    <w:aliases w:val="ECC Footnote Char"/>
    <w:basedOn w:val="DefaultParagraphFont"/>
    <w:link w:val="FootnoteText"/>
    <w:rsid w:val="00CD1F81"/>
    <w:rPr>
      <w:rFonts w:eastAsia="Calibri"/>
      <w:sz w:val="16"/>
      <w:szCs w:val="16"/>
      <w14:cntxtAlts/>
    </w:rPr>
  </w:style>
  <w:style w:type="character" w:styleId="FootnoteReference">
    <w:name w:val="footnote reference"/>
    <w:aliases w:val="ECC Footnote number,Appel note de bas de p,Nota,Footnote symbol,Footnote"/>
    <w:basedOn w:val="DefaultParagraphFont"/>
    <w:uiPriority w:val="99"/>
    <w:rsid w:val="00DB17F9"/>
    <w:rPr>
      <w:rFonts w:ascii="Arial" w:hAnsi="Arial"/>
      <w:sz w:val="20"/>
      <w:vertAlign w:val="superscript"/>
    </w:rPr>
  </w:style>
  <w:style w:type="paragraph" w:styleId="Caption">
    <w:name w:val="caption"/>
    <w:aliases w:val="ECC Caption,Caption Char,Caption Char1 Char,Caption Char Char Char,cap Char Char Char,cap Char,cap"/>
    <w:next w:val="Normal"/>
    <w:uiPriority w:val="99"/>
    <w:qFormat/>
    <w:rsid w:val="00F51BD6"/>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A90997"/>
    <w:pPr>
      <w:spacing w:before="0" w:after="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coverpagelastupdatedDDMMYY">
    <w:name w:val="cover page 'last updated DD MM YY'"/>
    <w:next w:val="coverpageapprovedDDMMYY"/>
    <w:rsid w:val="00DB17F9"/>
    <w:pPr>
      <w:spacing w:before="120"/>
      <w:ind w:left="3402"/>
    </w:pPr>
    <w:rPr>
      <w:bCs/>
      <w:sz w:val="18"/>
    </w:rPr>
  </w:style>
  <w:style w:type="paragraph" w:customStyle="1" w:styleId="ECCLetteredList">
    <w:name w:val="ECC Lettered List"/>
    <w:qFormat/>
    <w:rsid w:val="00F51BD6"/>
    <w:pPr>
      <w:numPr>
        <w:ilvl w:val="1"/>
        <w:numId w:val="3"/>
      </w:numPr>
      <w:spacing w:after="0"/>
    </w:pPr>
  </w:style>
  <w:style w:type="paragraph" w:customStyle="1" w:styleId="ECCNumberedList">
    <w:name w:val="ECC Numbered List"/>
    <w:basedOn w:val="Normal"/>
    <w:qFormat/>
    <w:rsid w:val="00210414"/>
    <w:pPr>
      <w:numPr>
        <w:numId w:val="4"/>
      </w:numPr>
      <w:spacing w:after="0"/>
    </w:pPr>
    <w:rPr>
      <w:szCs w:val="20"/>
    </w:rPr>
  </w:style>
  <w:style w:type="paragraph" w:customStyle="1" w:styleId="ECCReference">
    <w:name w:val="ECC Reference"/>
    <w:basedOn w:val="Normal"/>
    <w:rsid w:val="00471F0A"/>
    <w:pPr>
      <w:numPr>
        <w:numId w:val="5"/>
      </w:numPr>
      <w:spacing w:before="0" w:after="0"/>
    </w:pPr>
    <w:rPr>
      <w:lang w:eastAsia="ja-JP"/>
    </w:rPr>
  </w:style>
  <w:style w:type="paragraph" w:styleId="BalloonText">
    <w:name w:val="Balloon Text"/>
    <w:basedOn w:val="Normal"/>
    <w:link w:val="BalloonTextChar"/>
    <w:uiPriority w:val="99"/>
    <w:semiHidden/>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22D"/>
    <w:rPr>
      <w:rFonts w:ascii="Lucida Grande" w:eastAsia="Calibri" w:hAnsi="Lucida Grande" w:cs="Lucida Grande"/>
      <w:sz w:val="18"/>
      <w:szCs w:val="18"/>
      <w:lang w:val="en-GB"/>
    </w:rPr>
  </w:style>
  <w:style w:type="paragraph" w:customStyle="1" w:styleId="coverpageReporttitledescription">
    <w:name w:val="cover page 'Report title/description'"/>
    <w:rsid w:val="005E71F3"/>
    <w:pPr>
      <w:keepLines/>
      <w:spacing w:before="1800" w:line="288" w:lineRule="auto"/>
      <w:ind w:left="3402"/>
      <w:contextualSpacing/>
      <w:textboxTightWrap w:val="firstLineOnly"/>
    </w:pPr>
    <w:rPr>
      <w:sz w:val="24"/>
    </w:rPr>
  </w:style>
  <w:style w:type="paragraph" w:customStyle="1" w:styleId="ECCEditorsNote">
    <w:name w:val="ECC Editor's Note"/>
    <w:next w:val="Normal"/>
    <w:qFormat/>
    <w:rsid w:val="00A26AC6"/>
    <w:pPr>
      <w:numPr>
        <w:numId w:val="8"/>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qFormat/>
    <w:rsid w:val="00283417"/>
    <w:pPr>
      <w:spacing w:after="240"/>
      <w:jc w:val="center"/>
    </w:pPr>
    <w:rPr>
      <w:noProof/>
      <w:lang w:val="de-DE" w:eastAsia="de-DE"/>
      <w14:cntxtAlts/>
    </w:rPr>
  </w:style>
  <w:style w:type="paragraph" w:customStyle="1" w:styleId="coverpageapprovedDDMMYY">
    <w:name w:val="cover page 'approved DD MM YY'"/>
    <w:next w:val="coverpagelastupdatedDDMMYY"/>
    <w:rsid w:val="00DB17F9"/>
    <w:pPr>
      <w:spacing w:before="600"/>
      <w:ind w:left="3402"/>
    </w:pPr>
    <w:rPr>
      <w:b/>
      <w:sz w:val="18"/>
      <w:szCs w:val="18"/>
    </w:rPr>
  </w:style>
  <w:style w:type="paragraph" w:customStyle="1" w:styleId="coverpageECCReport">
    <w:name w:val="cover page 'ECC Report'"/>
    <w:link w:val="coverpageECCReportZchn"/>
    <w:semiHidden/>
    <w:rsid w:val="00A90997"/>
    <w:pPr>
      <w:shd w:val="clear" w:color="FFFFFF" w:themeColor="background1" w:fill="auto"/>
      <w:spacing w:before="60"/>
    </w:pPr>
    <w:rPr>
      <w:rFonts w:eastAsia="Calibri"/>
      <w:color w:val="FFFFFF" w:themeColor="background1"/>
      <w:sz w:val="68"/>
      <w:szCs w:val="68"/>
      <w:lang w:val="en-GB"/>
    </w:rPr>
  </w:style>
  <w:style w:type="character" w:customStyle="1" w:styleId="coverpageECCReportZchn">
    <w:name w:val="cover page 'ECC Report' Zchn"/>
    <w:basedOn w:val="DefaultParagraphFont"/>
    <w:link w:val="coverpageECCReport"/>
    <w:semiHidden/>
    <w:rsid w:val="00A90997"/>
    <w:rPr>
      <w:rFonts w:eastAsia="Calibri"/>
      <w:color w:val="FFFFFF" w:themeColor="background1"/>
      <w:sz w:val="68"/>
      <w:szCs w:val="68"/>
      <w:shd w:val="clear" w:color="FFFFFF" w:themeColor="background1" w:fill="auto"/>
      <w:lang w:val="en-GB"/>
    </w:rPr>
  </w:style>
  <w:style w:type="character" w:customStyle="1" w:styleId="ECCHLyellow">
    <w:name w:val="ECC HL yellow"/>
    <w:basedOn w:val="DefaultParagraphFont"/>
    <w:uiPriority w:val="1"/>
    <w:qFormat/>
    <w:rsid w:val="00210414"/>
    <w:rPr>
      <w:rFonts w:eastAsia="Calibri"/>
      <w:i w:val="0"/>
      <w:szCs w:val="22"/>
      <w:bdr w:val="none" w:sz="0" w:space="0" w:color="auto"/>
      <w:shd w:val="solid" w:color="FFFF00" w:fill="auto"/>
      <w:lang w:val="en-GB"/>
    </w:rPr>
  </w:style>
  <w:style w:type="paragraph" w:customStyle="1" w:styleId="coverpageTableofContent">
    <w:name w:val="cover page 'Table of Content'"/>
    <w:semiHidden/>
    <w:rsid w:val="00E2303A"/>
    <w:pPr>
      <w:spacing w:after="240"/>
    </w:pPr>
    <w:rPr>
      <w:b/>
      <w:noProof/>
      <w:color w:val="FFFFFF" w:themeColor="background1"/>
      <w:lang w:val="de-DE" w:eastAsia="de-DE"/>
    </w:rPr>
  </w:style>
  <w:style w:type="paragraph" w:customStyle="1" w:styleId="ECCTableHeaderwhitefont">
    <w:name w:val="ECC Table Header white font"/>
    <w:qFormat/>
    <w:rsid w:val="003B1553"/>
    <w:pPr>
      <w:jc w:val="center"/>
    </w:pPr>
    <w:rPr>
      <w:rFonts w:eastAsia="Calibri"/>
      <w:bCs/>
      <w:color w:val="FFFFFF" w:themeColor="background1"/>
      <w:lang w:val="en-GB" w:eastAsia="de-DE"/>
    </w:rPr>
  </w:style>
  <w:style w:type="paragraph" w:customStyle="1" w:styleId="ECCTabletext">
    <w:name w:val="ECC Table text"/>
    <w:basedOn w:val="Normal"/>
    <w:qFormat/>
    <w:rsid w:val="00A90997"/>
    <w:pPr>
      <w:spacing w:before="0"/>
    </w:pPr>
  </w:style>
  <w:style w:type="paragraph" w:styleId="Signature">
    <w:name w:val="Signature"/>
    <w:basedOn w:val="Normal"/>
    <w:link w:val="SignatureChar"/>
    <w:uiPriority w:val="99"/>
    <w:semiHidden/>
    <w:locked/>
    <w:rsid w:val="007D52EC"/>
    <w:pPr>
      <w:spacing w:before="0" w:after="0"/>
      <w:ind w:left="4252"/>
    </w:pPr>
  </w:style>
  <w:style w:type="paragraph" w:customStyle="1" w:styleId="ECCTableHeaderredfont">
    <w:name w:val="ECC Table Header red font"/>
    <w:qFormat/>
    <w:rsid w:val="003B1553"/>
    <w:pPr>
      <w:spacing w:before="120" w:after="120"/>
      <w:jc w:val="left"/>
    </w:pPr>
    <w:rPr>
      <w:rFonts w:eastAsia="Calibri"/>
      <w:bCs/>
      <w:color w:val="D2232A"/>
      <w:lang w:val="en-GB" w:eastAsia="de-DE"/>
    </w:rPr>
  </w:style>
  <w:style w:type="character" w:customStyle="1" w:styleId="SignatureChar">
    <w:name w:val="Signature Char"/>
    <w:basedOn w:val="DefaultParagraphFont"/>
    <w:link w:val="Signature"/>
    <w:uiPriority w:val="99"/>
    <w:semiHidden/>
    <w:rsid w:val="009B022D"/>
    <w:rPr>
      <w:rFonts w:eastAsia="Calibri"/>
      <w:szCs w:val="22"/>
      <w:lang w:val="en-GB"/>
    </w:rPr>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HLbold">
    <w:name w:val="ECC HL bold"/>
    <w:uiPriority w:val="1"/>
    <w:qFormat/>
    <w:rsid w:val="00CA5782"/>
    <w:rPr>
      <w:b/>
      <w:bCs w:val="0"/>
    </w:rPr>
  </w:style>
  <w:style w:type="character" w:styleId="IntenseReference">
    <w:name w:val="Intense Reference"/>
    <w:aliases w:val="cover page 'Report No'"/>
    <w:basedOn w:val="DefaultParagraphFont"/>
    <w:semiHidden/>
    <w:qFormat/>
    <w:rsid w:val="00980DFC"/>
    <w:rPr>
      <w:b/>
      <w:bCs/>
      <w:caps w:val="0"/>
      <w:smallCaps w:val="0"/>
      <w:color w:val="632423" w:themeColor="accent2" w:themeShade="80"/>
      <w:spacing w:val="5"/>
      <w:u w:val="none"/>
      <w:bdr w:val="none" w:sz="0" w:space="0" w:color="auto"/>
      <w:vertAlign w:val="baseline"/>
    </w:rPr>
  </w:style>
  <w:style w:type="character" w:styleId="Emphasis">
    <w:name w:val="Emphasis"/>
    <w:aliases w:val="ECC HL italics"/>
    <w:uiPriority w:val="1"/>
    <w:qFormat/>
    <w:rsid w:val="00C418C5"/>
    <w:rPr>
      <w:i/>
    </w:rPr>
  </w:style>
  <w:style w:type="character" w:customStyle="1" w:styleId="TOC1Char">
    <w:name w:val="TOC 1 Char"/>
    <w:aliases w:val="ECC Index 1 Char"/>
    <w:basedOn w:val="DefaultParagraphFont"/>
    <w:link w:val="TOC1"/>
    <w:uiPriority w:val="39"/>
    <w:semiHidden/>
    <w:rsid w:val="00471F0A"/>
    <w:rPr>
      <w:rFonts w:eastAsia="Calibri"/>
      <w:b/>
      <w:lang w:val="en-GB"/>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CD1F81"/>
    <w:rPr>
      <w:iCs w:val="0"/>
      <w:bdr w:val="none" w:sz="0" w:space="0" w:color="auto"/>
      <w:shd w:val="solid" w:color="00FFFF" w:fill="auto"/>
      <w:lang w:val="en-GB"/>
    </w:rPr>
  </w:style>
  <w:style w:type="character" w:customStyle="1" w:styleId="ECCHLorange">
    <w:name w:val="ECC HL orange"/>
    <w:basedOn w:val="DefaultParagraphFont"/>
    <w:uiPriority w:val="1"/>
    <w:qFormat/>
    <w:rsid w:val="00CD1F81"/>
    <w:rPr>
      <w:bdr w:val="none" w:sz="0" w:space="0" w:color="auto"/>
      <w:shd w:val="solid" w:color="FFC000" w:fill="auto"/>
    </w:rPr>
  </w:style>
  <w:style w:type="character" w:customStyle="1" w:styleId="ECCHLblue">
    <w:name w:val="ECC HL blue"/>
    <w:basedOn w:val="DefaultParagraphFont"/>
    <w:uiPriority w:val="1"/>
    <w:qFormat/>
    <w:rsid w:val="00210414"/>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CD1F81"/>
    <w:rPr>
      <w:iCs w:val="0"/>
      <w:color w:val="FFFFFF" w:themeColor="background1"/>
      <w:bdr w:val="none" w:sz="0" w:space="0" w:color="auto"/>
      <w:shd w:val="solid" w:color="008080" w:fill="auto"/>
    </w:rPr>
  </w:style>
  <w:style w:type="paragraph" w:styleId="ListParagraph">
    <w:name w:val="List Paragraph"/>
    <w:basedOn w:val="Normal"/>
    <w:uiPriority w:val="34"/>
    <w:semiHidden/>
    <w:qFormat/>
    <w:locked/>
    <w:rsid w:val="005C5A96"/>
    <w:pPr>
      <w:ind w:left="720"/>
      <w:contextualSpacing/>
    </w:pPr>
  </w:style>
  <w:style w:type="character" w:customStyle="1" w:styleId="ECCHLsubscript">
    <w:name w:val="ECC HL subscript"/>
    <w:uiPriority w:val="1"/>
    <w:rsid w:val="00C418C5"/>
    <w:rPr>
      <w:vertAlign w:val="subscript"/>
    </w:rPr>
  </w:style>
  <w:style w:type="character" w:customStyle="1" w:styleId="ECCHLsuperscript">
    <w:name w:val="ECC HL superscript"/>
    <w:uiPriority w:val="1"/>
    <w:rsid w:val="00C418C5"/>
    <w:rPr>
      <w:vertAlign w:val="superscript"/>
    </w:rPr>
  </w:style>
  <w:style w:type="character" w:customStyle="1" w:styleId="ECCHLmagenta">
    <w:name w:val="ECC HL magenta"/>
    <w:basedOn w:val="DefaultParagraphFont"/>
    <w:uiPriority w:val="1"/>
    <w:qFormat/>
    <w:rsid w:val="00CD1F81"/>
    <w:rPr>
      <w:color w:val="auto"/>
      <w:bdr w:val="none" w:sz="0" w:space="0" w:color="auto"/>
      <w:shd w:val="solid" w:color="FF3399" w:fill="auto"/>
      <w:lang w:val="en-GB"/>
    </w:rPr>
  </w:style>
  <w:style w:type="character" w:customStyle="1" w:styleId="ECCHLbrown">
    <w:name w:val="ECC HL brown"/>
    <w:basedOn w:val="DefaultParagraphFont"/>
    <w:uiPriority w:val="1"/>
    <w:qFormat/>
    <w:rsid w:val="00CD1F81"/>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rsid w:val="007F3990"/>
    <w:pPr>
      <w:tabs>
        <w:tab w:val="left" w:pos="0"/>
        <w:tab w:val="center" w:pos="4820"/>
        <w:tab w:val="right" w:pos="9639"/>
      </w:tabs>
    </w:pPr>
    <w:rPr>
      <w:rFonts w:cs="Arial"/>
      <w:b/>
      <w:bCs/>
      <w:caps/>
      <w:color w:val="D2232A"/>
      <w:kern w:val="32"/>
      <w:szCs w:val="32"/>
    </w:rPr>
  </w:style>
  <w:style w:type="character" w:customStyle="1" w:styleId="ECCParagraph">
    <w:name w:val="ECC Paragraph"/>
    <w:basedOn w:val="DefaultParagraphFont"/>
    <w:uiPriority w:val="1"/>
    <w:qFormat/>
    <w:rsid w:val="00BF7BF1"/>
    <w:rPr>
      <w:rFonts w:ascii="Arial" w:hAnsi="Arial"/>
      <w:noProof w:val="0"/>
      <w:sz w:val="20"/>
      <w:bdr w:val="none" w:sz="0" w:space="0" w:color="auto"/>
      <w:lang w:val="en-GB"/>
    </w:rPr>
  </w:style>
  <w:style w:type="character" w:customStyle="1" w:styleId="ECCHLunderlined">
    <w:name w:val="ECC HL underlined"/>
    <w:uiPriority w:val="1"/>
    <w:qFormat/>
    <w:rsid w:val="00C418C5"/>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442828"/>
    <w:pPr>
      <w:jc w:val="left"/>
    </w:pPr>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442828"/>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1555E1"/>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CD1F81"/>
    <w:rPr>
      <w:bdr w:val="none" w:sz="0" w:space="0" w:color="auto"/>
      <w:shd w:val="solid" w:color="BFBFBF" w:themeColor="background1" w:themeShade="BF" w:fill="auto"/>
    </w:rPr>
  </w:style>
  <w:style w:type="table" w:styleId="TableGrid">
    <w:name w:val="Table Grid"/>
    <w:basedOn w:val="TableNormal"/>
    <w:locked/>
    <w:rsid w:val="001B19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locked/>
    <w:rsid w:val="00B61952"/>
    <w:pPr>
      <w:spacing w:before="0" w:after="0"/>
      <w:ind w:left="600"/>
    </w:pPr>
    <w:rPr>
      <w:rFonts w:asciiTheme="minorHAnsi" w:hAnsiTheme="minorHAnsi"/>
      <w:szCs w:val="20"/>
    </w:rPr>
  </w:style>
  <w:style w:type="paragraph" w:styleId="TOC6">
    <w:name w:val="toc 6"/>
    <w:basedOn w:val="Normal"/>
    <w:next w:val="Normal"/>
    <w:autoRedefine/>
    <w:uiPriority w:val="39"/>
    <w:semiHidden/>
    <w:locked/>
    <w:rsid w:val="00B61952"/>
    <w:pPr>
      <w:spacing w:before="0" w:after="0"/>
      <w:ind w:left="800"/>
    </w:pPr>
    <w:rPr>
      <w:rFonts w:asciiTheme="minorHAnsi" w:hAnsiTheme="minorHAnsi"/>
      <w:szCs w:val="20"/>
    </w:rPr>
  </w:style>
  <w:style w:type="paragraph" w:styleId="TOC7">
    <w:name w:val="toc 7"/>
    <w:basedOn w:val="Normal"/>
    <w:next w:val="Normal"/>
    <w:autoRedefine/>
    <w:uiPriority w:val="39"/>
    <w:semiHidden/>
    <w:locked/>
    <w:rsid w:val="00B61952"/>
    <w:pPr>
      <w:spacing w:before="0" w:after="0"/>
      <w:ind w:left="1000"/>
    </w:pPr>
    <w:rPr>
      <w:rFonts w:asciiTheme="minorHAnsi" w:hAnsiTheme="minorHAnsi"/>
      <w:szCs w:val="20"/>
    </w:rPr>
  </w:style>
  <w:style w:type="paragraph" w:styleId="TOC8">
    <w:name w:val="toc 8"/>
    <w:basedOn w:val="Normal"/>
    <w:next w:val="Normal"/>
    <w:autoRedefine/>
    <w:uiPriority w:val="39"/>
    <w:semiHidden/>
    <w:locked/>
    <w:rsid w:val="00B61952"/>
    <w:pPr>
      <w:spacing w:before="0" w:after="0"/>
      <w:ind w:left="1200"/>
    </w:pPr>
    <w:rPr>
      <w:rFonts w:asciiTheme="minorHAnsi" w:hAnsiTheme="minorHAnsi"/>
      <w:szCs w:val="20"/>
    </w:rPr>
  </w:style>
  <w:style w:type="paragraph" w:styleId="TOC9">
    <w:name w:val="toc 9"/>
    <w:basedOn w:val="Normal"/>
    <w:next w:val="Normal"/>
    <w:autoRedefine/>
    <w:uiPriority w:val="39"/>
    <w:semiHidden/>
    <w:locked/>
    <w:rsid w:val="00B61952"/>
    <w:pPr>
      <w:spacing w:before="0" w:after="0"/>
      <w:ind w:left="1400"/>
    </w:pPr>
    <w:rPr>
      <w:rFonts w:asciiTheme="minorHAnsi" w:hAnsiTheme="minorHAnsi"/>
      <w:szCs w:val="20"/>
    </w:rPr>
  </w:style>
  <w:style w:type="paragraph" w:styleId="Footer">
    <w:name w:val="footer"/>
    <w:basedOn w:val="Normal"/>
    <w:link w:val="FooterChar"/>
    <w:uiPriority w:val="99"/>
    <w:semiHidden/>
    <w:locked/>
    <w:rsid w:val="000F0A57"/>
    <w:pPr>
      <w:tabs>
        <w:tab w:val="center" w:pos="4536"/>
        <w:tab w:val="right" w:pos="9072"/>
      </w:tabs>
      <w:spacing w:before="0" w:after="0"/>
    </w:pPr>
  </w:style>
  <w:style w:type="character" w:customStyle="1" w:styleId="FooterChar">
    <w:name w:val="Footer Char"/>
    <w:basedOn w:val="DefaultParagraphFont"/>
    <w:link w:val="Footer"/>
    <w:uiPriority w:val="99"/>
    <w:semiHidden/>
    <w:rsid w:val="009B022D"/>
    <w:rPr>
      <w:rFonts w:eastAsia="Calibri"/>
      <w:szCs w:val="22"/>
      <w:lang w:val="en-GB"/>
    </w:rPr>
  </w:style>
  <w:style w:type="character" w:styleId="Strong">
    <w:name w:val="Strong"/>
    <w:basedOn w:val="DefaultParagraphFont"/>
    <w:semiHidden/>
    <w:qFormat/>
    <w:locked/>
    <w:rsid w:val="005E71F3"/>
    <w:rPr>
      <w:b/>
      <w:bCs/>
    </w:rPr>
  </w:style>
  <w:style w:type="paragraph" w:styleId="BodyText2">
    <w:name w:val="Body Text 2"/>
    <w:basedOn w:val="Normal"/>
    <w:link w:val="BodyText2Char"/>
    <w:uiPriority w:val="99"/>
    <w:semiHidden/>
    <w:locked/>
    <w:rsid w:val="00FD7441"/>
    <w:pPr>
      <w:spacing w:after="120" w:line="480" w:lineRule="auto"/>
    </w:pPr>
  </w:style>
  <w:style w:type="character" w:customStyle="1" w:styleId="BodyText2Char">
    <w:name w:val="Body Text 2 Char"/>
    <w:basedOn w:val="DefaultParagraphFont"/>
    <w:link w:val="BodyText2"/>
    <w:uiPriority w:val="99"/>
    <w:semiHidden/>
    <w:rsid w:val="00FD7441"/>
    <w:rPr>
      <w:rFonts w:eastAsia="Calibri"/>
      <w:szCs w:val="22"/>
      <w:lang w:val="en-GB"/>
    </w:rPr>
  </w:style>
  <w:style w:type="paragraph" w:styleId="BodyText">
    <w:name w:val="Body Text"/>
    <w:basedOn w:val="Normal"/>
    <w:link w:val="BodyTextChar"/>
    <w:uiPriority w:val="99"/>
    <w:semiHidden/>
    <w:locked/>
    <w:rsid w:val="00FD7441"/>
    <w:pPr>
      <w:spacing w:after="120"/>
    </w:pPr>
  </w:style>
  <w:style w:type="character" w:customStyle="1" w:styleId="BodyTextChar">
    <w:name w:val="Body Text Char"/>
    <w:basedOn w:val="DefaultParagraphFont"/>
    <w:link w:val="BodyText"/>
    <w:uiPriority w:val="99"/>
    <w:semiHidden/>
    <w:rsid w:val="00FD7441"/>
    <w:rPr>
      <w:rFonts w:eastAsia="Calibri"/>
      <w:szCs w:val="22"/>
      <w:lang w:val="en-GB"/>
    </w:rPr>
  </w:style>
  <w:style w:type="paragraph" w:styleId="NormalWeb">
    <w:name w:val="Normal (Web)"/>
    <w:basedOn w:val="Normal"/>
    <w:uiPriority w:val="99"/>
    <w:semiHidden/>
    <w:locked/>
    <w:rsid w:val="005A2689"/>
    <w:rPr>
      <w:rFonts w:ascii="Times New Roman" w:hAnsi="Times New Roman"/>
      <w:sz w:val="24"/>
      <w:szCs w:val="24"/>
    </w:rPr>
  </w:style>
  <w:style w:type="table" w:styleId="LightList-Accent2">
    <w:name w:val="Light List Accent 2"/>
    <w:basedOn w:val="TableNormal"/>
    <w:uiPriority w:val="61"/>
    <w:locked/>
    <w:rsid w:val="005A2689"/>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EndnoteText">
    <w:name w:val="endnote text"/>
    <w:basedOn w:val="Normal"/>
    <w:link w:val="EndnoteTextChar"/>
    <w:uiPriority w:val="99"/>
    <w:semiHidden/>
    <w:locked/>
    <w:rsid w:val="0092101B"/>
    <w:pPr>
      <w:spacing w:before="0" w:after="0"/>
    </w:pPr>
    <w:rPr>
      <w:szCs w:val="20"/>
    </w:rPr>
  </w:style>
  <w:style w:type="character" w:customStyle="1" w:styleId="EndnoteTextChar">
    <w:name w:val="Endnote Text Char"/>
    <w:basedOn w:val="DefaultParagraphFont"/>
    <w:link w:val="EndnoteText"/>
    <w:uiPriority w:val="99"/>
    <w:semiHidden/>
    <w:rsid w:val="0092101B"/>
    <w:rPr>
      <w:rFonts w:eastAsia="Calibri"/>
      <w:lang w:val="en-GB"/>
    </w:rPr>
  </w:style>
  <w:style w:type="character" w:styleId="EndnoteReference">
    <w:name w:val="endnote reference"/>
    <w:basedOn w:val="DefaultParagraphFont"/>
    <w:uiPriority w:val="99"/>
    <w:semiHidden/>
    <w:locked/>
    <w:rsid w:val="0092101B"/>
    <w:rPr>
      <w:vertAlign w:val="superscript"/>
    </w:rPr>
  </w:style>
  <w:style w:type="character" w:styleId="CommentReference">
    <w:name w:val="annotation reference"/>
    <w:basedOn w:val="DefaultParagraphFont"/>
    <w:uiPriority w:val="99"/>
    <w:semiHidden/>
    <w:locked/>
    <w:rsid w:val="001D5CAE"/>
    <w:rPr>
      <w:sz w:val="16"/>
      <w:szCs w:val="16"/>
    </w:rPr>
  </w:style>
  <w:style w:type="paragraph" w:styleId="CommentText">
    <w:name w:val="annotation text"/>
    <w:basedOn w:val="Normal"/>
    <w:link w:val="CommentTextChar"/>
    <w:uiPriority w:val="99"/>
    <w:semiHidden/>
    <w:locked/>
    <w:rsid w:val="001D5CAE"/>
    <w:rPr>
      <w:szCs w:val="20"/>
    </w:rPr>
  </w:style>
  <w:style w:type="character" w:customStyle="1" w:styleId="CommentTextChar">
    <w:name w:val="Comment Text Char"/>
    <w:basedOn w:val="DefaultParagraphFont"/>
    <w:link w:val="CommentText"/>
    <w:uiPriority w:val="99"/>
    <w:semiHidden/>
    <w:rsid w:val="001D5CAE"/>
    <w:rPr>
      <w:rFonts w:eastAsia="Calibri"/>
      <w:lang w:val="en-GB"/>
    </w:rPr>
  </w:style>
  <w:style w:type="paragraph" w:styleId="CommentSubject">
    <w:name w:val="annotation subject"/>
    <w:basedOn w:val="CommentText"/>
    <w:next w:val="CommentText"/>
    <w:link w:val="CommentSubjectChar"/>
    <w:uiPriority w:val="99"/>
    <w:semiHidden/>
    <w:locked/>
    <w:rsid w:val="001D5CAE"/>
    <w:rPr>
      <w:b/>
      <w:bCs/>
    </w:rPr>
  </w:style>
  <w:style w:type="character" w:customStyle="1" w:styleId="CommentSubjectChar">
    <w:name w:val="Comment Subject Char"/>
    <w:basedOn w:val="CommentTextChar"/>
    <w:link w:val="CommentSubject"/>
    <w:uiPriority w:val="99"/>
    <w:semiHidden/>
    <w:rsid w:val="001D5CAE"/>
    <w:rPr>
      <w:rFonts w:eastAsia="Calibri"/>
      <w:b/>
      <w:bCs/>
      <w:lang w:val="en-GB"/>
    </w:rPr>
  </w:style>
  <w:style w:type="paragraph" w:styleId="PlainText">
    <w:name w:val="Plain Text"/>
    <w:basedOn w:val="Normal"/>
    <w:link w:val="PlainTextChar"/>
    <w:uiPriority w:val="99"/>
    <w:semiHidden/>
    <w:locked/>
    <w:rsid w:val="00B37110"/>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7110"/>
    <w:rPr>
      <w:rFonts w:ascii="Consolas" w:eastAsia="Calibri" w:hAnsi="Consolas" w:cs="Consolas"/>
      <w:sz w:val="21"/>
      <w:szCs w:val="21"/>
      <w:lang w:val="en-GB"/>
    </w:rPr>
  </w:style>
  <w:style w:type="character" w:styleId="FollowedHyperlink">
    <w:name w:val="FollowedHyperlink"/>
    <w:basedOn w:val="DefaultParagraphFont"/>
    <w:uiPriority w:val="99"/>
    <w:semiHidden/>
    <w:locked/>
    <w:rsid w:val="001D36D0"/>
    <w:rPr>
      <w:color w:val="800080" w:themeColor="followedHyperlink"/>
      <w:u w:val="single"/>
    </w:rPr>
  </w:style>
  <w:style w:type="paragraph" w:styleId="Revision">
    <w:name w:val="Revision"/>
    <w:hidden/>
    <w:uiPriority w:val="99"/>
    <w:semiHidden/>
    <w:rsid w:val="00A87AE5"/>
    <w:pPr>
      <w:spacing w:before="0" w:after="0"/>
      <w:jc w:val="left"/>
    </w:pPr>
    <w:rPr>
      <w:rFonts w:eastAsia="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9066">
      <w:bodyDiv w:val="1"/>
      <w:marLeft w:val="0"/>
      <w:marRight w:val="0"/>
      <w:marTop w:val="0"/>
      <w:marBottom w:val="0"/>
      <w:divBdr>
        <w:top w:val="none" w:sz="0" w:space="0" w:color="auto"/>
        <w:left w:val="none" w:sz="0" w:space="0" w:color="auto"/>
        <w:bottom w:val="none" w:sz="0" w:space="0" w:color="auto"/>
        <w:right w:val="none" w:sz="0" w:space="0" w:color="auto"/>
      </w:divBdr>
    </w:div>
    <w:div w:id="674382685">
      <w:bodyDiv w:val="1"/>
      <w:marLeft w:val="0"/>
      <w:marRight w:val="0"/>
      <w:marTop w:val="0"/>
      <w:marBottom w:val="0"/>
      <w:divBdr>
        <w:top w:val="none" w:sz="0" w:space="0" w:color="auto"/>
        <w:left w:val="none" w:sz="0" w:space="0" w:color="auto"/>
        <w:bottom w:val="none" w:sz="0" w:space="0" w:color="auto"/>
        <w:right w:val="none" w:sz="0" w:space="0" w:color="auto"/>
      </w:divBdr>
    </w:div>
    <w:div w:id="699204559">
      <w:bodyDiv w:val="1"/>
      <w:marLeft w:val="0"/>
      <w:marRight w:val="0"/>
      <w:marTop w:val="0"/>
      <w:marBottom w:val="0"/>
      <w:divBdr>
        <w:top w:val="none" w:sz="0" w:space="0" w:color="auto"/>
        <w:left w:val="none" w:sz="0" w:space="0" w:color="auto"/>
        <w:bottom w:val="none" w:sz="0" w:space="0" w:color="auto"/>
        <w:right w:val="none" w:sz="0" w:space="0" w:color="auto"/>
      </w:divBdr>
    </w:div>
    <w:div w:id="762801668">
      <w:bodyDiv w:val="1"/>
      <w:marLeft w:val="0"/>
      <w:marRight w:val="0"/>
      <w:marTop w:val="0"/>
      <w:marBottom w:val="0"/>
      <w:divBdr>
        <w:top w:val="none" w:sz="0" w:space="0" w:color="auto"/>
        <w:left w:val="none" w:sz="0" w:space="0" w:color="auto"/>
        <w:bottom w:val="none" w:sz="0" w:space="0" w:color="auto"/>
        <w:right w:val="none" w:sz="0" w:space="0" w:color="auto"/>
      </w:divBdr>
    </w:div>
    <w:div w:id="806170061">
      <w:bodyDiv w:val="1"/>
      <w:marLeft w:val="0"/>
      <w:marRight w:val="0"/>
      <w:marTop w:val="0"/>
      <w:marBottom w:val="0"/>
      <w:divBdr>
        <w:top w:val="none" w:sz="0" w:space="0" w:color="auto"/>
        <w:left w:val="none" w:sz="0" w:space="0" w:color="auto"/>
        <w:bottom w:val="none" w:sz="0" w:space="0" w:color="auto"/>
        <w:right w:val="none" w:sz="0" w:space="0" w:color="auto"/>
      </w:divBdr>
    </w:div>
    <w:div w:id="1004432154">
      <w:bodyDiv w:val="1"/>
      <w:marLeft w:val="0"/>
      <w:marRight w:val="0"/>
      <w:marTop w:val="0"/>
      <w:marBottom w:val="0"/>
      <w:divBdr>
        <w:top w:val="none" w:sz="0" w:space="0" w:color="auto"/>
        <w:left w:val="none" w:sz="0" w:space="0" w:color="auto"/>
        <w:bottom w:val="none" w:sz="0" w:space="0" w:color="auto"/>
        <w:right w:val="none" w:sz="0" w:space="0" w:color="auto"/>
      </w:divBdr>
      <w:divsChild>
        <w:div w:id="1592348895">
          <w:marLeft w:val="0"/>
          <w:marRight w:val="0"/>
          <w:marTop w:val="0"/>
          <w:marBottom w:val="0"/>
          <w:divBdr>
            <w:top w:val="none" w:sz="0" w:space="0" w:color="auto"/>
            <w:left w:val="none" w:sz="0" w:space="0" w:color="auto"/>
            <w:bottom w:val="none" w:sz="0" w:space="0" w:color="auto"/>
            <w:right w:val="none" w:sz="0" w:space="0" w:color="auto"/>
          </w:divBdr>
        </w:div>
        <w:div w:id="436290125">
          <w:marLeft w:val="0"/>
          <w:marRight w:val="0"/>
          <w:marTop w:val="0"/>
          <w:marBottom w:val="0"/>
          <w:divBdr>
            <w:top w:val="none" w:sz="0" w:space="0" w:color="auto"/>
            <w:left w:val="none" w:sz="0" w:space="0" w:color="auto"/>
            <w:bottom w:val="none" w:sz="0" w:space="0" w:color="auto"/>
            <w:right w:val="none" w:sz="0" w:space="0" w:color="auto"/>
          </w:divBdr>
        </w:div>
        <w:div w:id="706367432">
          <w:marLeft w:val="0"/>
          <w:marRight w:val="0"/>
          <w:marTop w:val="0"/>
          <w:marBottom w:val="0"/>
          <w:divBdr>
            <w:top w:val="none" w:sz="0" w:space="0" w:color="auto"/>
            <w:left w:val="none" w:sz="0" w:space="0" w:color="auto"/>
            <w:bottom w:val="none" w:sz="0" w:space="0" w:color="auto"/>
            <w:right w:val="none" w:sz="0" w:space="0" w:color="auto"/>
          </w:divBdr>
        </w:div>
      </w:divsChild>
    </w:div>
    <w:div w:id="1014571882">
      <w:bodyDiv w:val="1"/>
      <w:marLeft w:val="45"/>
      <w:marRight w:val="45"/>
      <w:marTop w:val="45"/>
      <w:marBottom w:val="45"/>
      <w:divBdr>
        <w:top w:val="none" w:sz="0" w:space="0" w:color="auto"/>
        <w:left w:val="none" w:sz="0" w:space="0" w:color="auto"/>
        <w:bottom w:val="none" w:sz="0" w:space="0" w:color="auto"/>
        <w:right w:val="none" w:sz="0" w:space="0" w:color="auto"/>
      </w:divBdr>
      <w:divsChild>
        <w:div w:id="1879926509">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084952321">
      <w:bodyDiv w:val="1"/>
      <w:marLeft w:val="0"/>
      <w:marRight w:val="0"/>
      <w:marTop w:val="0"/>
      <w:marBottom w:val="0"/>
      <w:divBdr>
        <w:top w:val="none" w:sz="0" w:space="0" w:color="auto"/>
        <w:left w:val="none" w:sz="0" w:space="0" w:color="auto"/>
        <w:bottom w:val="none" w:sz="0" w:space="0" w:color="auto"/>
        <w:right w:val="none" w:sz="0" w:space="0" w:color="auto"/>
      </w:divBdr>
    </w:div>
    <w:div w:id="1340159470">
      <w:bodyDiv w:val="1"/>
      <w:marLeft w:val="0"/>
      <w:marRight w:val="0"/>
      <w:marTop w:val="0"/>
      <w:marBottom w:val="0"/>
      <w:divBdr>
        <w:top w:val="none" w:sz="0" w:space="0" w:color="auto"/>
        <w:left w:val="none" w:sz="0" w:space="0" w:color="auto"/>
        <w:bottom w:val="none" w:sz="0" w:space="0" w:color="auto"/>
        <w:right w:val="none" w:sz="0" w:space="0" w:color="auto"/>
      </w:divBdr>
    </w:div>
    <w:div w:id="1461991549">
      <w:bodyDiv w:val="1"/>
      <w:marLeft w:val="0"/>
      <w:marRight w:val="0"/>
      <w:marTop w:val="0"/>
      <w:marBottom w:val="0"/>
      <w:divBdr>
        <w:top w:val="none" w:sz="0" w:space="0" w:color="auto"/>
        <w:left w:val="none" w:sz="0" w:space="0" w:color="auto"/>
        <w:bottom w:val="none" w:sz="0" w:space="0" w:color="auto"/>
        <w:right w:val="none" w:sz="0" w:space="0" w:color="auto"/>
      </w:divBdr>
    </w:div>
    <w:div w:id="183803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opa.eu/rapid/press-release_IP-13-664_en.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icao.int/about-icao/Pages/default.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FM51\Bande%202700-2900%20MHz\Template%20ECC%20Report%20-%2031.08.2015.dotx" TargetMode="External"/></Relationships>
</file>

<file path=word/theme/theme1.xml><?xml version="1.0" encoding="utf-8"?>
<a:theme xmlns:a="http://schemas.openxmlformats.org/drawingml/2006/main" name="Office Theme">
  <a:themeElements>
    <a:clrScheme name="ECC  Style Gui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73352-1922-43C9-B080-06B6E1CD3363}"/>
</file>

<file path=customXml/itemProps2.xml><?xml version="1.0" encoding="utf-8"?>
<ds:datastoreItem xmlns:ds="http://schemas.openxmlformats.org/officeDocument/2006/customXml" ds:itemID="{7A52C71A-3740-4E1B-A23B-7A1B0B802B47}"/>
</file>

<file path=customXml/itemProps3.xml><?xml version="1.0" encoding="utf-8"?>
<ds:datastoreItem xmlns:ds="http://schemas.openxmlformats.org/officeDocument/2006/customXml" ds:itemID="{F5CED0B9-98EE-44D8-A86B-825AF46C3210}"/>
</file>

<file path=customXml/itemProps4.xml><?xml version="1.0" encoding="utf-8"?>
<ds:datastoreItem xmlns:ds="http://schemas.openxmlformats.org/officeDocument/2006/customXml" ds:itemID="{EFEEFE2C-D809-4907-A298-E5D5A3708600}"/>
</file>

<file path=docProps/app.xml><?xml version="1.0" encoding="utf-8"?>
<Properties xmlns="http://schemas.openxmlformats.org/officeDocument/2006/extended-properties" xmlns:vt="http://schemas.openxmlformats.org/officeDocument/2006/docPropsVTypes">
  <Template>Template ECC Report - 31.08.2015.dotx</Template>
  <TotalTime>14</TotalTime>
  <Pages>38</Pages>
  <Words>12215</Words>
  <Characters>69629</Characters>
  <Application>Microsoft Office Word</Application>
  <DocSecurity>0</DocSecurity>
  <Lines>580</Lines>
  <Paragraphs>163</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Überschriften</vt:lpstr>
      </vt:variant>
      <vt:variant>
        <vt:i4>11</vt:i4>
      </vt:variant>
    </vt:vector>
  </HeadingPairs>
  <TitlesOfParts>
    <vt:vector size="14" baseType="lpstr">
      <vt:lpstr>Draft ECC Report XX</vt:lpstr>
      <vt:lpstr>Draft ECC Report XX</vt:lpstr>
      <vt:lpstr>Draft ECC Report XX</vt:lpstr>
      <vt:lpstr>Executive summary (style: ECC Heading 1)</vt:lpstr>
      <vt:lpstr>Introduction</vt:lpstr>
      <vt:lpstr>Definitions (optional section)</vt:lpstr>
      <vt:lpstr>Heading (style: ECC Heading 1)</vt:lpstr>
      <vt:lpstr>    Heading 2 (style: ECC heading 2)</vt:lpstr>
      <vt:lpstr>        Heading 3 (style: ECC Heading 3)</vt:lpstr>
      <vt:lpstr>    Example of bulleted lists</vt:lpstr>
      <vt:lpstr>    Example of numbered lists</vt:lpstr>
      <vt:lpstr>    Example of lettered lists</vt:lpstr>
      <vt:lpstr>    Examples of figures and tables</vt:lpstr>
      <vt:lpstr>Conclusions</vt:lpstr>
    </vt:vector>
  </TitlesOfParts>
  <Manager>stella.lyubchenko@eco.cept.org</Manager>
  <Company>ECO</Company>
  <LinksUpToDate>false</LinksUpToDate>
  <CharactersWithSpaces>81681</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ECC Report XX</dc:title>
  <dc:creator>coordinator 1.12</dc:creator>
  <dc:description>This template is used as guidance to draft ECC Reports</dc:description>
  <cp:lastModifiedBy>ICAO</cp:lastModifiedBy>
  <cp:revision>3</cp:revision>
  <cp:lastPrinted>2017-08-31T20:01:00Z</cp:lastPrinted>
  <dcterms:created xsi:type="dcterms:W3CDTF">2017-09-10T08:16:00Z</dcterms:created>
  <dcterms:modified xsi:type="dcterms:W3CDTF">2017-09-10T08:30:00Z</dcterms:modified>
  <cp:category>protected templates</cp:category>
  <cp:contentStatus>Revision 24.10.2014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