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people.xml" ContentType="application/vnd.openxmlformats-officedocument.wordprocessingml.people+xml"/>
  <Override PartName="/word/commentsExtended.xml" ContentType="application/vnd.openxmlformats-officedocument.wordprocessingml.commentsExtended+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84587F" w14:textId="77777777" w:rsidR="008A055A" w:rsidRDefault="008A055A" w:rsidP="008A055A">
      <w:pPr>
        <w:widowControl/>
        <w:autoSpaceDE/>
        <w:autoSpaceDN/>
        <w:adjustRightInd/>
        <w:jc w:val="right"/>
        <w:rPr>
          <w:szCs w:val="22"/>
        </w:rPr>
      </w:pPr>
    </w:p>
    <w:p w14:paraId="2243ED02" w14:textId="77777777" w:rsidR="00C35CC0" w:rsidRDefault="00C35CC0" w:rsidP="008A055A">
      <w:pPr>
        <w:widowControl/>
        <w:autoSpaceDE/>
        <w:autoSpaceDN/>
        <w:adjustRightInd/>
        <w:jc w:val="right"/>
        <w:rPr>
          <w:szCs w:val="22"/>
        </w:rPr>
      </w:pPr>
    </w:p>
    <w:tbl>
      <w:tblPr>
        <w:tblpPr w:leftFromText="180" w:rightFromText="180" w:vertAnchor="text" w:tblpY="1"/>
        <w:tblOverlap w:val="never"/>
        <w:tblW w:w="13919"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4472"/>
        <w:gridCol w:w="3766"/>
        <w:gridCol w:w="3766"/>
      </w:tblGrid>
      <w:tr w:rsidR="00C957A1" w:rsidRPr="0062426A" w14:paraId="2E3DC402" w14:textId="77777777" w:rsidTr="00E55968">
        <w:trPr>
          <w:trHeight w:val="1790"/>
        </w:trPr>
        <w:tc>
          <w:tcPr>
            <w:tcW w:w="1915" w:type="dxa"/>
            <w:shd w:val="clear" w:color="auto" w:fill="FFFFFF"/>
          </w:tcPr>
          <w:p w14:paraId="07EAF56F" w14:textId="61CC3205" w:rsidR="00C957A1" w:rsidRPr="0062426A" w:rsidRDefault="00C957A1" w:rsidP="00E55968">
            <w:pPr>
              <w:jc w:val="center"/>
            </w:pPr>
            <w:r>
              <w:rPr>
                <w:szCs w:val="22"/>
              </w:rPr>
              <w:br w:type="page"/>
            </w:r>
            <w:bookmarkStart w:id="0" w:name="logo"/>
            <w:r w:rsidRPr="0062426A">
              <w:rPr>
                <w:noProof/>
                <w:lang w:eastAsia="zh-CN"/>
              </w:rPr>
              <w:drawing>
                <wp:inline distT="0" distB="0" distL="0" distR="0" wp14:anchorId="42154FE0" wp14:editId="46A6166C">
                  <wp:extent cx="1083945" cy="873760"/>
                  <wp:effectExtent l="0" t="0" r="8255" b="0"/>
                  <wp:docPr id="1" name="Picture 1" descr="ica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3945" cy="873760"/>
                          </a:xfrm>
                          <a:prstGeom prst="rect">
                            <a:avLst/>
                          </a:prstGeom>
                          <a:noFill/>
                          <a:ln>
                            <a:noFill/>
                          </a:ln>
                        </pic:spPr>
                      </pic:pic>
                    </a:graphicData>
                  </a:graphic>
                </wp:inline>
              </w:drawing>
            </w:r>
            <w:bookmarkEnd w:id="0"/>
          </w:p>
        </w:tc>
        <w:tc>
          <w:tcPr>
            <w:tcW w:w="4472" w:type="dxa"/>
            <w:shd w:val="clear" w:color="auto" w:fill="FFFFFF"/>
            <w:tcMar>
              <w:right w:w="0" w:type="dxa"/>
            </w:tcMar>
          </w:tcPr>
          <w:p w14:paraId="5BD65B38" w14:textId="77777777" w:rsidR="00C957A1" w:rsidRPr="0062426A" w:rsidRDefault="00C957A1" w:rsidP="00E55968">
            <w:pPr>
              <w:rPr>
                <w:rFonts w:ascii="Arial" w:hAnsi="Arial" w:cs="Arial"/>
              </w:rPr>
            </w:pPr>
            <w:r w:rsidRPr="0062426A">
              <w:rPr>
                <w:rFonts w:ascii="Arial" w:hAnsi="Arial" w:cs="Arial"/>
                <w:noProof/>
                <w:lang w:eastAsia="zh-CN"/>
              </w:rPr>
              <mc:AlternateContent>
                <mc:Choice Requires="wps">
                  <w:drawing>
                    <wp:anchor distT="4294967294" distB="4294967294" distL="114300" distR="114300" simplePos="0" relativeHeight="251659264" behindDoc="0" locked="0" layoutInCell="1" allowOverlap="1" wp14:anchorId="6CB71A1A" wp14:editId="477154BA">
                      <wp:simplePos x="0" y="0"/>
                      <wp:positionH relativeFrom="column">
                        <wp:posOffset>12700</wp:posOffset>
                      </wp:positionH>
                      <wp:positionV relativeFrom="paragraph">
                        <wp:posOffset>342899</wp:posOffset>
                      </wp:positionV>
                      <wp:extent cx="2400300" cy="0"/>
                      <wp:effectExtent l="0" t="0" r="12700" b="2540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"/>
                  </w:pict>
                </mc:Fallback>
              </mc:AlternateContent>
            </w:r>
            <w:r w:rsidRPr="0062426A">
              <w:rPr>
                <w:rFonts w:ascii="Arial" w:hAnsi="Arial" w:cs="Arial"/>
              </w:rPr>
              <w:t>International Civil Aviation Organization</w:t>
            </w:r>
          </w:p>
          <w:p w14:paraId="49766084" w14:textId="77777777" w:rsidR="00C957A1" w:rsidRPr="0062426A" w:rsidRDefault="00C957A1" w:rsidP="00E55968">
            <w:pPr>
              <w:rPr>
                <w:rFonts w:ascii="Arial" w:hAnsi="Arial" w:cs="Arial"/>
              </w:rPr>
            </w:pPr>
          </w:p>
          <w:p w14:paraId="5D617461" w14:textId="77777777" w:rsidR="00C957A1" w:rsidRDefault="00C957A1" w:rsidP="00E55968">
            <w:pPr>
              <w:rPr>
                <w:rFonts w:ascii="Arial" w:hAnsi="Arial" w:cs="Arial"/>
                <w:b/>
              </w:rPr>
            </w:pPr>
          </w:p>
          <w:p w14:paraId="7EBA9190" w14:textId="77777777" w:rsidR="00C957A1" w:rsidRPr="0062426A" w:rsidRDefault="00C957A1" w:rsidP="00E55968">
            <w:pPr>
              <w:rPr>
                <w:rFonts w:ascii="Arial" w:hAnsi="Arial" w:cs="Arial"/>
                <w:b/>
              </w:rPr>
            </w:pPr>
            <w:r w:rsidRPr="0062426A">
              <w:rPr>
                <w:rFonts w:ascii="Arial" w:hAnsi="Arial" w:cs="Arial"/>
                <w:b/>
              </w:rPr>
              <w:t>WORKING PAPER</w:t>
            </w:r>
          </w:p>
        </w:tc>
        <w:tc>
          <w:tcPr>
            <w:tcW w:w="3766" w:type="dxa"/>
            <w:shd w:val="clear" w:color="auto" w:fill="FFFFFF"/>
          </w:tcPr>
          <w:tbl>
            <w:tblPr>
              <w:tblpPr w:leftFromText="180" w:rightFromText="180" w:vertAnchor="text" w:horzAnchor="margin" w:tblpXSpec="center" w:tblpY="-927"/>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629"/>
            </w:tblGrid>
            <w:tr w:rsidR="00C957A1" w:rsidRPr="0062426A" w14:paraId="1C971B1F" w14:textId="77777777" w:rsidTr="00E55968">
              <w:trPr>
                <w:trHeight w:val="501"/>
              </w:trPr>
              <w:tc>
                <w:tcPr>
                  <w:tcW w:w="2629" w:type="dxa"/>
                </w:tcPr>
                <w:p w14:paraId="566F49D5" w14:textId="0E09AAD8" w:rsidR="00C957A1" w:rsidRPr="0062426A" w:rsidRDefault="00C957A1" w:rsidP="00C57315">
                  <w:fldSimple w:instr=" DOCPROPERTY &quot;BodyAbbrev&quot;  \* MERGEFORMAT ">
                    <w:r w:rsidRPr="0062426A">
                      <w:t>FSMP-WG</w:t>
                    </w:r>
                  </w:fldSimple>
                  <w:r w:rsidRPr="0062426A">
                    <w:t>3/</w:t>
                  </w:r>
                  <w:r>
                    <w:t>WP</w:t>
                  </w:r>
                  <w:r w:rsidRPr="0062426A">
                    <w:t>-</w:t>
                  </w:r>
                  <w:r>
                    <w:t>0</w:t>
                  </w:r>
                  <w:r w:rsidR="00C57315">
                    <w:t>1</w:t>
                  </w:r>
                </w:p>
                <w:p w14:paraId="0670486C" w14:textId="77777777" w:rsidR="00C957A1" w:rsidRPr="0062426A" w:rsidRDefault="00C957A1" w:rsidP="00E55968">
                  <w:bookmarkStart w:id="1" w:name="restricted"/>
                  <w:bookmarkStart w:id="2" w:name="addendum_corrigendum_appendix"/>
                  <w:bookmarkStart w:id="3" w:name="revision_no"/>
                  <w:bookmarkStart w:id="4" w:name="revision_date"/>
                  <w:bookmarkStart w:id="5" w:name="related_to"/>
                  <w:bookmarkEnd w:id="1"/>
                  <w:bookmarkEnd w:id="2"/>
                  <w:bookmarkEnd w:id="3"/>
                  <w:bookmarkEnd w:id="4"/>
                  <w:bookmarkEnd w:id="5"/>
                  <w:r>
                    <w:rPr>
                      <w:sz w:val="18"/>
                      <w:szCs w:val="18"/>
                    </w:rPr>
                    <w:t>2016-08-15</w:t>
                  </w:r>
                </w:p>
              </w:tc>
            </w:tr>
            <w:tr w:rsidR="00C957A1" w:rsidRPr="0062426A" w14:paraId="2D5AE9D4" w14:textId="77777777" w:rsidTr="00E55968">
              <w:trPr>
                <w:trHeight w:val="105"/>
              </w:trPr>
              <w:tc>
                <w:tcPr>
                  <w:tcW w:w="2629" w:type="dxa"/>
                </w:tcPr>
                <w:p w14:paraId="6BF83D77" w14:textId="77777777" w:rsidR="00C957A1" w:rsidRPr="0062426A" w:rsidRDefault="00C957A1" w:rsidP="00E55968">
                  <w:bookmarkStart w:id="6" w:name="language"/>
                  <w:bookmarkEnd w:id="6"/>
                </w:p>
              </w:tc>
            </w:tr>
          </w:tbl>
          <w:p w14:paraId="13C93D90" w14:textId="77777777" w:rsidR="00C957A1" w:rsidRPr="0062426A" w:rsidRDefault="00C957A1" w:rsidP="00E55968">
            <w:pPr>
              <w:tabs>
                <w:tab w:val="left" w:pos="720"/>
                <w:tab w:val="left" w:pos="1800"/>
                <w:tab w:val="left" w:pos="2160"/>
                <w:tab w:val="left" w:pos="2520"/>
              </w:tabs>
              <w:ind w:left="4320"/>
              <w:rPr>
                <w:b/>
                <w:sz w:val="18"/>
                <w:szCs w:val="18"/>
              </w:rPr>
            </w:pPr>
          </w:p>
        </w:tc>
        <w:tc>
          <w:tcPr>
            <w:tcW w:w="3766" w:type="dxa"/>
            <w:shd w:val="clear" w:color="auto" w:fill="FFFFFF"/>
          </w:tcPr>
          <w:p w14:paraId="2A4B8518" w14:textId="77777777" w:rsidR="00C957A1" w:rsidRPr="0062426A" w:rsidRDefault="00C957A1" w:rsidP="00E55968"/>
        </w:tc>
      </w:tr>
    </w:tbl>
    <w:p w14:paraId="129555D9" w14:textId="77777777" w:rsidR="00C957A1" w:rsidRDefault="00C957A1" w:rsidP="00C957A1">
      <w:pPr>
        <w:jc w:val="center"/>
        <w:rPr>
          <w:b/>
        </w:rPr>
      </w:pPr>
      <w:bookmarkStart w:id="7" w:name="text_above"/>
      <w:bookmarkEnd w:id="7"/>
      <w:r>
        <w:rPr>
          <w:b/>
        </w:rPr>
        <w:t>FREQUENCY SPECTRUM MANGEMENT  PANEL (FSMP)</w:t>
      </w:r>
    </w:p>
    <w:p w14:paraId="060B2680" w14:textId="77777777" w:rsidR="00C957A1" w:rsidRDefault="00C957A1" w:rsidP="00C957A1">
      <w:pPr>
        <w:tabs>
          <w:tab w:val="left" w:pos="6972"/>
        </w:tabs>
        <w:jc w:val="center"/>
        <w:rPr>
          <w:b/>
        </w:rPr>
      </w:pPr>
    </w:p>
    <w:p w14:paraId="74D0A69B" w14:textId="77777777" w:rsidR="00C957A1" w:rsidRDefault="00C957A1" w:rsidP="00C957A1">
      <w:pPr>
        <w:pStyle w:val="Maintitle"/>
      </w:pPr>
      <w:r>
        <w:t>Third Working Group meeting</w:t>
      </w:r>
    </w:p>
    <w:p w14:paraId="03948BA9" w14:textId="77777777" w:rsidR="00C957A1" w:rsidRDefault="00C957A1" w:rsidP="00C957A1">
      <w:pPr>
        <w:tabs>
          <w:tab w:val="left" w:pos="6551"/>
        </w:tabs>
      </w:pPr>
      <w:r>
        <w:tab/>
      </w:r>
    </w:p>
    <w:p w14:paraId="74BE95E7" w14:textId="77777777" w:rsidR="00C957A1" w:rsidRDefault="00C957A1" w:rsidP="00C957A1">
      <w:pPr>
        <w:pStyle w:val="Maintitle"/>
      </w:pPr>
      <w:r>
        <w:t>Montreal, Canada, 6 to 14 September 2016</w:t>
      </w:r>
    </w:p>
    <w:p w14:paraId="4E89B202" w14:textId="77777777" w:rsidR="00C957A1" w:rsidRPr="0062426A" w:rsidRDefault="00C957A1" w:rsidP="00C957A1">
      <w:pPr>
        <w:jc w:val="center"/>
        <w:rPr>
          <w:b/>
        </w:rPr>
      </w:pPr>
    </w:p>
    <w:p w14:paraId="137ED092" w14:textId="77777777" w:rsidR="00C957A1" w:rsidRPr="0062426A" w:rsidRDefault="00C957A1" w:rsidP="00C957A1">
      <w:pPr>
        <w:jc w:val="center"/>
        <w:rPr>
          <w:b/>
        </w:rPr>
      </w:pPr>
    </w:p>
    <w:tbl>
      <w:tblPr>
        <w:tblW w:w="0" w:type="auto"/>
        <w:tblCellMar>
          <w:left w:w="0" w:type="dxa"/>
          <w:right w:w="50" w:type="dxa"/>
        </w:tblCellMar>
        <w:tblLook w:val="01E0" w:firstRow="1" w:lastRow="1" w:firstColumn="1" w:lastColumn="1" w:noHBand="0" w:noVBand="0"/>
      </w:tblPr>
      <w:tblGrid>
        <w:gridCol w:w="1652"/>
        <w:gridCol w:w="7544"/>
      </w:tblGrid>
      <w:tr w:rsidR="00C957A1" w:rsidRPr="0062426A" w14:paraId="7E1B966E" w14:textId="77777777" w:rsidTr="00E55968">
        <w:tc>
          <w:tcPr>
            <w:tcW w:w="1644" w:type="dxa"/>
            <w:noWrap/>
          </w:tcPr>
          <w:p w14:paraId="03141C5A" w14:textId="77777777" w:rsidR="00C957A1" w:rsidRPr="0062426A" w:rsidRDefault="00C957A1" w:rsidP="00E55968">
            <w:pPr>
              <w:rPr>
                <w:b/>
              </w:rPr>
            </w:pPr>
            <w:bookmarkStart w:id="8" w:name="agenda_item"/>
            <w:bookmarkEnd w:id="8"/>
            <w:r w:rsidRPr="0062426A">
              <w:rPr>
                <w:b/>
              </w:rPr>
              <w:t xml:space="preserve">Agenda Item </w:t>
            </w:r>
            <w:r>
              <w:rPr>
                <w:b/>
              </w:rPr>
              <w:t>2</w:t>
            </w:r>
          </w:p>
        </w:tc>
        <w:tc>
          <w:tcPr>
            <w:tcW w:w="7544" w:type="dxa"/>
          </w:tcPr>
          <w:p w14:paraId="35905BB9" w14:textId="77777777" w:rsidR="00C957A1" w:rsidRPr="0062426A" w:rsidRDefault="00C957A1" w:rsidP="00E55968">
            <w:pPr>
              <w:rPr>
                <w:b/>
              </w:rPr>
            </w:pPr>
            <w:r w:rsidRPr="003C0DFC">
              <w:rPr>
                <w:b/>
                <w:sz w:val="24"/>
              </w:rPr>
              <w:t>Completion of ICAO Position for WRC-19</w:t>
            </w:r>
          </w:p>
        </w:tc>
      </w:tr>
      <w:tr w:rsidR="00C957A1" w:rsidRPr="0062426A" w14:paraId="4276F295" w14:textId="77777777" w:rsidTr="00E55968">
        <w:tc>
          <w:tcPr>
            <w:tcW w:w="1644" w:type="dxa"/>
            <w:noWrap/>
          </w:tcPr>
          <w:p w14:paraId="03670315" w14:textId="77777777" w:rsidR="00C957A1" w:rsidRPr="0062426A" w:rsidRDefault="00C957A1" w:rsidP="00E55968">
            <w:pPr>
              <w:rPr>
                <w:b/>
              </w:rPr>
            </w:pPr>
          </w:p>
        </w:tc>
        <w:tc>
          <w:tcPr>
            <w:tcW w:w="7544" w:type="dxa"/>
          </w:tcPr>
          <w:p w14:paraId="21EDFFB1" w14:textId="77777777" w:rsidR="00C957A1" w:rsidRDefault="00C957A1" w:rsidP="00E55968">
            <w:pPr>
              <w:rPr>
                <w:b/>
              </w:rPr>
            </w:pPr>
          </w:p>
        </w:tc>
      </w:tr>
    </w:tbl>
    <w:p w14:paraId="68450A54" w14:textId="77777777" w:rsidR="00C957A1" w:rsidRPr="0062426A" w:rsidRDefault="00C957A1" w:rsidP="00C957A1">
      <w:pPr>
        <w:pStyle w:val="Title"/>
      </w:pPr>
    </w:p>
    <w:p w14:paraId="3BAA2E4E" w14:textId="77777777" w:rsidR="00C957A1" w:rsidRPr="0062426A" w:rsidRDefault="00C957A1" w:rsidP="00C957A1">
      <w:pPr>
        <w:pStyle w:val="Title"/>
      </w:pPr>
      <w:r>
        <w:t>proposed modifications to draft icao wrc-19 position</w:t>
      </w:r>
    </w:p>
    <w:p w14:paraId="0ABF2E7F" w14:textId="77777777" w:rsidR="00C957A1" w:rsidRPr="0062426A" w:rsidRDefault="00C957A1" w:rsidP="00C957A1"/>
    <w:p w14:paraId="63676E8A" w14:textId="3C769B53" w:rsidR="00C957A1" w:rsidRPr="0062426A" w:rsidRDefault="00C957A1" w:rsidP="00C957A1">
      <w:pPr>
        <w:jc w:val="center"/>
      </w:pPr>
      <w:r>
        <w:t>Prepared by Mike Biggs</w:t>
      </w:r>
    </w:p>
    <w:p w14:paraId="12088B03" w14:textId="77777777" w:rsidR="00C957A1" w:rsidRPr="0062426A" w:rsidRDefault="00C957A1" w:rsidP="00C957A1">
      <w:pPr>
        <w:pStyle w:val="Heading1"/>
      </w:pPr>
    </w:p>
    <w:tbl>
      <w:tblPr>
        <w:tblW w:w="7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right w:w="120" w:type="dxa"/>
        </w:tblCellMar>
        <w:tblLook w:val="01E0" w:firstRow="1" w:lastRow="1" w:firstColumn="1" w:lastColumn="1" w:noHBand="0" w:noVBand="0"/>
      </w:tblPr>
      <w:tblGrid>
        <w:gridCol w:w="7200"/>
      </w:tblGrid>
      <w:tr w:rsidR="00C957A1" w:rsidRPr="0062426A" w14:paraId="1123435B" w14:textId="77777777" w:rsidTr="00E55968">
        <w:trPr>
          <w:jc w:val="center"/>
        </w:trPr>
        <w:tc>
          <w:tcPr>
            <w:tcW w:w="7200" w:type="dxa"/>
            <w:tcBorders>
              <w:bottom w:val="nil"/>
            </w:tcBorders>
          </w:tcPr>
          <w:p w14:paraId="6CC9B4A0" w14:textId="77777777" w:rsidR="00C957A1" w:rsidRPr="0062426A" w:rsidRDefault="00C957A1" w:rsidP="00E55968">
            <w:pPr>
              <w:jc w:val="center"/>
              <w:rPr>
                <w:b/>
              </w:rPr>
            </w:pPr>
            <w:r w:rsidRPr="0062426A">
              <w:rPr>
                <w:b/>
              </w:rPr>
              <w:t>SUMMARY</w:t>
            </w:r>
          </w:p>
        </w:tc>
      </w:tr>
      <w:tr w:rsidR="00C957A1" w:rsidRPr="0062426A" w14:paraId="47C15423" w14:textId="77777777" w:rsidTr="00E55968">
        <w:trPr>
          <w:jc w:val="center"/>
        </w:trPr>
        <w:tc>
          <w:tcPr>
            <w:tcW w:w="7200" w:type="dxa"/>
            <w:tcBorders>
              <w:top w:val="nil"/>
            </w:tcBorders>
          </w:tcPr>
          <w:p w14:paraId="10DBBCD3" w14:textId="77777777" w:rsidR="00C957A1" w:rsidRPr="0062426A" w:rsidRDefault="00C957A1" w:rsidP="00E55968">
            <w:r>
              <w:t>At its second working group meeting in February 2016, the FSMP drafted an initial version of the ICAO Position for the 2019 World Radiocommunication Conference.  The annex to this paper proposes modifications to that initial draft.</w:t>
            </w:r>
          </w:p>
          <w:p w14:paraId="58E7980F" w14:textId="77777777" w:rsidR="00C957A1" w:rsidRPr="0062426A" w:rsidRDefault="00C957A1" w:rsidP="00E55968"/>
        </w:tc>
      </w:tr>
      <w:tr w:rsidR="00C957A1" w:rsidRPr="0062426A" w14:paraId="5C4AB9D2" w14:textId="77777777" w:rsidTr="00E55968">
        <w:trPr>
          <w:jc w:val="center"/>
        </w:trPr>
        <w:tc>
          <w:tcPr>
            <w:tcW w:w="7200" w:type="dxa"/>
            <w:tcBorders>
              <w:bottom w:val="nil"/>
            </w:tcBorders>
          </w:tcPr>
          <w:p w14:paraId="5EC590A4" w14:textId="77777777" w:rsidR="00C957A1" w:rsidRPr="0062426A" w:rsidRDefault="00C957A1" w:rsidP="00E55968">
            <w:pPr>
              <w:jc w:val="center"/>
              <w:rPr>
                <w:b/>
              </w:rPr>
            </w:pPr>
            <w:r w:rsidRPr="0062426A">
              <w:rPr>
                <w:b/>
              </w:rPr>
              <w:t>ACTION</w:t>
            </w:r>
          </w:p>
        </w:tc>
      </w:tr>
      <w:tr w:rsidR="00C957A1" w:rsidRPr="0062426A" w14:paraId="0C807CF6" w14:textId="77777777" w:rsidTr="00E55968">
        <w:trPr>
          <w:jc w:val="center"/>
        </w:trPr>
        <w:tc>
          <w:tcPr>
            <w:tcW w:w="7200" w:type="dxa"/>
            <w:tcBorders>
              <w:top w:val="nil"/>
            </w:tcBorders>
          </w:tcPr>
          <w:p w14:paraId="39C789C0" w14:textId="77777777" w:rsidR="00C957A1" w:rsidRPr="0062426A" w:rsidRDefault="00C957A1" w:rsidP="00E55968">
            <w:r>
              <w:t>Review the proposed modifications to the draft ICAO WRC-19 Position contained in the Annex, and take action as necessary</w:t>
            </w:r>
            <w:r w:rsidRPr="0062426A">
              <w:t>.</w:t>
            </w:r>
          </w:p>
          <w:p w14:paraId="36FC6A22" w14:textId="77777777" w:rsidR="00C957A1" w:rsidRPr="0062426A" w:rsidRDefault="00C957A1" w:rsidP="00E55968"/>
        </w:tc>
      </w:tr>
    </w:tbl>
    <w:p w14:paraId="38469E58" w14:textId="77777777" w:rsidR="00C957A1" w:rsidRPr="0062426A" w:rsidRDefault="00C957A1" w:rsidP="00C957A1"/>
    <w:p w14:paraId="0835598F" w14:textId="77777777" w:rsidR="00C957A1" w:rsidRPr="0062426A" w:rsidRDefault="00C957A1" w:rsidP="00C957A1"/>
    <w:p w14:paraId="01B97049" w14:textId="77777777" w:rsidR="00C957A1" w:rsidRPr="005117AA" w:rsidRDefault="00C957A1" w:rsidP="00C957A1">
      <w:pPr>
        <w:jc w:val="center"/>
      </w:pPr>
    </w:p>
    <w:p w14:paraId="6DD40129" w14:textId="40DC742B" w:rsidR="00C35CC0" w:rsidRDefault="001456E1" w:rsidP="001456E1">
      <w:pPr>
        <w:widowControl/>
        <w:autoSpaceDE/>
        <w:autoSpaceDN/>
        <w:adjustRightInd/>
        <w:spacing w:after="160" w:line="259" w:lineRule="auto"/>
        <w:rPr>
          <w:szCs w:val="22"/>
        </w:rPr>
      </w:pPr>
      <w:r>
        <w:rPr>
          <w:szCs w:val="22"/>
        </w:rPr>
        <w:br w:type="page"/>
      </w:r>
    </w:p>
    <w:p w14:paraId="426B5464" w14:textId="6ADA73E3" w:rsidR="00C35CC0" w:rsidRDefault="00C957A1" w:rsidP="008A055A">
      <w:pPr>
        <w:widowControl/>
        <w:autoSpaceDE/>
        <w:autoSpaceDN/>
        <w:adjustRightInd/>
        <w:jc w:val="right"/>
        <w:rPr>
          <w:szCs w:val="22"/>
        </w:rPr>
      </w:pPr>
      <w:r>
        <w:rPr>
          <w:szCs w:val="22"/>
        </w:rPr>
        <w:lastRenderedPageBreak/>
        <w:t>ANNEX</w:t>
      </w:r>
    </w:p>
    <w:p w14:paraId="2A9160FD" w14:textId="77777777" w:rsidR="008A055A" w:rsidRDefault="008A055A" w:rsidP="008A055A">
      <w:pPr>
        <w:widowControl/>
        <w:autoSpaceDE/>
        <w:autoSpaceDN/>
        <w:adjustRightInd/>
        <w:rPr>
          <w:szCs w:val="22"/>
        </w:rPr>
      </w:pPr>
    </w:p>
    <w:p w14:paraId="26428987" w14:textId="77777777" w:rsidR="008A055A" w:rsidRPr="0063175F" w:rsidRDefault="008A055A" w:rsidP="008A055A">
      <w:pPr>
        <w:jc w:val="center"/>
        <w:outlineLvl w:val="0"/>
        <w:rPr>
          <w:b/>
          <w:szCs w:val="22"/>
        </w:rPr>
      </w:pPr>
      <w:r w:rsidRPr="0052596B">
        <w:rPr>
          <w:b/>
          <w:szCs w:val="22"/>
          <w:u w:val="single"/>
        </w:rPr>
        <w:t>DRAFT</w:t>
      </w:r>
      <w:r>
        <w:rPr>
          <w:b/>
          <w:szCs w:val="22"/>
        </w:rPr>
        <w:t xml:space="preserve"> </w:t>
      </w:r>
      <w:r w:rsidRPr="0063175F">
        <w:rPr>
          <w:b/>
          <w:szCs w:val="22"/>
        </w:rPr>
        <w:t>ICAO POSITION FOR THE</w:t>
      </w:r>
    </w:p>
    <w:p w14:paraId="61A2BBAF" w14:textId="77777777" w:rsidR="008A055A" w:rsidRPr="0063175F" w:rsidRDefault="008A055A" w:rsidP="008A055A">
      <w:pPr>
        <w:jc w:val="center"/>
        <w:outlineLvl w:val="0"/>
        <w:rPr>
          <w:b/>
          <w:szCs w:val="22"/>
        </w:rPr>
      </w:pPr>
      <w:r w:rsidRPr="0063175F">
        <w:rPr>
          <w:b/>
          <w:szCs w:val="22"/>
        </w:rPr>
        <w:t xml:space="preserve">INTERNATIONAL TELECOMMUNICATION UNION (ITU) </w:t>
      </w:r>
    </w:p>
    <w:p w14:paraId="3B0718E4" w14:textId="77777777" w:rsidR="008A055A" w:rsidRPr="0063175F" w:rsidRDefault="008A055A" w:rsidP="008A055A">
      <w:pPr>
        <w:jc w:val="center"/>
        <w:outlineLvl w:val="0"/>
        <w:rPr>
          <w:b/>
          <w:szCs w:val="22"/>
        </w:rPr>
      </w:pPr>
      <w:r w:rsidRPr="0063175F">
        <w:rPr>
          <w:b/>
          <w:szCs w:val="22"/>
        </w:rPr>
        <w:t>WORLD RADIOCOMMUNICATION CONFERENCE 20</w:t>
      </w:r>
      <w:r>
        <w:rPr>
          <w:b/>
          <w:szCs w:val="22"/>
        </w:rPr>
        <w:t>19</w:t>
      </w:r>
      <w:r w:rsidRPr="0063175F">
        <w:rPr>
          <w:b/>
          <w:szCs w:val="22"/>
        </w:rPr>
        <w:t xml:space="preserve"> (WRC-1</w:t>
      </w:r>
      <w:r>
        <w:rPr>
          <w:b/>
          <w:szCs w:val="22"/>
        </w:rPr>
        <w:t>9</w:t>
      </w:r>
      <w:r w:rsidRPr="0063175F">
        <w:rPr>
          <w:b/>
          <w:szCs w:val="22"/>
        </w:rPr>
        <w:t>)</w:t>
      </w:r>
    </w:p>
    <w:p w14:paraId="1A52C762" w14:textId="77777777" w:rsidR="008A055A" w:rsidRPr="0063175F" w:rsidRDefault="008A055A" w:rsidP="008A055A">
      <w:pPr>
        <w:jc w:val="center"/>
        <w:rPr>
          <w:b/>
          <w:szCs w:val="22"/>
        </w:rPr>
      </w:pPr>
    </w:p>
    <w:p w14:paraId="74B7CB4C" w14:textId="77777777" w:rsidR="008A055A" w:rsidRPr="0063175F" w:rsidRDefault="008A055A" w:rsidP="008A055A">
      <w:pPr>
        <w:jc w:val="center"/>
        <w:rPr>
          <w:szCs w:val="22"/>
        </w:rPr>
      </w:pPr>
    </w:p>
    <w:p w14:paraId="49FF1480" w14:textId="77777777" w:rsidR="008A055A" w:rsidRPr="0063175F" w:rsidRDefault="008A055A" w:rsidP="008A055A">
      <w:pPr>
        <w:jc w:val="center"/>
        <w:rPr>
          <w:b/>
          <w:szCs w:val="22"/>
        </w:rPr>
      </w:pPr>
    </w:p>
    <w:p w14:paraId="59C24FEF" w14:textId="77777777" w:rsidR="008A055A" w:rsidRPr="0063175F" w:rsidRDefault="008A055A" w:rsidP="008A055A">
      <w:pPr>
        <w:rPr>
          <w:szCs w:val="22"/>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434"/>
      </w:tblGrid>
      <w:tr w:rsidR="008A055A" w:rsidRPr="0063175F" w14:paraId="5EEA3FA8" w14:textId="77777777" w:rsidTr="002E7852">
        <w:trPr>
          <w:jc w:val="center"/>
        </w:trPr>
        <w:tc>
          <w:tcPr>
            <w:tcW w:w="7434" w:type="dxa"/>
            <w:tcBorders>
              <w:top w:val="single" w:sz="4" w:space="0" w:color="auto"/>
              <w:bottom w:val="single" w:sz="6" w:space="0" w:color="auto"/>
            </w:tcBorders>
            <w:shd w:val="clear" w:color="000000" w:fill="auto"/>
          </w:tcPr>
          <w:p w14:paraId="0E817113" w14:textId="77777777" w:rsidR="008A055A" w:rsidRPr="0063175F" w:rsidRDefault="008A055A" w:rsidP="002E7852">
            <w:pPr>
              <w:tabs>
                <w:tab w:val="left" w:pos="-31190"/>
                <w:tab w:val="left" w:pos="0"/>
                <w:tab w:val="center" w:pos="6955"/>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31116"/>
              </w:tabs>
              <w:jc w:val="center"/>
              <w:rPr>
                <w:b/>
                <w:szCs w:val="22"/>
              </w:rPr>
            </w:pPr>
          </w:p>
          <w:p w14:paraId="16DB92F0" w14:textId="77777777" w:rsidR="008A055A" w:rsidRPr="0063175F" w:rsidRDefault="008A055A" w:rsidP="002E7852">
            <w:pPr>
              <w:tabs>
                <w:tab w:val="left" w:pos="-31190"/>
                <w:tab w:val="left" w:pos="0"/>
                <w:tab w:val="center" w:pos="6955"/>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31116"/>
              </w:tabs>
              <w:jc w:val="center"/>
              <w:rPr>
                <w:szCs w:val="22"/>
              </w:rPr>
            </w:pPr>
            <w:r w:rsidRPr="0063175F">
              <w:rPr>
                <w:b/>
                <w:bCs/>
                <w:szCs w:val="22"/>
              </w:rPr>
              <w:t>SUMMARY</w:t>
            </w:r>
          </w:p>
          <w:p w14:paraId="00A0BB09" w14:textId="77777777" w:rsidR="008A055A" w:rsidRPr="0063175F" w:rsidRDefault="008A055A" w:rsidP="002E7852">
            <w:pPr>
              <w:tabs>
                <w:tab w:val="left" w:pos="-31190"/>
                <w:tab w:val="left" w:pos="0"/>
                <w:tab w:val="center" w:pos="6955"/>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31116"/>
              </w:tabs>
              <w:spacing w:before="260" w:after="260"/>
              <w:rPr>
                <w:szCs w:val="22"/>
              </w:rPr>
            </w:pPr>
            <w:r w:rsidRPr="0063175F">
              <w:rPr>
                <w:szCs w:val="22"/>
              </w:rPr>
              <w:t>This paper reviews the agenda for the ITU WRC-1</w:t>
            </w:r>
            <w:r>
              <w:rPr>
                <w:szCs w:val="22"/>
              </w:rPr>
              <w:t>9</w:t>
            </w:r>
            <w:r w:rsidRPr="0063175F">
              <w:rPr>
                <w:szCs w:val="22"/>
              </w:rPr>
              <w:t>, discusses points of aeronautical interest and provides the ICAO Position for these agenda items.</w:t>
            </w:r>
          </w:p>
          <w:p w14:paraId="31340470" w14:textId="77777777" w:rsidR="008A055A" w:rsidRPr="0063175F" w:rsidRDefault="008A055A" w:rsidP="002E7852">
            <w:pPr>
              <w:tabs>
                <w:tab w:val="left" w:pos="-31190"/>
                <w:tab w:val="left" w:pos="0"/>
                <w:tab w:val="center" w:pos="6955"/>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31116"/>
              </w:tabs>
              <w:spacing w:before="260" w:after="260"/>
              <w:rPr>
                <w:szCs w:val="22"/>
              </w:rPr>
            </w:pPr>
            <w:r w:rsidRPr="0063175F">
              <w:rPr>
                <w:szCs w:val="22"/>
              </w:rPr>
              <w:t>The ICAO Position aims at protecting aeronautical spectrum for radiocommunication and radionavigation systems required for current and future safety-of-flight applications. In particular, it stresses that safety considerations dictate that exclusive frequency bands must be allocated to safety critical aeronautical systems and that adequate protection against harmful interference must be ensured.</w:t>
            </w:r>
            <w:r w:rsidRPr="0063175F">
              <w:rPr>
                <w:b/>
                <w:szCs w:val="22"/>
              </w:rPr>
              <w:t xml:space="preserve"> </w:t>
            </w:r>
            <w:r w:rsidRPr="0063175F">
              <w:rPr>
                <w:szCs w:val="22"/>
              </w:rPr>
              <w:t>It also includes proposals for new aeronautical allocations to support new aeronautical applications.</w:t>
            </w:r>
          </w:p>
          <w:p w14:paraId="339B110F" w14:textId="77777777" w:rsidR="008A055A" w:rsidRPr="0063175F" w:rsidRDefault="008A055A" w:rsidP="002E7852">
            <w:pPr>
              <w:tabs>
                <w:tab w:val="left" w:pos="-31190"/>
                <w:tab w:val="left" w:pos="0"/>
                <w:tab w:val="center" w:pos="6955"/>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31116"/>
              </w:tabs>
              <w:spacing w:before="260" w:after="260"/>
              <w:rPr>
                <w:szCs w:val="22"/>
              </w:rPr>
            </w:pPr>
            <w:r w:rsidRPr="0063175F">
              <w:rPr>
                <w:szCs w:val="22"/>
              </w:rPr>
              <w:t>Support of the ICAO Position by Contracting States is required to ensure that the position is supported at the WRC-</w:t>
            </w:r>
            <w:r w:rsidRPr="0063175F">
              <w:rPr>
                <w:bCs/>
                <w:szCs w:val="22"/>
              </w:rPr>
              <w:t>1</w:t>
            </w:r>
            <w:r>
              <w:rPr>
                <w:bCs/>
                <w:szCs w:val="22"/>
              </w:rPr>
              <w:t>9</w:t>
            </w:r>
            <w:r w:rsidRPr="0063175F">
              <w:rPr>
                <w:bCs/>
                <w:szCs w:val="22"/>
              </w:rPr>
              <w:t xml:space="preserve"> and</w:t>
            </w:r>
            <w:r w:rsidRPr="0063175F">
              <w:rPr>
                <w:szCs w:val="22"/>
              </w:rPr>
              <w:t xml:space="preserve"> that aviation requirements are met.</w:t>
            </w:r>
          </w:p>
        </w:tc>
      </w:tr>
    </w:tbl>
    <w:p w14:paraId="5B98F200" w14:textId="77777777" w:rsidR="008A055A" w:rsidRPr="0063175F" w:rsidRDefault="008A055A" w:rsidP="008A055A">
      <w:pPr>
        <w:rPr>
          <w:szCs w:val="22"/>
        </w:rPr>
      </w:pPr>
    </w:p>
    <w:p w14:paraId="1588C39E" w14:textId="77777777" w:rsidR="008A055A" w:rsidRPr="0063175F" w:rsidRDefault="008A055A" w:rsidP="008A055A">
      <w:pPr>
        <w:rPr>
          <w:szCs w:val="22"/>
        </w:rPr>
      </w:pPr>
    </w:p>
    <w:p w14:paraId="3AC5412A" w14:textId="77777777" w:rsidR="008A055A" w:rsidRPr="0063175F" w:rsidRDefault="008A055A" w:rsidP="008A055A">
      <w:pPr>
        <w:rPr>
          <w:szCs w:val="22"/>
        </w:rPr>
      </w:pPr>
    </w:p>
    <w:p w14:paraId="3C61CE03" w14:textId="77777777" w:rsidR="008A055A" w:rsidRPr="0063175F" w:rsidRDefault="008A055A" w:rsidP="008A055A">
      <w:pPr>
        <w:ind w:left="4111"/>
        <w:outlineLvl w:val="2"/>
        <w:rPr>
          <w:b/>
          <w:bCs/>
          <w:szCs w:val="22"/>
        </w:rPr>
      </w:pPr>
      <w:r w:rsidRPr="0063175F">
        <w:rPr>
          <w:b/>
          <w:bCs/>
          <w:szCs w:val="22"/>
        </w:rPr>
        <w:t>CONTENTS</w:t>
      </w:r>
    </w:p>
    <w:p w14:paraId="0F291632" w14:textId="77777777" w:rsidR="008A055A" w:rsidRPr="0063175F" w:rsidRDefault="008A055A" w:rsidP="008A055A">
      <w:pPr>
        <w:rPr>
          <w:szCs w:val="22"/>
        </w:rPr>
      </w:pPr>
    </w:p>
    <w:p w14:paraId="36452C1E" w14:textId="77777777" w:rsidR="008A055A" w:rsidRPr="0063175F" w:rsidRDefault="008A055A" w:rsidP="008A055A">
      <w:pPr>
        <w:numPr>
          <w:ilvl w:val="0"/>
          <w:numId w:val="2"/>
        </w:numPr>
        <w:spacing w:before="120" w:after="120"/>
        <w:ind w:left="851" w:firstLine="142"/>
        <w:rPr>
          <w:szCs w:val="22"/>
        </w:rPr>
      </w:pPr>
      <w:r w:rsidRPr="0063175F">
        <w:rPr>
          <w:szCs w:val="22"/>
        </w:rPr>
        <w:t>INTRODUCTION</w:t>
      </w:r>
    </w:p>
    <w:p w14:paraId="16BA5E55" w14:textId="77777777" w:rsidR="008A055A" w:rsidRPr="0063175F" w:rsidRDefault="008A055A" w:rsidP="008A055A">
      <w:pPr>
        <w:numPr>
          <w:ilvl w:val="0"/>
          <w:numId w:val="2"/>
        </w:numPr>
        <w:spacing w:before="120" w:after="120"/>
        <w:ind w:left="851" w:firstLine="142"/>
        <w:rPr>
          <w:szCs w:val="22"/>
        </w:rPr>
      </w:pPr>
      <w:r w:rsidRPr="0063175F">
        <w:rPr>
          <w:szCs w:val="22"/>
        </w:rPr>
        <w:t>ICAO AND THE INTERNATIONAL REGULATORY FRAMEWORK</w:t>
      </w:r>
    </w:p>
    <w:p w14:paraId="06C197C8" w14:textId="77777777" w:rsidR="008A055A" w:rsidRPr="0063175F" w:rsidRDefault="008A055A" w:rsidP="008A055A">
      <w:pPr>
        <w:numPr>
          <w:ilvl w:val="0"/>
          <w:numId w:val="2"/>
        </w:numPr>
        <w:spacing w:before="120" w:after="120"/>
        <w:ind w:left="851" w:firstLine="142"/>
        <w:rPr>
          <w:szCs w:val="22"/>
        </w:rPr>
      </w:pPr>
      <w:r w:rsidRPr="0063175F">
        <w:rPr>
          <w:szCs w:val="22"/>
        </w:rPr>
        <w:t>SPECTRUM REQUIREMENTS FOR INTERNATIONAL CIVIL AVIATION</w:t>
      </w:r>
    </w:p>
    <w:p w14:paraId="4BE89046" w14:textId="77777777" w:rsidR="008A055A" w:rsidRPr="0063175F" w:rsidRDefault="008A055A" w:rsidP="008A055A">
      <w:pPr>
        <w:numPr>
          <w:ilvl w:val="0"/>
          <w:numId w:val="2"/>
        </w:numPr>
        <w:spacing w:before="120" w:after="120"/>
        <w:ind w:left="851" w:firstLine="142"/>
        <w:rPr>
          <w:bCs/>
          <w:szCs w:val="22"/>
        </w:rPr>
      </w:pPr>
      <w:r w:rsidRPr="0063175F">
        <w:rPr>
          <w:szCs w:val="22"/>
        </w:rPr>
        <w:t xml:space="preserve">AERONAUTICAL ASPECTS ON THE AGENDA FOR </w:t>
      </w:r>
      <w:r w:rsidRPr="0063175F">
        <w:rPr>
          <w:bCs/>
          <w:szCs w:val="22"/>
        </w:rPr>
        <w:t>WRC-1</w:t>
      </w:r>
      <w:r>
        <w:rPr>
          <w:bCs/>
          <w:szCs w:val="22"/>
        </w:rPr>
        <w:t>9</w:t>
      </w:r>
    </w:p>
    <w:p w14:paraId="33F3A53F" w14:textId="77777777" w:rsidR="008A055A" w:rsidRPr="0063175F" w:rsidRDefault="008A055A" w:rsidP="008A055A">
      <w:pPr>
        <w:rPr>
          <w:bCs/>
          <w:szCs w:val="22"/>
        </w:rPr>
      </w:pPr>
    </w:p>
    <w:p w14:paraId="2517373B" w14:textId="77777777" w:rsidR="008A055A" w:rsidRPr="0063175F" w:rsidRDefault="008A055A" w:rsidP="008A055A">
      <w:pPr>
        <w:rPr>
          <w:b/>
          <w:szCs w:val="22"/>
        </w:rPr>
      </w:pPr>
    </w:p>
    <w:p w14:paraId="06AEA801" w14:textId="77777777" w:rsidR="008A055A" w:rsidRPr="0063175F" w:rsidRDefault="008A055A" w:rsidP="008A055A">
      <w:pPr>
        <w:keepNext/>
        <w:widowControl/>
        <w:numPr>
          <w:ilvl w:val="0"/>
          <w:numId w:val="1"/>
        </w:numPr>
        <w:autoSpaceDE/>
        <w:autoSpaceDN/>
        <w:adjustRightInd/>
        <w:spacing w:before="240" w:after="240"/>
        <w:ind w:right="-284"/>
        <w:jc w:val="both"/>
        <w:rPr>
          <w:b/>
          <w:caps/>
          <w:szCs w:val="22"/>
        </w:rPr>
      </w:pPr>
      <w:r w:rsidRPr="0063175F">
        <w:rPr>
          <w:b/>
          <w:caps/>
          <w:szCs w:val="22"/>
        </w:rPr>
        <w:t>INTRODUCTION</w:t>
      </w:r>
    </w:p>
    <w:p w14:paraId="756FF278" w14:textId="77777777" w:rsidR="008A055A" w:rsidRPr="0063175F" w:rsidRDefault="008A055A" w:rsidP="008A055A">
      <w:pPr>
        <w:widowControl/>
        <w:numPr>
          <w:ilvl w:val="1"/>
          <w:numId w:val="1"/>
        </w:numPr>
        <w:tabs>
          <w:tab w:val="num" w:pos="1134"/>
        </w:tabs>
        <w:autoSpaceDE/>
        <w:autoSpaceDN/>
        <w:adjustRightInd/>
        <w:spacing w:before="240" w:after="240"/>
        <w:rPr>
          <w:szCs w:val="18"/>
        </w:rPr>
      </w:pPr>
      <w:r w:rsidRPr="0063175F">
        <w:rPr>
          <w:szCs w:val="18"/>
        </w:rPr>
        <w:t xml:space="preserve">The ICAO Position on issues of interest to international civil aviation to be </w:t>
      </w:r>
      <w:r>
        <w:rPr>
          <w:szCs w:val="18"/>
        </w:rPr>
        <w:t>addre</w:t>
      </w:r>
      <w:del w:id="9" w:author="Author">
        <w:r w:rsidDel="00C35CC0">
          <w:rPr>
            <w:szCs w:val="18"/>
          </w:rPr>
          <w:delText>s</w:delText>
        </w:r>
      </w:del>
      <w:r>
        <w:rPr>
          <w:szCs w:val="18"/>
        </w:rPr>
        <w:t>ssed</w:t>
      </w:r>
      <w:r w:rsidRPr="0063175F">
        <w:rPr>
          <w:szCs w:val="18"/>
        </w:rPr>
        <w:t xml:space="preserve"> at the </w:t>
      </w:r>
      <w:r w:rsidRPr="0063175F">
        <w:rPr>
          <w:szCs w:val="22"/>
        </w:rPr>
        <w:t>201</w:t>
      </w:r>
      <w:r>
        <w:rPr>
          <w:szCs w:val="22"/>
        </w:rPr>
        <w:t>9</w:t>
      </w:r>
      <w:r w:rsidRPr="0063175F">
        <w:rPr>
          <w:szCs w:val="18"/>
        </w:rPr>
        <w:t xml:space="preserve"> ITU World Radiocommunication Conference (WRC-</w:t>
      </w:r>
      <w:r w:rsidRPr="0063175F">
        <w:rPr>
          <w:szCs w:val="22"/>
        </w:rPr>
        <w:t>1</w:t>
      </w:r>
      <w:r>
        <w:rPr>
          <w:szCs w:val="22"/>
        </w:rPr>
        <w:t>9</w:t>
      </w:r>
      <w:r w:rsidRPr="0063175F">
        <w:rPr>
          <w:szCs w:val="22"/>
        </w:rPr>
        <w:t>) is presented below.</w:t>
      </w:r>
      <w:r w:rsidRPr="0063175F">
        <w:rPr>
          <w:szCs w:val="18"/>
        </w:rPr>
        <w:t xml:space="preserve"> The agenda of this </w:t>
      </w:r>
      <w:r w:rsidRPr="0063175F">
        <w:rPr>
          <w:szCs w:val="22"/>
        </w:rPr>
        <w:t xml:space="preserve">Conference is contained in the </w:t>
      </w:r>
      <w:r w:rsidRPr="0063175F">
        <w:rPr>
          <w:szCs w:val="18"/>
        </w:rPr>
        <w:t>attachment</w:t>
      </w:r>
      <w:r w:rsidRPr="0063175F">
        <w:rPr>
          <w:szCs w:val="22"/>
        </w:rPr>
        <w:t>.</w:t>
      </w:r>
      <w:r w:rsidRPr="0063175F">
        <w:rPr>
          <w:szCs w:val="18"/>
        </w:rPr>
        <w:t xml:space="preserve"> The ICAO Position </w:t>
      </w:r>
      <w:r w:rsidRPr="0063175F">
        <w:rPr>
          <w:szCs w:val="22"/>
        </w:rPr>
        <w:t>is to</w:t>
      </w:r>
      <w:r w:rsidRPr="0063175F">
        <w:rPr>
          <w:szCs w:val="18"/>
        </w:rPr>
        <w:t xml:space="preserve"> be considered in conjunction with </w:t>
      </w:r>
      <w:r w:rsidRPr="0063175F">
        <w:rPr>
          <w:szCs w:val="22"/>
        </w:rPr>
        <w:t>sections </w:t>
      </w:r>
      <w:r w:rsidRPr="0063175F">
        <w:rPr>
          <w:szCs w:val="18"/>
        </w:rPr>
        <w:t>7-II and 8</w:t>
      </w:r>
      <w:r w:rsidRPr="0063175F">
        <w:rPr>
          <w:szCs w:val="22"/>
        </w:rPr>
        <w:t xml:space="preserve"> of the </w:t>
      </w:r>
      <w:r w:rsidRPr="0063175F">
        <w:rPr>
          <w:i/>
          <w:iCs/>
          <w:szCs w:val="22"/>
        </w:rPr>
        <w:t>Handbook on Radio Frequency Spectrum Requirements for Civil Aviation, Volume I</w:t>
      </w:r>
      <w:r w:rsidRPr="0063175F">
        <w:rPr>
          <w:szCs w:val="22"/>
        </w:rPr>
        <w:t xml:space="preserve"> –</w:t>
      </w:r>
      <w:r w:rsidRPr="0063175F">
        <w:rPr>
          <w:i/>
          <w:szCs w:val="22"/>
        </w:rPr>
        <w:t xml:space="preserve"> ICAO spectrum strategy, policy statements and related information </w:t>
      </w:r>
      <w:r w:rsidRPr="0063175F">
        <w:rPr>
          <w:szCs w:val="22"/>
        </w:rPr>
        <w:t xml:space="preserve">(Doc 9718, Volume 1, </w:t>
      </w:r>
      <w:r>
        <w:rPr>
          <w:szCs w:val="22"/>
        </w:rPr>
        <w:t>Second</w:t>
      </w:r>
      <w:r w:rsidRPr="0063175F">
        <w:rPr>
          <w:szCs w:val="22"/>
        </w:rPr>
        <w:t xml:space="preserve"> Edition </w:t>
      </w:r>
      <w:r>
        <w:rPr>
          <w:szCs w:val="22"/>
        </w:rPr>
        <w:t>–</w:t>
      </w:r>
      <w:r w:rsidRPr="0063175F">
        <w:rPr>
          <w:szCs w:val="22"/>
        </w:rPr>
        <w:t xml:space="preserve"> </w:t>
      </w:r>
      <w:r>
        <w:rPr>
          <w:szCs w:val="22"/>
        </w:rPr>
        <w:t>[</w:t>
      </w:r>
      <w:r w:rsidRPr="00EA54E1">
        <w:rPr>
          <w:szCs w:val="22"/>
          <w:highlight w:val="yellow"/>
        </w:rPr>
        <w:t>2017</w:t>
      </w:r>
      <w:r>
        <w:rPr>
          <w:szCs w:val="22"/>
        </w:rPr>
        <w:t>]</w:t>
      </w:r>
      <w:r w:rsidRPr="0063175F">
        <w:rPr>
          <w:szCs w:val="22"/>
        </w:rPr>
        <w:t>)</w:t>
      </w:r>
      <w:r w:rsidRPr="0063175F">
        <w:rPr>
          <w:i/>
          <w:iCs/>
          <w:szCs w:val="22"/>
        </w:rPr>
        <w:t>.</w:t>
      </w:r>
      <w:r w:rsidRPr="0063175F">
        <w:rPr>
          <w:iCs/>
          <w:szCs w:val="22"/>
        </w:rPr>
        <w:t xml:space="preserve"> </w:t>
      </w:r>
      <w:r w:rsidRPr="0063175F">
        <w:rPr>
          <w:szCs w:val="22"/>
        </w:rPr>
        <w:t xml:space="preserve">Doc 9718 is available on </w:t>
      </w:r>
      <w:r w:rsidRPr="0063175F">
        <w:rPr>
          <w:color w:val="0000FF"/>
          <w:szCs w:val="22"/>
          <w:u w:val="single"/>
        </w:rPr>
        <w:t>http://www.icao.int/safety/acp</w:t>
      </w:r>
      <w:r w:rsidRPr="0063175F">
        <w:rPr>
          <w:szCs w:val="22"/>
        </w:rPr>
        <w:t xml:space="preserve"> (see webpage: Repository). Also available at the above-mentioned website are the WRC-1</w:t>
      </w:r>
      <w:r>
        <w:rPr>
          <w:szCs w:val="22"/>
        </w:rPr>
        <w:t>9</w:t>
      </w:r>
      <w:r w:rsidRPr="0063175F">
        <w:rPr>
          <w:szCs w:val="22"/>
        </w:rPr>
        <w:t xml:space="preserve"> relevant ITU Resolutions referenced in the ICAO Position</w:t>
      </w:r>
      <w:r w:rsidRPr="0063175F">
        <w:rPr>
          <w:szCs w:val="18"/>
        </w:rPr>
        <w:t>.</w:t>
      </w:r>
    </w:p>
    <w:p w14:paraId="62B5EA11" w14:textId="7B0F2D33" w:rsidR="008A055A" w:rsidRPr="0063175F" w:rsidRDefault="008A055A" w:rsidP="008A055A">
      <w:pPr>
        <w:widowControl/>
        <w:numPr>
          <w:ilvl w:val="1"/>
          <w:numId w:val="1"/>
        </w:numPr>
        <w:tabs>
          <w:tab w:val="num" w:pos="1134"/>
        </w:tabs>
        <w:autoSpaceDE/>
        <w:autoSpaceDN/>
        <w:adjustRightInd/>
        <w:spacing w:before="240" w:after="240"/>
        <w:rPr>
          <w:szCs w:val="18"/>
        </w:rPr>
      </w:pPr>
      <w:r w:rsidRPr="0063175F">
        <w:rPr>
          <w:szCs w:val="18"/>
        </w:rPr>
        <w:lastRenderedPageBreak/>
        <w:t>ICAO supports the working principle</w:t>
      </w:r>
      <w:r>
        <w:rPr>
          <w:szCs w:val="18"/>
        </w:rPr>
        <w:t>,</w:t>
      </w:r>
      <w:r w:rsidRPr="0063175F">
        <w:rPr>
          <w:szCs w:val="18"/>
        </w:rPr>
        <w:t xml:space="preserve"> </w:t>
      </w:r>
      <w:r w:rsidRPr="0063175F">
        <w:rPr>
          <w:szCs w:val="22"/>
        </w:rPr>
        <w:t>which was</w:t>
      </w:r>
      <w:r w:rsidRPr="0063175F">
        <w:rPr>
          <w:szCs w:val="18"/>
        </w:rPr>
        <w:t xml:space="preserve"> </w:t>
      </w:r>
      <w:r>
        <w:rPr>
          <w:szCs w:val="18"/>
        </w:rPr>
        <w:t xml:space="preserve">established </w:t>
      </w:r>
      <w:del w:id="10" w:author="Author">
        <w:r w:rsidRPr="0063175F" w:rsidDel="00C35CC0">
          <w:rPr>
            <w:szCs w:val="18"/>
          </w:rPr>
          <w:delText xml:space="preserve"> </w:delText>
        </w:r>
      </w:del>
      <w:r w:rsidRPr="0063175F">
        <w:rPr>
          <w:szCs w:val="18"/>
        </w:rPr>
        <w:t>in studies for WRC-07</w:t>
      </w:r>
      <w:r>
        <w:rPr>
          <w:szCs w:val="18"/>
        </w:rPr>
        <w:t>, that</w:t>
      </w:r>
      <w:r w:rsidRPr="0063175F">
        <w:rPr>
          <w:szCs w:val="22"/>
        </w:rPr>
        <w:t xml:space="preserve"> recognizes </w:t>
      </w:r>
      <w:ins w:id="11" w:author="Author">
        <w:r w:rsidR="009430A7">
          <w:rPr>
            <w:szCs w:val="22"/>
          </w:rPr>
          <w:t xml:space="preserve">that </w:t>
        </w:r>
      </w:ins>
      <w:r w:rsidRPr="0063175F">
        <w:rPr>
          <w:szCs w:val="22"/>
        </w:rPr>
        <w:t>the</w:t>
      </w:r>
      <w:r w:rsidRPr="0063175F">
        <w:rPr>
          <w:szCs w:val="18"/>
        </w:rPr>
        <w:t xml:space="preserve"> compatibility of ICAO standard systems with existing or planned aeronautical systems operating in accordance with international aeronautical standards will be ensured by ICAO</w:t>
      </w:r>
      <w:r w:rsidRPr="0063175F">
        <w:rPr>
          <w:szCs w:val="22"/>
        </w:rPr>
        <w:t>.</w:t>
      </w:r>
      <w:r w:rsidRPr="0063175F">
        <w:rPr>
          <w:szCs w:val="18"/>
        </w:rPr>
        <w:t xml:space="preserve"> Compatibility of ICAO standard systems with non-ICAO standard </w:t>
      </w:r>
      <w:r w:rsidRPr="0063175F">
        <w:rPr>
          <w:szCs w:val="22"/>
        </w:rPr>
        <w:t xml:space="preserve">aeronautical </w:t>
      </w:r>
      <w:r w:rsidRPr="0063175F">
        <w:rPr>
          <w:szCs w:val="18"/>
        </w:rPr>
        <w:t>systems</w:t>
      </w:r>
      <w:r w:rsidRPr="0063175F">
        <w:rPr>
          <w:szCs w:val="22"/>
        </w:rPr>
        <w:t xml:space="preserve"> (or non-aeronautical systems)</w:t>
      </w:r>
      <w:r w:rsidRPr="0063175F">
        <w:rPr>
          <w:szCs w:val="18"/>
        </w:rPr>
        <w:t xml:space="preserve"> will be addressed in ITU.</w:t>
      </w:r>
    </w:p>
    <w:p w14:paraId="77E16D68" w14:textId="77777777" w:rsidR="008A055A" w:rsidRPr="0063175F" w:rsidRDefault="008A055A" w:rsidP="008A055A">
      <w:pPr>
        <w:widowControl/>
        <w:numPr>
          <w:ilvl w:val="0"/>
          <w:numId w:val="1"/>
        </w:numPr>
        <w:autoSpaceDE/>
        <w:autoSpaceDN/>
        <w:spacing w:before="360" w:after="240"/>
        <w:rPr>
          <w:b/>
          <w:caps/>
          <w:szCs w:val="22"/>
        </w:rPr>
      </w:pPr>
      <w:r w:rsidRPr="0063175F">
        <w:rPr>
          <w:b/>
          <w:caps/>
          <w:szCs w:val="22"/>
        </w:rPr>
        <w:t>ICAO and the international regulatory framework</w:t>
      </w:r>
    </w:p>
    <w:p w14:paraId="1E2F29D1" w14:textId="126EC71D" w:rsidR="008A055A" w:rsidRPr="0063175F" w:rsidRDefault="008A055A" w:rsidP="008A055A">
      <w:pPr>
        <w:widowControl/>
        <w:numPr>
          <w:ilvl w:val="1"/>
          <w:numId w:val="1"/>
        </w:numPr>
        <w:tabs>
          <w:tab w:val="num" w:pos="1134"/>
        </w:tabs>
        <w:autoSpaceDE/>
        <w:autoSpaceDN/>
        <w:adjustRightInd/>
        <w:spacing w:before="240" w:after="240"/>
        <w:rPr>
          <w:szCs w:val="22"/>
        </w:rPr>
      </w:pPr>
      <w:r w:rsidRPr="0063175F">
        <w:rPr>
          <w:szCs w:val="22"/>
        </w:rPr>
        <w:t>ICAO is the specialized agency of the United Nations providing for the International regulatory framework for Civil Aviation. The Convention on International Civil Aviation is an international treaty providing required provisions for the safety of flights over the territories of the 191 ICAO Member States and over the high seas. It includes measures to facilitate air navigation, including international Standards and Recommended Practices</w:t>
      </w:r>
      <w:del w:id="12" w:author="Author">
        <w:r w:rsidRPr="0063175F" w:rsidDel="008A279E">
          <w:rPr>
            <w:szCs w:val="22"/>
          </w:rPr>
          <w:delText>,</w:delText>
        </w:r>
      </w:del>
      <w:r w:rsidRPr="0063175F">
        <w:rPr>
          <w:szCs w:val="22"/>
        </w:rPr>
        <w:t xml:space="preserve"> commonly referred to as SARPs.</w:t>
      </w:r>
    </w:p>
    <w:p w14:paraId="1263F44C" w14:textId="77777777" w:rsidR="008A055A" w:rsidRPr="0063175F" w:rsidRDefault="008A055A" w:rsidP="008A055A">
      <w:pPr>
        <w:widowControl/>
        <w:numPr>
          <w:ilvl w:val="1"/>
          <w:numId w:val="1"/>
        </w:numPr>
        <w:tabs>
          <w:tab w:val="num" w:pos="1134"/>
        </w:tabs>
        <w:autoSpaceDE/>
        <w:autoSpaceDN/>
        <w:adjustRightInd/>
        <w:spacing w:before="240" w:after="240"/>
        <w:rPr>
          <w:szCs w:val="22"/>
        </w:rPr>
      </w:pPr>
      <w:r w:rsidRPr="0063175F">
        <w:rPr>
          <w:szCs w:val="22"/>
        </w:rPr>
        <w:t>The ICAO standards constitute rule of law through the ICAO Convention and form a regulatory framework for aviation, covering personnel licensing, technical requirements for aircraft operations, airworthiness requirements, aerodromes and systems used for the provision of communications, navigation and surveillance, as well as other technical and operational requirements.</w:t>
      </w:r>
    </w:p>
    <w:p w14:paraId="1F9FB205" w14:textId="77777777" w:rsidR="008A055A" w:rsidRPr="0063175F" w:rsidRDefault="008A055A" w:rsidP="008A055A">
      <w:pPr>
        <w:widowControl/>
        <w:numPr>
          <w:ilvl w:val="0"/>
          <w:numId w:val="1"/>
        </w:numPr>
        <w:autoSpaceDE/>
        <w:autoSpaceDN/>
        <w:spacing w:before="360" w:after="240"/>
        <w:rPr>
          <w:b/>
          <w:caps/>
          <w:szCs w:val="22"/>
        </w:rPr>
      </w:pPr>
      <w:r w:rsidRPr="0063175F">
        <w:rPr>
          <w:b/>
          <w:caps/>
          <w:szCs w:val="22"/>
        </w:rPr>
        <w:t>Spectrum Requirements for International Civil Aviation</w:t>
      </w:r>
    </w:p>
    <w:p w14:paraId="4C7D3C50" w14:textId="77777777" w:rsidR="008A055A" w:rsidRPr="0063175F" w:rsidRDefault="008A055A" w:rsidP="008A055A">
      <w:pPr>
        <w:widowControl/>
        <w:numPr>
          <w:ilvl w:val="1"/>
          <w:numId w:val="1"/>
        </w:numPr>
        <w:tabs>
          <w:tab w:val="num" w:pos="1134"/>
        </w:tabs>
        <w:autoSpaceDE/>
        <w:autoSpaceDN/>
        <w:adjustRightInd/>
        <w:spacing w:before="240" w:after="240"/>
        <w:rPr>
          <w:szCs w:val="22"/>
        </w:rPr>
      </w:pPr>
      <w:r w:rsidRPr="0063175F">
        <w:rPr>
          <w:szCs w:val="22"/>
        </w:rPr>
        <w:t>Air transport plays a major role in driving sustainable economic and social development in hundreds of nations. Since the mid-1970s, air traffic growth has consistently defied economic recessionary cycles, expanding two-fold once every 15 years. In 2014, air transport directly and indirectly supported the employment of 58 million people, contributing over $2.4 trillion to global Gross Domestic Product (GDP), and carried over 3.2 billion passengers and 52 million tonnes of cargo.</w:t>
      </w:r>
    </w:p>
    <w:p w14:paraId="7B7FA260" w14:textId="77777777" w:rsidR="008A055A" w:rsidRPr="0063175F" w:rsidRDefault="008A055A" w:rsidP="008A055A">
      <w:pPr>
        <w:widowControl/>
        <w:numPr>
          <w:ilvl w:val="1"/>
          <w:numId w:val="1"/>
        </w:numPr>
        <w:tabs>
          <w:tab w:val="num" w:pos="1134"/>
        </w:tabs>
        <w:autoSpaceDE/>
        <w:autoSpaceDN/>
        <w:adjustRightInd/>
        <w:spacing w:before="240" w:after="240"/>
        <w:rPr>
          <w:szCs w:val="22"/>
        </w:rPr>
      </w:pPr>
      <w:r w:rsidRPr="0063175F">
        <w:rPr>
          <w:szCs w:val="18"/>
        </w:rPr>
        <w:t xml:space="preserve">The safety of air operation is dependent on the availability of reliable communication and navigation services. </w:t>
      </w:r>
      <w:r w:rsidRPr="0063175F">
        <w:rPr>
          <w:szCs w:val="22"/>
        </w:rPr>
        <w:t>Current</w:t>
      </w:r>
      <w:r w:rsidRPr="0063175F">
        <w:rPr>
          <w:szCs w:val="18"/>
        </w:rPr>
        <w:t xml:space="preserve"> and </w:t>
      </w:r>
      <w:r w:rsidRPr="0063175F">
        <w:rPr>
          <w:szCs w:val="22"/>
        </w:rPr>
        <w:t>future</w:t>
      </w:r>
      <w:r w:rsidRPr="0063175F">
        <w:rPr>
          <w:szCs w:val="18"/>
        </w:rPr>
        <w:t xml:space="preserve"> communication, navigation and surveillance/air traffic management (CNS/ATM) provisions</w:t>
      </w:r>
      <w:r w:rsidRPr="0063175F">
        <w:rPr>
          <w:szCs w:val="22"/>
        </w:rPr>
        <w:t xml:space="preserve"> are</w:t>
      </w:r>
      <w:r w:rsidRPr="0063175F">
        <w:rPr>
          <w:szCs w:val="18"/>
        </w:rPr>
        <w:t xml:space="preserve"> highly dependent upon </w:t>
      </w:r>
      <w:r w:rsidRPr="0063175F">
        <w:rPr>
          <w:szCs w:val="22"/>
        </w:rPr>
        <w:t>sufficient</w:t>
      </w:r>
      <w:r w:rsidRPr="0063175F">
        <w:rPr>
          <w:szCs w:val="18"/>
        </w:rPr>
        <w:t xml:space="preserve"> availability of radio frequency spectrum that can support the high integrity and availability requirements associated with aeronautical safety systems, and </w:t>
      </w:r>
      <w:r w:rsidRPr="0063175F">
        <w:rPr>
          <w:szCs w:val="22"/>
        </w:rPr>
        <w:t>demand</w:t>
      </w:r>
      <w:r w:rsidRPr="0063175F">
        <w:rPr>
          <w:szCs w:val="18"/>
        </w:rPr>
        <w:t xml:space="preserve"> special conditions to avoid harmful interference to these systems. </w:t>
      </w:r>
      <w:r w:rsidRPr="0063175F">
        <w:rPr>
          <w:szCs w:val="22"/>
        </w:rPr>
        <w:t xml:space="preserve">Spectrum </w:t>
      </w:r>
      <w:r w:rsidRPr="0063175F">
        <w:rPr>
          <w:szCs w:val="18"/>
        </w:rPr>
        <w:t xml:space="preserve">requirements for current </w:t>
      </w:r>
      <w:r w:rsidRPr="0063175F">
        <w:rPr>
          <w:szCs w:val="22"/>
        </w:rPr>
        <w:t>and</w:t>
      </w:r>
      <w:r w:rsidRPr="0063175F">
        <w:rPr>
          <w:szCs w:val="18"/>
        </w:rPr>
        <w:t xml:space="preserve"> future </w:t>
      </w:r>
      <w:r w:rsidRPr="0063175F">
        <w:rPr>
          <w:szCs w:val="22"/>
        </w:rPr>
        <w:t>aeronautical CNS systems are specified in the ICAO Spectrum Strategy</w:t>
      </w:r>
      <w:r w:rsidRPr="0063175F">
        <w:rPr>
          <w:b/>
          <w:szCs w:val="22"/>
          <w:vertAlign w:val="superscript"/>
        </w:rPr>
        <w:footnoteReference w:id="1"/>
      </w:r>
      <w:r w:rsidRPr="0063175F">
        <w:rPr>
          <w:szCs w:val="22"/>
        </w:rPr>
        <w:t>, as addressed by the Twelfth Air Navigation Conference, and as approved by the ICAO Council.</w:t>
      </w:r>
    </w:p>
    <w:p w14:paraId="6A852A7E" w14:textId="73DDB04C" w:rsidR="008A055A" w:rsidRPr="0063175F" w:rsidRDefault="008A055A" w:rsidP="008A055A">
      <w:pPr>
        <w:widowControl/>
        <w:numPr>
          <w:ilvl w:val="1"/>
          <w:numId w:val="1"/>
        </w:numPr>
        <w:tabs>
          <w:tab w:val="num" w:pos="1134"/>
        </w:tabs>
        <w:autoSpaceDE/>
        <w:autoSpaceDN/>
        <w:adjustRightInd/>
        <w:spacing w:before="240" w:after="240"/>
        <w:rPr>
          <w:szCs w:val="18"/>
        </w:rPr>
      </w:pPr>
      <w:r w:rsidRPr="0063175F">
        <w:rPr>
          <w:szCs w:val="22"/>
        </w:rPr>
        <w:t xml:space="preserve">In support to the safety aspects related to the use of radio frequency spectrum by aviation, </w:t>
      </w:r>
      <w:r w:rsidRPr="0063175F">
        <w:rPr>
          <w:b/>
          <w:szCs w:val="18"/>
        </w:rPr>
        <w:t>Article</w:t>
      </w:r>
      <w:r w:rsidRPr="0063175F">
        <w:rPr>
          <w:b/>
          <w:szCs w:val="22"/>
        </w:rPr>
        <w:t> </w:t>
      </w:r>
      <w:r w:rsidRPr="0063175F">
        <w:rPr>
          <w:b/>
          <w:szCs w:val="18"/>
        </w:rPr>
        <w:t>4.10</w:t>
      </w:r>
      <w:r w:rsidRPr="0063175F">
        <w:rPr>
          <w:b/>
          <w:szCs w:val="22"/>
        </w:rPr>
        <w:t xml:space="preserve"> </w:t>
      </w:r>
      <w:r w:rsidRPr="0063175F">
        <w:rPr>
          <w:szCs w:val="18"/>
        </w:rPr>
        <w:t>of the Radio Regulations states</w:t>
      </w:r>
      <w:ins w:id="13" w:author="Author">
        <w:r w:rsidR="008A279E">
          <w:rPr>
            <w:szCs w:val="18"/>
          </w:rPr>
          <w:t>,</w:t>
        </w:r>
      </w:ins>
      <w:r w:rsidRPr="0063175F">
        <w:rPr>
          <w:szCs w:val="18"/>
        </w:rPr>
        <w:t xml:space="preserve"> </w:t>
      </w:r>
      <w:del w:id="14" w:author="Author">
        <w:r w:rsidRPr="0063175F" w:rsidDel="008A279E">
          <w:rPr>
            <w:szCs w:val="18"/>
          </w:rPr>
          <w:delText xml:space="preserve">that </w:delText>
        </w:r>
      </w:del>
      <w:r w:rsidRPr="0063175F">
        <w:rPr>
          <w:szCs w:val="22"/>
        </w:rPr>
        <w:t>“</w:t>
      </w:r>
      <w:r w:rsidRPr="0063175F">
        <w:rPr>
          <w:i/>
          <w:szCs w:val="22"/>
        </w:rPr>
        <w:t>ITU Member States recognize that the safety aspects of radionavigation and other safety services require special measures to ensure their freedom from harmful interference; it is necessary therefore to take this factor into account in the assignment and use of frequencies</w:t>
      </w:r>
      <w:ins w:id="15" w:author="Author">
        <w:r w:rsidR="008A279E">
          <w:rPr>
            <w:i/>
            <w:szCs w:val="22"/>
          </w:rPr>
          <w:t>.</w:t>
        </w:r>
      </w:ins>
      <w:r w:rsidRPr="0063175F">
        <w:rPr>
          <w:i/>
          <w:szCs w:val="22"/>
        </w:rPr>
        <w:t>”</w:t>
      </w:r>
      <w:del w:id="16" w:author="Author">
        <w:r w:rsidRPr="0063175F" w:rsidDel="008A279E">
          <w:rPr>
            <w:szCs w:val="22"/>
          </w:rPr>
          <w:delText>.</w:delText>
        </w:r>
      </w:del>
      <w:r w:rsidRPr="0063175F">
        <w:rPr>
          <w:szCs w:val="18"/>
        </w:rPr>
        <w:t xml:space="preserve"> </w:t>
      </w:r>
      <w:r w:rsidRPr="0063175F">
        <w:rPr>
          <w:color w:val="000000"/>
        </w:rPr>
        <w:t xml:space="preserve">In particular, compatibility of aeronautical safety services with co-band or adjacent band aeronautical non-safety services or non-aeronautical services must be considered with extreme care in order to preserve the integrity of the aeronautical safety services. </w:t>
      </w:r>
    </w:p>
    <w:p w14:paraId="11BC1A17" w14:textId="1AC141C2" w:rsidR="008A055A" w:rsidRPr="0063175F" w:rsidRDefault="008A055A" w:rsidP="008A055A">
      <w:pPr>
        <w:widowControl/>
        <w:numPr>
          <w:ilvl w:val="1"/>
          <w:numId w:val="1"/>
        </w:numPr>
        <w:tabs>
          <w:tab w:val="num" w:pos="1134"/>
        </w:tabs>
        <w:autoSpaceDE/>
        <w:autoSpaceDN/>
        <w:adjustRightInd/>
        <w:spacing w:before="240" w:after="360"/>
        <w:rPr>
          <w:szCs w:val="18"/>
        </w:rPr>
      </w:pPr>
      <w:r w:rsidRPr="0063175F">
        <w:rPr>
          <w:szCs w:val="18"/>
        </w:rPr>
        <w:lastRenderedPageBreak/>
        <w:t xml:space="preserve">The continuous increase in air traffic movements as well as the additional requirement for </w:t>
      </w:r>
      <w:r w:rsidRPr="0063175F">
        <w:rPr>
          <w:szCs w:val="22"/>
        </w:rPr>
        <w:t xml:space="preserve">accommodating </w:t>
      </w:r>
      <w:r w:rsidRPr="0063175F">
        <w:rPr>
          <w:szCs w:val="18"/>
        </w:rPr>
        <w:t xml:space="preserve">new and emerging applications such as </w:t>
      </w:r>
      <w:r w:rsidRPr="0063175F">
        <w:rPr>
          <w:szCs w:val="22"/>
        </w:rPr>
        <w:t>Unmanned Aircraft Systems (UAS</w:t>
      </w:r>
      <w:r w:rsidRPr="0063175F">
        <w:rPr>
          <w:b/>
          <w:szCs w:val="22"/>
          <w:vertAlign w:val="superscript"/>
        </w:rPr>
        <w:footnoteReference w:id="2"/>
      </w:r>
      <w:r w:rsidRPr="0063175F">
        <w:rPr>
          <w:szCs w:val="22"/>
        </w:rPr>
        <w:t>) is</w:t>
      </w:r>
      <w:r w:rsidRPr="0063175F">
        <w:rPr>
          <w:szCs w:val="18"/>
        </w:rPr>
        <w:t xml:space="preserve"> placing increased </w:t>
      </w:r>
      <w:r w:rsidRPr="0063175F">
        <w:rPr>
          <w:szCs w:val="22"/>
        </w:rPr>
        <w:t>demand</w:t>
      </w:r>
      <w:r w:rsidRPr="0063175F">
        <w:rPr>
          <w:szCs w:val="18"/>
        </w:rPr>
        <w:t xml:space="preserve"> on both the aviation regulatory and air traffic management mechanisms. As a result</w:t>
      </w:r>
      <w:ins w:id="17" w:author="Author">
        <w:r w:rsidR="008A279E">
          <w:rPr>
            <w:szCs w:val="18"/>
          </w:rPr>
          <w:t>,</w:t>
        </w:r>
      </w:ins>
      <w:r w:rsidRPr="0063175F">
        <w:rPr>
          <w:szCs w:val="18"/>
        </w:rPr>
        <w:t xml:space="preserve"> the airspace is becoming more complex and the demand for frequency assignments </w:t>
      </w:r>
      <w:r w:rsidRPr="0063175F">
        <w:rPr>
          <w:szCs w:val="22"/>
        </w:rPr>
        <w:t>(</w:t>
      </w:r>
      <w:r w:rsidRPr="0063175F">
        <w:rPr>
          <w:szCs w:val="18"/>
        </w:rPr>
        <w:t xml:space="preserve">and </w:t>
      </w:r>
      <w:r w:rsidRPr="0063175F">
        <w:rPr>
          <w:szCs w:val="22"/>
        </w:rPr>
        <w:t>consequential</w:t>
      </w:r>
      <w:r w:rsidRPr="0063175F">
        <w:rPr>
          <w:szCs w:val="18"/>
        </w:rPr>
        <w:t xml:space="preserve"> spectrum allocations</w:t>
      </w:r>
      <w:r w:rsidRPr="0063175F">
        <w:rPr>
          <w:szCs w:val="22"/>
        </w:rPr>
        <w:t>)</w:t>
      </w:r>
      <w:r w:rsidRPr="0063175F">
        <w:rPr>
          <w:szCs w:val="18"/>
        </w:rPr>
        <w:t xml:space="preserve"> is increasing. </w:t>
      </w:r>
      <w:r w:rsidRPr="0063175F">
        <w:rPr>
          <w:szCs w:val="22"/>
        </w:rPr>
        <w:t xml:space="preserve">While </w:t>
      </w:r>
      <w:r w:rsidRPr="0063175F">
        <w:rPr>
          <w:szCs w:val="18"/>
        </w:rPr>
        <w:t xml:space="preserve">some of this demand can be met through improved spectral efficiency of </w:t>
      </w:r>
      <w:r w:rsidRPr="0063175F">
        <w:rPr>
          <w:szCs w:val="22"/>
        </w:rPr>
        <w:t xml:space="preserve">existing </w:t>
      </w:r>
      <w:r w:rsidRPr="0063175F">
        <w:rPr>
          <w:szCs w:val="18"/>
        </w:rPr>
        <w:t xml:space="preserve">radio systems </w:t>
      </w:r>
      <w:r w:rsidRPr="0063175F">
        <w:rPr>
          <w:szCs w:val="22"/>
        </w:rPr>
        <w:t xml:space="preserve">in frequency bands currently allocated to aeronautical services, </w:t>
      </w:r>
      <w:r w:rsidRPr="0063175F">
        <w:rPr>
          <w:szCs w:val="18"/>
        </w:rPr>
        <w:t xml:space="preserve">it is inevitable that </w:t>
      </w:r>
      <w:r w:rsidRPr="0063175F">
        <w:rPr>
          <w:szCs w:val="22"/>
        </w:rPr>
        <w:t>these frequency bands</w:t>
      </w:r>
      <w:r w:rsidRPr="0063175F">
        <w:rPr>
          <w:szCs w:val="18"/>
        </w:rPr>
        <w:t xml:space="preserve"> may need to be </w:t>
      </w:r>
      <w:r w:rsidRPr="0063175F">
        <w:rPr>
          <w:szCs w:val="22"/>
        </w:rPr>
        <w:t>increased</w:t>
      </w:r>
      <w:r w:rsidRPr="0063175F">
        <w:rPr>
          <w:szCs w:val="18"/>
        </w:rPr>
        <w:t xml:space="preserve"> or additional aviation spectrum allocations </w:t>
      </w:r>
      <w:r w:rsidRPr="0063175F">
        <w:rPr>
          <w:szCs w:val="22"/>
        </w:rPr>
        <w:t>may need to be agreed</w:t>
      </w:r>
      <w:r w:rsidRPr="0063175F">
        <w:rPr>
          <w:szCs w:val="18"/>
        </w:rPr>
        <w:t xml:space="preserve"> to meet this demand.</w:t>
      </w:r>
    </w:p>
    <w:p w14:paraId="7841908F" w14:textId="0304638E" w:rsidR="008A055A" w:rsidRPr="0063175F" w:rsidRDefault="008A055A" w:rsidP="008A055A">
      <w:pPr>
        <w:widowControl/>
        <w:numPr>
          <w:ilvl w:val="1"/>
          <w:numId w:val="1"/>
        </w:numPr>
        <w:tabs>
          <w:tab w:val="num" w:pos="1134"/>
        </w:tabs>
        <w:autoSpaceDE/>
        <w:autoSpaceDN/>
        <w:adjustRightInd/>
        <w:spacing w:before="240" w:after="360"/>
        <w:rPr>
          <w:szCs w:val="22"/>
        </w:rPr>
      </w:pPr>
      <w:r w:rsidRPr="0063175F">
        <w:rPr>
          <w:szCs w:val="18"/>
        </w:rPr>
        <w:t xml:space="preserve">The ICAO Position </w:t>
      </w:r>
      <w:r w:rsidRPr="0063175F">
        <w:rPr>
          <w:szCs w:val="22"/>
        </w:rPr>
        <w:t>for the ITU WRC-1</w:t>
      </w:r>
      <w:r>
        <w:rPr>
          <w:szCs w:val="22"/>
        </w:rPr>
        <w:t>9</w:t>
      </w:r>
      <w:r w:rsidRPr="0063175F">
        <w:rPr>
          <w:szCs w:val="22"/>
        </w:rPr>
        <w:t xml:space="preserve"> </w:t>
      </w:r>
      <w:r w:rsidRPr="0063175F">
        <w:rPr>
          <w:szCs w:val="18"/>
        </w:rPr>
        <w:t xml:space="preserve">was </w:t>
      </w:r>
      <w:r>
        <w:rPr>
          <w:szCs w:val="18"/>
        </w:rPr>
        <w:t xml:space="preserve">initially </w:t>
      </w:r>
      <w:r w:rsidRPr="0063175F">
        <w:rPr>
          <w:szCs w:val="18"/>
        </w:rPr>
        <w:t xml:space="preserve">developed in </w:t>
      </w:r>
      <w:r w:rsidRPr="0063175F">
        <w:rPr>
          <w:szCs w:val="22"/>
        </w:rPr>
        <w:t>201</w:t>
      </w:r>
      <w:r>
        <w:rPr>
          <w:szCs w:val="22"/>
        </w:rPr>
        <w:t>6</w:t>
      </w:r>
      <w:r w:rsidRPr="0063175F">
        <w:rPr>
          <w:szCs w:val="22"/>
        </w:rPr>
        <w:t xml:space="preserve"> </w:t>
      </w:r>
      <w:del w:id="18" w:author="Author">
        <w:r w:rsidRPr="0063175F" w:rsidDel="007209F0">
          <w:rPr>
            <w:szCs w:val="22"/>
          </w:rPr>
          <w:delText>and 201</w:delText>
        </w:r>
        <w:r w:rsidDel="007209F0">
          <w:rPr>
            <w:szCs w:val="22"/>
          </w:rPr>
          <w:delText>7</w:delText>
        </w:r>
        <w:r w:rsidRPr="0063175F" w:rsidDel="007209F0">
          <w:rPr>
            <w:szCs w:val="18"/>
          </w:rPr>
          <w:delText xml:space="preserve"> </w:delText>
        </w:r>
      </w:del>
      <w:r w:rsidRPr="0063175F">
        <w:rPr>
          <w:szCs w:val="18"/>
        </w:rPr>
        <w:t xml:space="preserve">with the assistance of </w:t>
      </w:r>
      <w:r w:rsidRPr="0063175F">
        <w:rPr>
          <w:szCs w:val="22"/>
        </w:rPr>
        <w:t xml:space="preserve">the </w:t>
      </w:r>
      <w:r>
        <w:rPr>
          <w:szCs w:val="22"/>
        </w:rPr>
        <w:t xml:space="preserve">Frequency </w:t>
      </w:r>
      <w:del w:id="19" w:author="Author">
        <w:r w:rsidDel="008A279E">
          <w:rPr>
            <w:szCs w:val="22"/>
          </w:rPr>
          <w:delText>s</w:delText>
        </w:r>
      </w:del>
      <w:ins w:id="20" w:author="Author">
        <w:r w:rsidR="008A279E">
          <w:rPr>
            <w:szCs w:val="22"/>
          </w:rPr>
          <w:t>S</w:t>
        </w:r>
      </w:ins>
      <w:r>
        <w:rPr>
          <w:szCs w:val="22"/>
        </w:rPr>
        <w:t>pectrum Management Panel</w:t>
      </w:r>
      <w:r w:rsidRPr="0063175F">
        <w:rPr>
          <w:szCs w:val="18"/>
        </w:rPr>
        <w:t xml:space="preserve"> (</w:t>
      </w:r>
      <w:r>
        <w:rPr>
          <w:szCs w:val="18"/>
        </w:rPr>
        <w:t>FSMP</w:t>
      </w:r>
      <w:r w:rsidRPr="0063175F">
        <w:rPr>
          <w:szCs w:val="18"/>
        </w:rPr>
        <w:t xml:space="preserve">) and was reviewed by the Air Navigation Commission (ANC) at the </w:t>
      </w:r>
      <w:r>
        <w:rPr>
          <w:szCs w:val="22"/>
        </w:rPr>
        <w:t>[</w:t>
      </w:r>
      <w:r w:rsidRPr="00DA1893">
        <w:rPr>
          <w:szCs w:val="22"/>
          <w:highlight w:val="yellow"/>
        </w:rPr>
        <w:t>???</w:t>
      </w:r>
      <w:r>
        <w:rPr>
          <w:szCs w:val="22"/>
        </w:rPr>
        <w:t>]</w:t>
      </w:r>
      <w:r w:rsidRPr="0063175F">
        <w:rPr>
          <w:szCs w:val="18"/>
        </w:rPr>
        <w:t xml:space="preserve"> meeting of its </w:t>
      </w:r>
      <w:r>
        <w:rPr>
          <w:szCs w:val="18"/>
        </w:rPr>
        <w:t>[</w:t>
      </w:r>
      <w:r w:rsidRPr="00DA1893">
        <w:rPr>
          <w:szCs w:val="18"/>
          <w:highlight w:val="yellow"/>
        </w:rPr>
        <w:t>???</w:t>
      </w:r>
      <w:r>
        <w:rPr>
          <w:szCs w:val="18"/>
        </w:rPr>
        <w:t>]</w:t>
      </w:r>
      <w:r w:rsidRPr="0063175F">
        <w:rPr>
          <w:szCs w:val="18"/>
        </w:rPr>
        <w:t xml:space="preserve"> S</w:t>
      </w:r>
      <w:r w:rsidRPr="0063175F">
        <w:rPr>
          <w:szCs w:val="22"/>
        </w:rPr>
        <w:t>ession</w:t>
      </w:r>
      <w:r w:rsidRPr="0063175F">
        <w:rPr>
          <w:szCs w:val="18"/>
        </w:rPr>
        <w:t xml:space="preserve"> on </w:t>
      </w:r>
      <w:r>
        <w:rPr>
          <w:szCs w:val="18"/>
        </w:rPr>
        <w:t>[</w:t>
      </w:r>
      <w:r w:rsidRPr="00DA1893">
        <w:rPr>
          <w:szCs w:val="18"/>
          <w:highlight w:val="yellow"/>
        </w:rPr>
        <w:t>???</w:t>
      </w:r>
      <w:r>
        <w:rPr>
          <w:szCs w:val="18"/>
        </w:rPr>
        <w:t>]</w:t>
      </w:r>
      <w:r w:rsidRPr="0063175F">
        <w:rPr>
          <w:szCs w:val="22"/>
        </w:rPr>
        <w:t>.</w:t>
      </w:r>
      <w:r w:rsidRPr="0063175F">
        <w:rPr>
          <w:szCs w:val="18"/>
        </w:rPr>
        <w:t xml:space="preserve"> Following the review by the ANC, it was submitted to ICAO Contracting States and </w:t>
      </w:r>
      <w:r w:rsidRPr="0063175F">
        <w:rPr>
          <w:szCs w:val="22"/>
        </w:rPr>
        <w:t xml:space="preserve">relevant </w:t>
      </w:r>
      <w:r w:rsidRPr="0063175F">
        <w:rPr>
          <w:szCs w:val="18"/>
        </w:rPr>
        <w:t xml:space="preserve">international organizations for comment. After </w:t>
      </w:r>
      <w:r>
        <w:rPr>
          <w:szCs w:val="18"/>
        </w:rPr>
        <w:t xml:space="preserve">a further </w:t>
      </w:r>
      <w:r w:rsidRPr="0063175F">
        <w:rPr>
          <w:szCs w:val="18"/>
        </w:rPr>
        <w:t xml:space="preserve">review of the ICAO Position </w:t>
      </w:r>
      <w:r>
        <w:rPr>
          <w:szCs w:val="18"/>
        </w:rPr>
        <w:t xml:space="preserve">in the light of </w:t>
      </w:r>
      <w:del w:id="21" w:author="Author">
        <w:r w:rsidRPr="0063175F" w:rsidDel="007209F0">
          <w:rPr>
            <w:szCs w:val="18"/>
          </w:rPr>
          <w:delText xml:space="preserve"> </w:delText>
        </w:r>
      </w:del>
      <w:r w:rsidRPr="0063175F">
        <w:rPr>
          <w:szCs w:val="18"/>
        </w:rPr>
        <w:t xml:space="preserve">the comments </w:t>
      </w:r>
      <w:r>
        <w:rPr>
          <w:szCs w:val="18"/>
        </w:rPr>
        <w:t xml:space="preserve">received </w:t>
      </w:r>
      <w:r w:rsidRPr="0063175F">
        <w:rPr>
          <w:szCs w:val="18"/>
        </w:rPr>
        <w:t xml:space="preserve">by the ANC on </w:t>
      </w:r>
      <w:r>
        <w:rPr>
          <w:szCs w:val="18"/>
        </w:rPr>
        <w:t>[</w:t>
      </w:r>
      <w:r w:rsidRPr="00DA1893">
        <w:rPr>
          <w:szCs w:val="18"/>
          <w:highlight w:val="yellow"/>
        </w:rPr>
        <w:t>???</w:t>
      </w:r>
      <w:r>
        <w:rPr>
          <w:szCs w:val="18"/>
        </w:rPr>
        <w:t>]</w:t>
      </w:r>
      <w:r w:rsidRPr="0063175F">
        <w:rPr>
          <w:szCs w:val="22"/>
        </w:rPr>
        <w:t>, the</w:t>
      </w:r>
      <w:r>
        <w:rPr>
          <w:szCs w:val="22"/>
        </w:rPr>
        <w:t xml:space="preserve"> </w:t>
      </w:r>
      <w:r w:rsidRPr="0063175F">
        <w:rPr>
          <w:szCs w:val="22"/>
        </w:rPr>
        <w:t xml:space="preserve">ICAO position was reviewed and approved by the ICAO Council on </w:t>
      </w:r>
      <w:r>
        <w:rPr>
          <w:szCs w:val="18"/>
        </w:rPr>
        <w:t>[</w:t>
      </w:r>
      <w:r w:rsidRPr="00DA1893">
        <w:rPr>
          <w:szCs w:val="18"/>
          <w:highlight w:val="yellow"/>
        </w:rPr>
        <w:t>???</w:t>
      </w:r>
      <w:r>
        <w:rPr>
          <w:szCs w:val="18"/>
        </w:rPr>
        <w:t>]</w:t>
      </w:r>
      <w:r w:rsidRPr="0063175F">
        <w:rPr>
          <w:szCs w:val="22"/>
        </w:rPr>
        <w:t>. When the ICAO Position was established, studies on a number of agenda items for WRC-1</w:t>
      </w:r>
      <w:r>
        <w:rPr>
          <w:szCs w:val="22"/>
        </w:rPr>
        <w:t>9</w:t>
      </w:r>
      <w:r w:rsidRPr="0063175F">
        <w:rPr>
          <w:szCs w:val="22"/>
        </w:rPr>
        <w:t xml:space="preserve"> were still on-going in the ITU, regional telecommunication organizations as well as the ICAO </w:t>
      </w:r>
      <w:r>
        <w:rPr>
          <w:szCs w:val="22"/>
        </w:rPr>
        <w:t>FSMP</w:t>
      </w:r>
      <w:r w:rsidRPr="0063175F">
        <w:rPr>
          <w:szCs w:val="22"/>
        </w:rPr>
        <w:t xml:space="preserve">. These studies were completed by </w:t>
      </w:r>
      <w:r>
        <w:rPr>
          <w:szCs w:val="18"/>
        </w:rPr>
        <w:t>[</w:t>
      </w:r>
      <w:r w:rsidRPr="00DA1893">
        <w:rPr>
          <w:szCs w:val="18"/>
          <w:highlight w:val="yellow"/>
        </w:rPr>
        <w:t>???</w:t>
      </w:r>
      <w:r>
        <w:rPr>
          <w:szCs w:val="18"/>
        </w:rPr>
        <w:t>]</w:t>
      </w:r>
      <w:r w:rsidRPr="0063175F">
        <w:rPr>
          <w:szCs w:val="22"/>
        </w:rPr>
        <w:t xml:space="preserve">and an update to the ICAO Position was reviewed by the ANC on </w:t>
      </w:r>
      <w:r>
        <w:rPr>
          <w:szCs w:val="18"/>
        </w:rPr>
        <w:t>[</w:t>
      </w:r>
      <w:r w:rsidRPr="00DA1893">
        <w:rPr>
          <w:szCs w:val="18"/>
          <w:highlight w:val="yellow"/>
        </w:rPr>
        <w:t>???</w:t>
      </w:r>
      <w:r>
        <w:rPr>
          <w:szCs w:val="18"/>
        </w:rPr>
        <w:t>]</w:t>
      </w:r>
      <w:r w:rsidRPr="0063175F">
        <w:rPr>
          <w:szCs w:val="22"/>
        </w:rPr>
        <w:t xml:space="preserve">and approved by Council on </w:t>
      </w:r>
      <w:r>
        <w:rPr>
          <w:szCs w:val="18"/>
        </w:rPr>
        <w:t>[</w:t>
      </w:r>
      <w:r w:rsidRPr="00DA1893">
        <w:rPr>
          <w:szCs w:val="18"/>
          <w:highlight w:val="yellow"/>
        </w:rPr>
        <w:t>???</w:t>
      </w:r>
      <w:r>
        <w:rPr>
          <w:szCs w:val="18"/>
        </w:rPr>
        <w:t>]</w:t>
      </w:r>
      <w:r w:rsidRPr="0063175F">
        <w:rPr>
          <w:szCs w:val="22"/>
        </w:rPr>
        <w:t>.</w:t>
      </w:r>
    </w:p>
    <w:p w14:paraId="0653C499" w14:textId="77777777" w:rsidR="008A055A" w:rsidRPr="0096595C" w:rsidRDefault="008A055A" w:rsidP="008A055A">
      <w:pPr>
        <w:keepLines/>
        <w:widowControl/>
        <w:numPr>
          <w:ilvl w:val="1"/>
          <w:numId w:val="1"/>
        </w:numPr>
        <w:tabs>
          <w:tab w:val="num" w:pos="1134"/>
        </w:tabs>
        <w:autoSpaceDE/>
        <w:autoSpaceDN/>
        <w:adjustRightInd/>
        <w:spacing w:before="240" w:after="360"/>
        <w:rPr>
          <w:szCs w:val="18"/>
        </w:rPr>
      </w:pPr>
      <w:r w:rsidRPr="0096595C">
        <w:rPr>
          <w:szCs w:val="18"/>
        </w:rPr>
        <w:t>States and international organizations are requested to make use of the ICAO Position, to the maximum extent possible, in their preparatory activities for the WRC-</w:t>
      </w:r>
      <w:r w:rsidRPr="0096595C">
        <w:rPr>
          <w:szCs w:val="22"/>
        </w:rPr>
        <w:t>19</w:t>
      </w:r>
      <w:r w:rsidRPr="0096595C">
        <w:rPr>
          <w:szCs w:val="18"/>
        </w:rPr>
        <w:t xml:space="preserve"> at national level, in the activities of the regional telecommunication organizations</w:t>
      </w:r>
      <w:r w:rsidRPr="0063175F">
        <w:rPr>
          <w:b/>
          <w:bCs/>
          <w:szCs w:val="22"/>
          <w:vertAlign w:val="superscript"/>
        </w:rPr>
        <w:footnoteReference w:id="3"/>
      </w:r>
      <w:r w:rsidRPr="0096595C">
        <w:rPr>
          <w:szCs w:val="18"/>
        </w:rPr>
        <w:t xml:space="preserve"> and in the relevant meetings of the ITU.</w:t>
      </w:r>
    </w:p>
    <w:p w14:paraId="56A9E4CB" w14:textId="77777777" w:rsidR="008A055A" w:rsidRPr="0063175F" w:rsidRDefault="008A055A" w:rsidP="008A055A">
      <w:pPr>
        <w:widowControl/>
        <w:numPr>
          <w:ilvl w:val="0"/>
          <w:numId w:val="1"/>
        </w:numPr>
        <w:autoSpaceDE/>
        <w:autoSpaceDN/>
        <w:adjustRightInd/>
        <w:spacing w:before="360" w:after="240"/>
        <w:ind w:right="-284"/>
        <w:rPr>
          <w:b/>
          <w:caps/>
          <w:szCs w:val="22"/>
        </w:rPr>
      </w:pPr>
      <w:r w:rsidRPr="0063175F">
        <w:rPr>
          <w:b/>
          <w:caps/>
          <w:szCs w:val="22"/>
        </w:rPr>
        <w:t>AERONAUTICAL ASPECTS ON THE AGENDA FOR WRC-1</w:t>
      </w:r>
      <w:r>
        <w:rPr>
          <w:b/>
          <w:caps/>
          <w:szCs w:val="22"/>
        </w:rPr>
        <w:t>9</w:t>
      </w:r>
    </w:p>
    <w:p w14:paraId="4EBB16F6" w14:textId="77777777" w:rsidR="008A055A" w:rsidRDefault="008A055A" w:rsidP="008A055A">
      <w:pPr>
        <w:spacing w:after="120"/>
        <w:rPr>
          <w:i/>
          <w:szCs w:val="18"/>
        </w:rPr>
      </w:pPr>
      <w:r w:rsidRPr="0063175F">
        <w:rPr>
          <w:szCs w:val="22"/>
        </w:rPr>
        <w:tab/>
      </w:r>
      <w:r w:rsidRPr="0063175F">
        <w:rPr>
          <w:i/>
          <w:szCs w:val="18"/>
        </w:rPr>
        <w:t>Note 1.— The statement of the ICAO Position on an agenda item is given in a text box at the end of the section addressing the agenda item, after the introductory background material.</w:t>
      </w:r>
    </w:p>
    <w:p w14:paraId="7A6CC5B0" w14:textId="77777777" w:rsidR="008A055A" w:rsidRDefault="008A055A" w:rsidP="008A055A">
      <w:pPr>
        <w:spacing w:after="120"/>
        <w:ind w:firstLine="720"/>
        <w:rPr>
          <w:i/>
          <w:szCs w:val="22"/>
        </w:rPr>
      </w:pPr>
      <w:r>
        <w:rPr>
          <w:i/>
          <w:szCs w:val="22"/>
        </w:rPr>
        <w:t>Note 2. – WRC-19 Agenda Items 1.10 and 9.1 (issue 9.1.4) are of primary interest to aviation and are included in this position.</w:t>
      </w:r>
    </w:p>
    <w:p w14:paraId="39E8E77A" w14:textId="5A6BFB47" w:rsidR="008A055A" w:rsidRPr="0063175F" w:rsidRDefault="008A055A" w:rsidP="008A055A">
      <w:pPr>
        <w:spacing w:after="120"/>
        <w:ind w:firstLine="720"/>
        <w:rPr>
          <w:i/>
          <w:szCs w:val="18"/>
        </w:rPr>
      </w:pPr>
      <w:r>
        <w:rPr>
          <w:i/>
          <w:szCs w:val="22"/>
        </w:rPr>
        <w:t>Note 3. – Aviation should participate in studies regarding WRC-19 Agenda Items 1.7, 1.8, 1.9, 1.11, 1.12, 1.13, 1.14, 1.16, 4, 8, 9.1 (issue 9.1.3) and 9.1 (issue 9.1.6), to ensure there is no undue impact.  As a result</w:t>
      </w:r>
      <w:ins w:id="22" w:author="Author">
        <w:r w:rsidR="008A279E">
          <w:rPr>
            <w:i/>
            <w:szCs w:val="22"/>
          </w:rPr>
          <w:t>,</w:t>
        </w:r>
      </w:ins>
      <w:r>
        <w:rPr>
          <w:i/>
          <w:szCs w:val="22"/>
        </w:rPr>
        <w:t xml:space="preserve"> they are included in this position.</w:t>
      </w:r>
    </w:p>
    <w:p w14:paraId="3704F495" w14:textId="77777777" w:rsidR="008A055A" w:rsidRDefault="008A055A" w:rsidP="008A055A">
      <w:pPr>
        <w:spacing w:after="120"/>
        <w:rPr>
          <w:i/>
          <w:szCs w:val="22"/>
        </w:rPr>
      </w:pPr>
      <w:r w:rsidRPr="0063175F">
        <w:rPr>
          <w:i/>
          <w:szCs w:val="18"/>
        </w:rPr>
        <w:tab/>
        <w:t xml:space="preserve">Note </w:t>
      </w:r>
      <w:r>
        <w:rPr>
          <w:i/>
          <w:szCs w:val="18"/>
        </w:rPr>
        <w:t>4</w:t>
      </w:r>
      <w:r w:rsidRPr="0063175F">
        <w:rPr>
          <w:i/>
          <w:szCs w:val="18"/>
        </w:rPr>
        <w:t>.— No impact on aeronautical services has been identified from WRC-</w:t>
      </w:r>
      <w:r>
        <w:rPr>
          <w:i/>
          <w:szCs w:val="22"/>
        </w:rPr>
        <w:t>19</w:t>
      </w:r>
      <w:r w:rsidRPr="0063175F">
        <w:rPr>
          <w:i/>
          <w:szCs w:val="18"/>
        </w:rPr>
        <w:t xml:space="preserve"> Agenda Items</w:t>
      </w:r>
      <w:r w:rsidRPr="0063175F">
        <w:rPr>
          <w:szCs w:val="22"/>
        </w:rPr>
        <w:t> </w:t>
      </w:r>
      <w:r w:rsidRPr="0063175F">
        <w:rPr>
          <w:b/>
          <w:i/>
          <w:szCs w:val="18"/>
        </w:rPr>
        <w:t>1.</w:t>
      </w:r>
      <w:r>
        <w:rPr>
          <w:b/>
          <w:i/>
          <w:szCs w:val="18"/>
        </w:rPr>
        <w:t>1</w:t>
      </w:r>
      <w:r w:rsidRPr="0063175F">
        <w:rPr>
          <w:bCs/>
          <w:i/>
          <w:szCs w:val="22"/>
        </w:rPr>
        <w:t xml:space="preserve">, </w:t>
      </w:r>
      <w:r w:rsidRPr="0063175F">
        <w:rPr>
          <w:b/>
          <w:i/>
          <w:szCs w:val="22"/>
        </w:rPr>
        <w:t>1.</w:t>
      </w:r>
      <w:r>
        <w:rPr>
          <w:b/>
          <w:i/>
          <w:szCs w:val="22"/>
        </w:rPr>
        <w:t>2</w:t>
      </w:r>
      <w:r w:rsidRPr="0063175F">
        <w:rPr>
          <w:bCs/>
          <w:i/>
          <w:szCs w:val="18"/>
        </w:rPr>
        <w:t xml:space="preserve">, </w:t>
      </w:r>
      <w:r w:rsidRPr="0063175F">
        <w:rPr>
          <w:b/>
          <w:i/>
          <w:szCs w:val="18"/>
        </w:rPr>
        <w:t>1.</w:t>
      </w:r>
      <w:r>
        <w:rPr>
          <w:b/>
          <w:i/>
          <w:szCs w:val="18"/>
        </w:rPr>
        <w:t>3</w:t>
      </w:r>
      <w:r w:rsidRPr="0063175F">
        <w:rPr>
          <w:bCs/>
          <w:i/>
          <w:szCs w:val="18"/>
        </w:rPr>
        <w:t xml:space="preserve">, </w:t>
      </w:r>
      <w:r w:rsidRPr="0063175F">
        <w:rPr>
          <w:b/>
          <w:i/>
          <w:szCs w:val="18"/>
        </w:rPr>
        <w:t>1.</w:t>
      </w:r>
      <w:r>
        <w:rPr>
          <w:b/>
          <w:i/>
          <w:szCs w:val="22"/>
        </w:rPr>
        <w:t>4</w:t>
      </w:r>
      <w:r w:rsidRPr="0063175F">
        <w:rPr>
          <w:bCs/>
          <w:i/>
          <w:szCs w:val="18"/>
        </w:rPr>
        <w:t xml:space="preserve">, </w:t>
      </w:r>
      <w:r w:rsidRPr="00AB1A24">
        <w:rPr>
          <w:b/>
          <w:i/>
          <w:szCs w:val="18"/>
        </w:rPr>
        <w:t>1.5</w:t>
      </w:r>
      <w:r w:rsidRPr="00AB1A24">
        <w:rPr>
          <w:bCs/>
          <w:i/>
          <w:szCs w:val="18"/>
        </w:rPr>
        <w:t xml:space="preserve">, </w:t>
      </w:r>
      <w:r w:rsidRPr="00AB1A24">
        <w:rPr>
          <w:b/>
          <w:i/>
          <w:szCs w:val="18"/>
        </w:rPr>
        <w:t>1.</w:t>
      </w:r>
      <w:r w:rsidRPr="00AB1A24">
        <w:rPr>
          <w:b/>
          <w:i/>
          <w:szCs w:val="22"/>
        </w:rPr>
        <w:t>6</w:t>
      </w:r>
      <w:r w:rsidRPr="00AB1A24">
        <w:rPr>
          <w:b/>
          <w:i/>
          <w:szCs w:val="18"/>
        </w:rPr>
        <w:t xml:space="preserve">, </w:t>
      </w:r>
      <w:r w:rsidRPr="00552997">
        <w:rPr>
          <w:b/>
          <w:bCs/>
          <w:i/>
          <w:szCs w:val="18"/>
        </w:rPr>
        <w:t>1.1</w:t>
      </w:r>
      <w:r>
        <w:rPr>
          <w:b/>
          <w:bCs/>
          <w:i/>
          <w:szCs w:val="18"/>
        </w:rPr>
        <w:t>5</w:t>
      </w:r>
      <w:r>
        <w:rPr>
          <w:bCs/>
          <w:i/>
          <w:szCs w:val="18"/>
        </w:rPr>
        <w:t xml:space="preserve">, </w:t>
      </w:r>
      <w:r w:rsidRPr="000E5D0A">
        <w:rPr>
          <w:b/>
          <w:bCs/>
          <w:i/>
          <w:szCs w:val="18"/>
        </w:rPr>
        <w:t>2</w:t>
      </w:r>
      <w:r w:rsidRPr="0063175F">
        <w:rPr>
          <w:bCs/>
          <w:i/>
          <w:szCs w:val="18"/>
        </w:rPr>
        <w:t>,</w:t>
      </w:r>
      <w:r w:rsidRPr="000E5D0A">
        <w:rPr>
          <w:i/>
          <w:szCs w:val="18"/>
        </w:rPr>
        <w:t xml:space="preserve"> </w:t>
      </w:r>
      <w:r w:rsidRPr="0063175F">
        <w:rPr>
          <w:b/>
          <w:i/>
          <w:szCs w:val="18"/>
        </w:rPr>
        <w:t>3</w:t>
      </w:r>
      <w:r w:rsidRPr="0063175F">
        <w:rPr>
          <w:bCs/>
          <w:i/>
          <w:szCs w:val="18"/>
        </w:rPr>
        <w:t xml:space="preserve">, </w:t>
      </w:r>
      <w:r w:rsidRPr="0063175F">
        <w:rPr>
          <w:b/>
          <w:i/>
          <w:szCs w:val="18"/>
        </w:rPr>
        <w:t>5</w:t>
      </w:r>
      <w:r w:rsidRPr="0063175F">
        <w:rPr>
          <w:bCs/>
          <w:i/>
          <w:szCs w:val="18"/>
        </w:rPr>
        <w:t xml:space="preserve">, </w:t>
      </w:r>
      <w:r w:rsidRPr="0063175F">
        <w:rPr>
          <w:b/>
          <w:i/>
          <w:szCs w:val="18"/>
        </w:rPr>
        <w:t>6</w:t>
      </w:r>
      <w:r w:rsidRPr="0063175F">
        <w:rPr>
          <w:bCs/>
          <w:i/>
          <w:szCs w:val="18"/>
        </w:rPr>
        <w:t xml:space="preserve">, </w:t>
      </w:r>
      <w:r w:rsidRPr="0063175F">
        <w:rPr>
          <w:b/>
          <w:i/>
          <w:szCs w:val="18"/>
        </w:rPr>
        <w:t xml:space="preserve">7, </w:t>
      </w:r>
      <w:r>
        <w:rPr>
          <w:b/>
          <w:i/>
          <w:szCs w:val="18"/>
        </w:rPr>
        <w:t xml:space="preserve">9.1 (issue 9.1.1), 9.1 (issue 9.1.2), 9.1 (issue 9.1.5), </w:t>
      </w:r>
      <w:r w:rsidRPr="0063175F">
        <w:rPr>
          <w:b/>
          <w:i/>
          <w:szCs w:val="22"/>
        </w:rPr>
        <w:t>9.2</w:t>
      </w:r>
      <w:r w:rsidRPr="0063175F">
        <w:rPr>
          <w:i/>
          <w:szCs w:val="22"/>
        </w:rPr>
        <w:t xml:space="preserve"> and </w:t>
      </w:r>
      <w:r w:rsidRPr="0063175F">
        <w:rPr>
          <w:b/>
          <w:i/>
          <w:szCs w:val="22"/>
        </w:rPr>
        <w:t xml:space="preserve">9.3 </w:t>
      </w:r>
      <w:r w:rsidRPr="0063175F">
        <w:rPr>
          <w:i/>
          <w:szCs w:val="18"/>
        </w:rPr>
        <w:t xml:space="preserve">which are therefore not addressed in </w:t>
      </w:r>
      <w:r w:rsidRPr="0063175F">
        <w:rPr>
          <w:i/>
          <w:szCs w:val="22"/>
        </w:rPr>
        <w:t xml:space="preserve">this </w:t>
      </w:r>
      <w:r w:rsidRPr="0063175F">
        <w:rPr>
          <w:i/>
          <w:szCs w:val="18"/>
        </w:rPr>
        <w:t>position</w:t>
      </w:r>
      <w:r w:rsidRPr="0063175F">
        <w:rPr>
          <w:i/>
          <w:szCs w:val="22"/>
        </w:rPr>
        <w:t>.</w:t>
      </w:r>
    </w:p>
    <w:p w14:paraId="5427D9FC" w14:textId="77777777" w:rsidR="008A055A" w:rsidRDefault="008A055A" w:rsidP="008A055A">
      <w:pPr>
        <w:spacing w:after="120"/>
        <w:ind w:firstLine="720"/>
        <w:rPr>
          <w:i/>
          <w:szCs w:val="22"/>
        </w:rPr>
      </w:pPr>
    </w:p>
    <w:p w14:paraId="17E27AEE" w14:textId="3A14FB9E" w:rsidR="008A055A" w:rsidRPr="00B71310" w:rsidRDefault="008A055A" w:rsidP="008A055A">
      <w:pPr>
        <w:spacing w:after="120"/>
        <w:rPr>
          <w:i/>
          <w:iCs/>
          <w:szCs w:val="22"/>
          <w:highlight w:val="yellow"/>
        </w:rPr>
      </w:pPr>
    </w:p>
    <w:p w14:paraId="6692C2E4" w14:textId="77777777" w:rsidR="008A055A" w:rsidRPr="0063175F" w:rsidRDefault="008A055A" w:rsidP="008A055A">
      <w:pPr>
        <w:keepNext/>
        <w:pBdr>
          <w:top w:val="single" w:sz="8" w:space="1" w:color="auto"/>
          <w:bottom w:val="single" w:sz="8" w:space="1" w:color="auto"/>
        </w:pBdr>
        <w:spacing w:before="60" w:after="60"/>
        <w:ind w:left="2160" w:right="2160"/>
        <w:jc w:val="center"/>
        <w:outlineLvl w:val="5"/>
        <w:rPr>
          <w:b/>
          <w:bCs/>
          <w:iCs/>
          <w:szCs w:val="22"/>
        </w:rPr>
      </w:pPr>
      <w:r>
        <w:rPr>
          <w:b/>
          <w:bCs/>
          <w:szCs w:val="22"/>
        </w:rPr>
        <w:lastRenderedPageBreak/>
        <w:t>WRC-19 Agenda item 1.7</w:t>
      </w:r>
    </w:p>
    <w:p w14:paraId="274B9B24" w14:textId="77777777" w:rsidR="008A055A" w:rsidRPr="0063175F" w:rsidRDefault="008A055A" w:rsidP="008A055A">
      <w:pPr>
        <w:rPr>
          <w:iCs/>
          <w:szCs w:val="22"/>
        </w:rPr>
      </w:pPr>
    </w:p>
    <w:p w14:paraId="1A8B86A7" w14:textId="77777777" w:rsidR="008A055A" w:rsidRPr="0063175F" w:rsidRDefault="008A055A" w:rsidP="008A055A">
      <w:pPr>
        <w:rPr>
          <w:szCs w:val="22"/>
        </w:rPr>
      </w:pPr>
    </w:p>
    <w:p w14:paraId="75B96E96" w14:textId="77777777" w:rsidR="008A055A" w:rsidRPr="0063175F" w:rsidRDefault="008A055A" w:rsidP="008A055A">
      <w:pPr>
        <w:rPr>
          <w:szCs w:val="22"/>
        </w:rPr>
      </w:pPr>
      <w:r w:rsidRPr="0063175F">
        <w:rPr>
          <w:b/>
          <w:szCs w:val="22"/>
        </w:rPr>
        <w:t>Agenda item Title:</w:t>
      </w:r>
    </w:p>
    <w:p w14:paraId="65D459FD" w14:textId="77777777" w:rsidR="008A055A" w:rsidRPr="0063175F" w:rsidRDefault="008A055A" w:rsidP="008A055A">
      <w:pPr>
        <w:rPr>
          <w:b/>
          <w:szCs w:val="22"/>
        </w:rPr>
      </w:pPr>
      <w:r w:rsidRPr="00D322E8">
        <w:rPr>
          <w:b/>
        </w:rPr>
        <w:t>To study the spectrum needs for telemetry, tracking and command in the space operation service for non-GSO satellites with short duration missions, to assess the suitability of existing allocations to the space operation service and, if necessary, to consider new allocations, in accordance with Resolution </w:t>
      </w:r>
      <w:r w:rsidRPr="00390325">
        <w:rPr>
          <w:rStyle w:val="Artdef"/>
          <w:color w:val="auto"/>
        </w:rPr>
        <w:t>659</w:t>
      </w:r>
      <w:r w:rsidRPr="00D322E8">
        <w:rPr>
          <w:rStyle w:val="Artdef"/>
          <w:b w:val="0"/>
        </w:rPr>
        <w:t> </w:t>
      </w:r>
      <w:r w:rsidRPr="00D322E8">
        <w:rPr>
          <w:b/>
        </w:rPr>
        <w:t>(WRC</w:t>
      </w:r>
      <w:r w:rsidRPr="00D322E8">
        <w:rPr>
          <w:b/>
        </w:rPr>
        <w:noBreakHyphen/>
        <w:t>15)</w:t>
      </w:r>
      <w:r w:rsidRPr="0063175F">
        <w:rPr>
          <w:b/>
          <w:bCs/>
          <w:szCs w:val="22"/>
        </w:rPr>
        <w:t>.</w:t>
      </w:r>
    </w:p>
    <w:p w14:paraId="1E8D3586" w14:textId="77777777" w:rsidR="008A055A" w:rsidRDefault="008A055A" w:rsidP="008A055A">
      <w:pPr>
        <w:rPr>
          <w:b/>
          <w:szCs w:val="22"/>
        </w:rPr>
      </w:pPr>
    </w:p>
    <w:p w14:paraId="4BB27739" w14:textId="77777777" w:rsidR="008A279E" w:rsidRDefault="008A055A" w:rsidP="008A055A">
      <w:pPr>
        <w:rPr>
          <w:ins w:id="23" w:author="Author"/>
          <w:b/>
          <w:szCs w:val="22"/>
        </w:rPr>
      </w:pPr>
      <w:r w:rsidRPr="0063175F">
        <w:rPr>
          <w:b/>
          <w:szCs w:val="22"/>
        </w:rPr>
        <w:t>Discussion:</w:t>
      </w:r>
    </w:p>
    <w:p w14:paraId="2A4B1DC3" w14:textId="441D6B0A" w:rsidR="008A055A" w:rsidRDefault="008A055A" w:rsidP="008A055A">
      <w:pPr>
        <w:rPr>
          <w:szCs w:val="22"/>
        </w:rPr>
      </w:pPr>
      <w:r>
        <w:rPr>
          <w:szCs w:val="22"/>
        </w:rPr>
        <w:t xml:space="preserve">Requirements have been identified for satellites which will only operate for a short duration. Studies leading up to WRC-15 determined that those requirements would not necessitate new regulatory regimes, rather they could be addressed as part of the space operation service (SOS). WRC-19 studies will determine if existing SOS allocations are sufficient, and if not, </w:t>
      </w:r>
      <w:del w:id="24" w:author="Author">
        <w:r w:rsidDel="008A279E">
          <w:rPr>
            <w:szCs w:val="22"/>
          </w:rPr>
          <w:delText xml:space="preserve">to </w:delText>
        </w:r>
      </w:del>
      <w:ins w:id="25" w:author="Author">
        <w:r w:rsidR="008A279E">
          <w:rPr>
            <w:szCs w:val="22"/>
          </w:rPr>
          <w:t xml:space="preserve">will </w:t>
        </w:r>
      </w:ins>
      <w:r>
        <w:rPr>
          <w:szCs w:val="22"/>
        </w:rPr>
        <w:t xml:space="preserve">consider new allocations within the frequency ranges 150.05-174 MHz and 400.15-420 MHz.  Portions of those bands are utilized by aviation for fixed service systems, and </w:t>
      </w:r>
      <w:del w:id="26" w:author="Author">
        <w:r w:rsidDel="008A279E">
          <w:rPr>
            <w:szCs w:val="22"/>
          </w:rPr>
          <w:delText xml:space="preserve"> </w:delText>
        </w:r>
      </w:del>
      <w:r>
        <w:rPr>
          <w:szCs w:val="22"/>
        </w:rPr>
        <w:t>Emergency Position Indicating Radio Beacons (EPIRBs) operate on 406.1 MHz supporting global satellite surveillance for emergency response.</w:t>
      </w:r>
    </w:p>
    <w:p w14:paraId="1EC191A4" w14:textId="77777777" w:rsidR="008A055A" w:rsidRDefault="008A055A" w:rsidP="008A055A">
      <w:pPr>
        <w:rPr>
          <w:szCs w:val="22"/>
        </w:rPr>
      </w:pPr>
    </w:p>
    <w:p w14:paraId="02FD0537" w14:textId="1B244ECB" w:rsidR="008A055A" w:rsidRDefault="008A055A" w:rsidP="008A055A">
      <w:pPr>
        <w:rPr>
          <w:szCs w:val="22"/>
        </w:rPr>
      </w:pPr>
      <w:r>
        <w:rPr>
          <w:szCs w:val="22"/>
        </w:rPr>
        <w:t xml:space="preserve">In addition to concerns about </w:t>
      </w:r>
      <w:ins w:id="27" w:author="Author">
        <w:r w:rsidR="008A279E">
          <w:rPr>
            <w:szCs w:val="22"/>
          </w:rPr>
          <w:t xml:space="preserve">the </w:t>
        </w:r>
      </w:ins>
      <w:r>
        <w:rPr>
          <w:szCs w:val="22"/>
        </w:rPr>
        <w:t xml:space="preserve">impacts of new </w:t>
      </w:r>
      <w:ins w:id="28" w:author="Author">
        <w:r w:rsidR="008A279E">
          <w:rPr>
            <w:szCs w:val="22"/>
          </w:rPr>
          <w:t xml:space="preserve">frequency </w:t>
        </w:r>
      </w:ins>
      <w:r>
        <w:rPr>
          <w:szCs w:val="22"/>
        </w:rPr>
        <w:t>allocations on aviation systems, aviation is also currently considering proposals by various entities for the use of so called space planes</w:t>
      </w:r>
      <w:r>
        <w:rPr>
          <w:rStyle w:val="FootnoteReference"/>
          <w:szCs w:val="22"/>
        </w:rPr>
        <w:footnoteReference w:id="4"/>
      </w:r>
      <w:r>
        <w:rPr>
          <w:szCs w:val="22"/>
        </w:rPr>
        <w:t xml:space="preserve"> to either act as a relatively cheap re-useable satellite launch vehicle or to carry tourists who wish to experience space travel</w:t>
      </w:r>
      <w:r w:rsidRPr="00E1691A">
        <w:rPr>
          <w:szCs w:val="22"/>
        </w:rPr>
        <w:t>.</w:t>
      </w:r>
      <w:r>
        <w:rPr>
          <w:szCs w:val="22"/>
        </w:rPr>
        <w:t xml:space="preserve"> It is expected that such vehicles will be the precursor to hypersonic travel that will cut the time taken to travel from Europe to Australia from approxi</w:t>
      </w:r>
      <w:del w:id="29" w:author="Author">
        <w:r w:rsidDel="007209F0">
          <w:rPr>
            <w:szCs w:val="22"/>
          </w:rPr>
          <w:delText>a</w:delText>
        </w:r>
      </w:del>
      <w:r>
        <w:rPr>
          <w:szCs w:val="22"/>
        </w:rPr>
        <w:t>mately 24 hours to 90 minutes.</w:t>
      </w:r>
    </w:p>
    <w:p w14:paraId="3FBDD124" w14:textId="77777777" w:rsidR="007209F0" w:rsidRDefault="007209F0" w:rsidP="008A055A">
      <w:pPr>
        <w:rPr>
          <w:ins w:id="30" w:author="Author"/>
          <w:szCs w:val="22"/>
        </w:rPr>
      </w:pPr>
    </w:p>
    <w:p w14:paraId="700D3AD4" w14:textId="011780B1" w:rsidR="008A055A" w:rsidRDefault="008A055A" w:rsidP="008A055A">
      <w:pPr>
        <w:rPr>
          <w:szCs w:val="22"/>
        </w:rPr>
      </w:pPr>
      <w:r>
        <w:rPr>
          <w:szCs w:val="22"/>
        </w:rPr>
        <w:t xml:space="preserve">Such vehicles will need access to spectrum to both monitor the flight progress as well as interact with air traffic control for clearance through other traffic to both climb to the cruise altitude </w:t>
      </w:r>
      <w:del w:id="31" w:author="Author">
        <w:r w:rsidDel="008A279E">
          <w:rPr>
            <w:szCs w:val="22"/>
          </w:rPr>
          <w:delText xml:space="preserve"> </w:delText>
        </w:r>
      </w:del>
      <w:r>
        <w:rPr>
          <w:szCs w:val="22"/>
        </w:rPr>
        <w:t xml:space="preserve">as well as </w:t>
      </w:r>
      <w:ins w:id="32" w:author="Author">
        <w:r w:rsidR="008A279E">
          <w:rPr>
            <w:szCs w:val="22"/>
          </w:rPr>
          <w:t xml:space="preserve">to </w:t>
        </w:r>
      </w:ins>
      <w:r>
        <w:rPr>
          <w:szCs w:val="22"/>
        </w:rPr>
        <w:t>de</w:t>
      </w:r>
      <w:ins w:id="33" w:author="Author">
        <w:r w:rsidR="008A279E">
          <w:rPr>
            <w:szCs w:val="22"/>
          </w:rPr>
          <w:t>s</w:t>
        </w:r>
      </w:ins>
      <w:r>
        <w:rPr>
          <w:szCs w:val="22"/>
        </w:rPr>
        <w:t xml:space="preserve">cend into the destination airport. Given that they intended to operate above the </w:t>
      </w:r>
      <w:proofErr w:type="spellStart"/>
      <w:r>
        <w:rPr>
          <w:szCs w:val="22"/>
        </w:rPr>
        <w:t>karman</w:t>
      </w:r>
      <w:proofErr w:type="spellEnd"/>
      <w:r>
        <w:rPr>
          <w:szCs w:val="22"/>
        </w:rPr>
        <w:t xml:space="preserve"> line but sub-</w:t>
      </w:r>
      <w:proofErr w:type="spellStart"/>
      <w:r>
        <w:rPr>
          <w:szCs w:val="22"/>
        </w:rPr>
        <w:t>orbitally</w:t>
      </w:r>
      <w:proofErr w:type="spellEnd"/>
      <w:r>
        <w:rPr>
          <w:szCs w:val="22"/>
        </w:rPr>
        <w:t xml:space="preserve"> any spectrum requirement does not naturally fall under either terrestrial or satellite definitions and hence the spectrum need may well either totally or in part be met under a space operation service allocation.  Therefore ICAO would not want to see any action taken under this agenda item that would adversely impact </w:t>
      </w:r>
      <w:del w:id="34" w:author="Author">
        <w:r w:rsidDel="00C10FA5">
          <w:rPr>
            <w:szCs w:val="22"/>
          </w:rPr>
          <w:delText>the  spectrum availability</w:delText>
        </w:r>
      </w:del>
      <w:r>
        <w:rPr>
          <w:szCs w:val="22"/>
        </w:rPr>
        <w:t xml:space="preserve"> </w:t>
      </w:r>
      <w:ins w:id="35" w:author="Author">
        <w:r w:rsidR="008A279E">
          <w:rPr>
            <w:szCs w:val="22"/>
          </w:rPr>
          <w:t xml:space="preserve">possible use of SOS spectrum </w:t>
        </w:r>
      </w:ins>
      <w:r>
        <w:rPr>
          <w:szCs w:val="22"/>
        </w:rPr>
        <w:t xml:space="preserve">for space planes </w:t>
      </w:r>
      <w:ins w:id="36" w:author="Author">
        <w:r w:rsidR="008A279E">
          <w:rPr>
            <w:szCs w:val="22"/>
          </w:rPr>
          <w:t xml:space="preserve">if supported by studies </w:t>
        </w:r>
      </w:ins>
      <w:del w:id="37" w:author="Author">
        <w:r w:rsidDel="00C10FA5">
          <w:rPr>
            <w:szCs w:val="22"/>
          </w:rPr>
          <w:delText xml:space="preserve">being studied </w:delText>
        </w:r>
      </w:del>
      <w:r>
        <w:rPr>
          <w:szCs w:val="22"/>
        </w:rPr>
        <w:t>under WRC-19 agenda item 9.1, issue 9.1.4.</w:t>
      </w:r>
      <w:ins w:id="38" w:author="Author">
        <w:r w:rsidR="0016219F">
          <w:rPr>
            <w:szCs w:val="22"/>
          </w:rPr>
          <w:t xml:space="preserve"> </w:t>
        </w:r>
      </w:ins>
    </w:p>
    <w:p w14:paraId="4696C54F" w14:textId="77777777" w:rsidR="007209F0" w:rsidRDefault="007209F0" w:rsidP="008A055A">
      <w:pPr>
        <w:keepNext/>
        <w:keepLines/>
        <w:rPr>
          <w:ins w:id="39" w:author="Author"/>
          <w:b/>
          <w:szCs w:val="22"/>
        </w:rPr>
      </w:pPr>
    </w:p>
    <w:p w14:paraId="211C4FED" w14:textId="77777777" w:rsidR="008A055A" w:rsidRPr="0063175F" w:rsidRDefault="008A055A" w:rsidP="008A055A">
      <w:pPr>
        <w:keepNext/>
        <w:keepLines/>
        <w:rPr>
          <w:szCs w:val="22"/>
        </w:rPr>
      </w:pPr>
      <w:r w:rsidRPr="0063175F">
        <w:rPr>
          <w:b/>
          <w:szCs w:val="22"/>
        </w:rPr>
        <w:t xml:space="preserve">ICAO Position: </w:t>
      </w:r>
    </w:p>
    <w:p w14:paraId="563303F9" w14:textId="77777777" w:rsidR="008A055A" w:rsidRPr="0063175F" w:rsidRDefault="008A055A" w:rsidP="008A055A">
      <w:pPr>
        <w:keepNext/>
        <w:keepLines/>
        <w:rPr>
          <w:b/>
          <w:szCs w:val="22"/>
        </w:rPr>
      </w:pPr>
    </w:p>
    <w:p w14:paraId="7E2C4F3B" w14:textId="77777777" w:rsidR="008A055A" w:rsidRDefault="008A055A" w:rsidP="008A055A">
      <w:pPr>
        <w:keepNext/>
        <w:keepLines/>
        <w:pBdr>
          <w:top w:val="single" w:sz="8" w:space="6" w:color="auto"/>
          <w:left w:val="single" w:sz="8" w:space="6" w:color="auto"/>
          <w:bottom w:val="single" w:sz="8" w:space="6" w:color="auto"/>
          <w:right w:val="single" w:sz="8" w:space="14" w:color="auto"/>
        </w:pBdr>
        <w:shd w:val="clear" w:color="auto" w:fill="D9D9D9"/>
        <w:spacing w:after="120"/>
        <w:ind w:left="1987" w:right="1930"/>
        <w:rPr>
          <w:szCs w:val="22"/>
        </w:rPr>
      </w:pPr>
      <w:r>
        <w:rPr>
          <w:szCs w:val="22"/>
        </w:rPr>
        <w:t xml:space="preserve">To oppose any new allocations to the space operations service in the frequency ranges 150.05-174 MHz and/or 400.15-420 MHz unless agreed ITU-R studies have proven </w:t>
      </w:r>
      <w:ins w:id="40" w:author="Author">
        <w:r w:rsidR="001F2875">
          <w:rPr>
            <w:szCs w:val="22"/>
          </w:rPr>
          <w:t xml:space="preserve">sharing and </w:t>
        </w:r>
      </w:ins>
      <w:r>
        <w:rPr>
          <w:szCs w:val="22"/>
        </w:rPr>
        <w:t>compatibility with aviation systems and aviation use of the 406.1 MHz emergency channel.</w:t>
      </w:r>
    </w:p>
    <w:p w14:paraId="04E87A3B" w14:textId="322C2C5D" w:rsidR="008A055A" w:rsidRPr="0063175F" w:rsidRDefault="008A055A" w:rsidP="008A055A">
      <w:pPr>
        <w:keepNext/>
        <w:keepLines/>
        <w:pBdr>
          <w:top w:val="single" w:sz="8" w:space="6" w:color="auto"/>
          <w:left w:val="single" w:sz="8" w:space="6" w:color="auto"/>
          <w:bottom w:val="single" w:sz="8" w:space="6" w:color="auto"/>
          <w:right w:val="single" w:sz="8" w:space="14" w:color="auto"/>
        </w:pBdr>
        <w:shd w:val="clear" w:color="auto" w:fill="D9D9D9"/>
        <w:spacing w:after="120"/>
        <w:ind w:left="1987" w:right="1930"/>
        <w:rPr>
          <w:szCs w:val="22"/>
        </w:rPr>
      </w:pPr>
      <w:r w:rsidRPr="0063175F">
        <w:rPr>
          <w:szCs w:val="22"/>
        </w:rPr>
        <w:t xml:space="preserve">To </w:t>
      </w:r>
      <w:r w:rsidRPr="0063175F">
        <w:rPr>
          <w:bCs/>
          <w:szCs w:val="22"/>
        </w:rPr>
        <w:t xml:space="preserve">ensure that any </w:t>
      </w:r>
      <w:r w:rsidRPr="0063175F">
        <w:rPr>
          <w:iCs/>
          <w:szCs w:val="22"/>
        </w:rPr>
        <w:t xml:space="preserve">change to the regulatory provisions and spectrum allocations resulting from this agenda item do not adversely impact </w:t>
      </w:r>
      <w:del w:id="41" w:author="Author">
        <w:r w:rsidRPr="0063175F" w:rsidDel="008A279E">
          <w:rPr>
            <w:iCs/>
            <w:szCs w:val="22"/>
          </w:rPr>
          <w:delText xml:space="preserve">on </w:delText>
        </w:r>
        <w:r w:rsidDel="008A279E">
          <w:rPr>
            <w:iCs/>
            <w:szCs w:val="22"/>
          </w:rPr>
          <w:delText>spectrum accessability</w:delText>
        </w:r>
      </w:del>
      <w:ins w:id="42" w:author="Author">
        <w:r w:rsidR="008A279E">
          <w:rPr>
            <w:iCs/>
            <w:szCs w:val="22"/>
          </w:rPr>
          <w:t>the possible use of SOS spectrum</w:t>
        </w:r>
      </w:ins>
      <w:r>
        <w:rPr>
          <w:iCs/>
          <w:szCs w:val="22"/>
        </w:rPr>
        <w:t xml:space="preserve"> for space planes </w:t>
      </w:r>
      <w:del w:id="43" w:author="Author">
        <w:r w:rsidDel="008A279E">
          <w:rPr>
            <w:iCs/>
            <w:szCs w:val="22"/>
          </w:rPr>
          <w:delText>being studied</w:delText>
        </w:r>
        <w:r w:rsidDel="005A50A2">
          <w:rPr>
            <w:iCs/>
            <w:szCs w:val="22"/>
          </w:rPr>
          <w:delText xml:space="preserve"> </w:delText>
        </w:r>
      </w:del>
      <w:ins w:id="44" w:author="Author">
        <w:r w:rsidR="005A50A2">
          <w:rPr>
            <w:iCs/>
            <w:szCs w:val="22"/>
          </w:rPr>
          <w:t xml:space="preserve">if supported by studies </w:t>
        </w:r>
      </w:ins>
      <w:r>
        <w:rPr>
          <w:iCs/>
          <w:szCs w:val="22"/>
        </w:rPr>
        <w:t>under WRC-19 agenda item 9.1, issue 9.1.4</w:t>
      </w:r>
      <w:r w:rsidRPr="0063175F">
        <w:rPr>
          <w:iCs/>
          <w:szCs w:val="22"/>
        </w:rPr>
        <w:t>.</w:t>
      </w:r>
    </w:p>
    <w:p w14:paraId="65A5DD35" w14:textId="77777777" w:rsidR="008A055A" w:rsidRDefault="008A055A" w:rsidP="008A055A">
      <w:pPr>
        <w:rPr>
          <w:szCs w:val="22"/>
        </w:rPr>
      </w:pPr>
    </w:p>
    <w:p w14:paraId="272427CD" w14:textId="184292B7" w:rsidR="009454D6" w:rsidRDefault="009454D6">
      <w:pPr>
        <w:widowControl/>
        <w:autoSpaceDE/>
        <w:autoSpaceDN/>
        <w:adjustRightInd/>
        <w:spacing w:after="160" w:line="259" w:lineRule="auto"/>
        <w:rPr>
          <w:iCs/>
          <w:szCs w:val="22"/>
          <w:highlight w:val="yellow"/>
        </w:rPr>
      </w:pPr>
      <w:r>
        <w:rPr>
          <w:iCs/>
          <w:szCs w:val="22"/>
          <w:highlight w:val="yellow"/>
        </w:rPr>
        <w:br w:type="page"/>
      </w:r>
    </w:p>
    <w:p w14:paraId="4D033904" w14:textId="77777777" w:rsidR="008A055A" w:rsidRPr="0063175F" w:rsidRDefault="008A055A" w:rsidP="008A055A">
      <w:pPr>
        <w:rPr>
          <w:iCs/>
          <w:szCs w:val="22"/>
          <w:highlight w:val="yellow"/>
        </w:rPr>
      </w:pPr>
    </w:p>
    <w:p w14:paraId="3117AC61" w14:textId="77777777" w:rsidR="008A055A" w:rsidRPr="0063175F" w:rsidRDefault="008A055A" w:rsidP="008A055A">
      <w:pPr>
        <w:keepNext/>
        <w:pBdr>
          <w:top w:val="single" w:sz="8" w:space="1" w:color="auto"/>
          <w:bottom w:val="single" w:sz="8" w:space="1" w:color="auto"/>
        </w:pBdr>
        <w:spacing w:before="60" w:after="60"/>
        <w:ind w:left="2160" w:right="2160"/>
        <w:jc w:val="center"/>
        <w:outlineLvl w:val="5"/>
        <w:rPr>
          <w:b/>
          <w:bCs/>
          <w:iCs/>
          <w:szCs w:val="22"/>
        </w:rPr>
      </w:pPr>
      <w:r w:rsidRPr="0063175F">
        <w:rPr>
          <w:b/>
          <w:bCs/>
          <w:szCs w:val="22"/>
        </w:rPr>
        <w:t>WRC-1</w:t>
      </w:r>
      <w:r>
        <w:rPr>
          <w:b/>
          <w:bCs/>
          <w:szCs w:val="22"/>
        </w:rPr>
        <w:t xml:space="preserve">9 </w:t>
      </w:r>
      <w:r w:rsidRPr="0063175F">
        <w:rPr>
          <w:b/>
          <w:bCs/>
          <w:szCs w:val="22"/>
        </w:rPr>
        <w:t>Agenda item 1.</w:t>
      </w:r>
      <w:r>
        <w:rPr>
          <w:b/>
          <w:bCs/>
          <w:szCs w:val="22"/>
        </w:rPr>
        <w:t>8</w:t>
      </w:r>
    </w:p>
    <w:p w14:paraId="743CD4F6" w14:textId="77777777" w:rsidR="008A055A" w:rsidRPr="0063175F" w:rsidRDefault="008A055A" w:rsidP="008A055A">
      <w:pPr>
        <w:rPr>
          <w:iCs/>
          <w:szCs w:val="22"/>
        </w:rPr>
      </w:pPr>
    </w:p>
    <w:p w14:paraId="5CC2C565" w14:textId="77777777" w:rsidR="008A055A" w:rsidRPr="0063175F" w:rsidRDefault="008A055A" w:rsidP="008A055A">
      <w:pPr>
        <w:rPr>
          <w:szCs w:val="22"/>
        </w:rPr>
      </w:pPr>
      <w:r w:rsidRPr="0063175F">
        <w:rPr>
          <w:b/>
          <w:szCs w:val="22"/>
        </w:rPr>
        <w:t>Agenda item Title:</w:t>
      </w:r>
    </w:p>
    <w:p w14:paraId="371BA06A" w14:textId="77777777" w:rsidR="008A055A" w:rsidRPr="008C79A2" w:rsidRDefault="008A055A" w:rsidP="008A055A">
      <w:pPr>
        <w:rPr>
          <w:b/>
          <w:szCs w:val="22"/>
        </w:rPr>
      </w:pPr>
      <w:r w:rsidRPr="00D322E8">
        <w:rPr>
          <w:b/>
          <w:lang w:eastAsia="zh-CN"/>
        </w:rPr>
        <w:t>To consider possible regulatory actions to support Global Maritime Distress Safety Systems (GMDSS) modernization and to support the introduction of additional satellite systems into the GMDSS, in accordance with Resolution 359 (Rev.WRC</w:t>
      </w:r>
      <w:r w:rsidRPr="00D322E8">
        <w:rPr>
          <w:b/>
          <w:lang w:eastAsia="zh-CN"/>
        </w:rPr>
        <w:noBreakHyphen/>
        <w:t>15).</w:t>
      </w:r>
    </w:p>
    <w:p w14:paraId="39E5CB7D" w14:textId="77777777" w:rsidR="008A055A" w:rsidRDefault="008A055A" w:rsidP="008A055A">
      <w:pPr>
        <w:rPr>
          <w:b/>
          <w:szCs w:val="22"/>
        </w:rPr>
      </w:pPr>
    </w:p>
    <w:p w14:paraId="3E332A98" w14:textId="77777777" w:rsidR="009454D6" w:rsidRDefault="008A055A" w:rsidP="009454D6">
      <w:pPr>
        <w:rPr>
          <w:b/>
          <w:szCs w:val="22"/>
        </w:rPr>
      </w:pPr>
      <w:r w:rsidRPr="0063175F">
        <w:rPr>
          <w:b/>
          <w:szCs w:val="22"/>
        </w:rPr>
        <w:t>Discussion:</w:t>
      </w:r>
    </w:p>
    <w:p w14:paraId="32794F1B" w14:textId="77777777" w:rsidR="009454D6" w:rsidRDefault="009454D6" w:rsidP="009454D6">
      <w:pPr>
        <w:rPr>
          <w:b/>
          <w:szCs w:val="22"/>
        </w:rPr>
      </w:pPr>
    </w:p>
    <w:p w14:paraId="4ABC2971" w14:textId="77777777" w:rsidR="009454D6" w:rsidRDefault="008A055A" w:rsidP="009454D6">
      <w:pPr>
        <w:rPr>
          <w:iCs/>
          <w:szCs w:val="22"/>
        </w:rPr>
      </w:pPr>
      <w:r>
        <w:rPr>
          <w:szCs w:val="22"/>
        </w:rPr>
        <w:t>Search and rescue aircraft and helicopters are an integral part of the global maritime distress and safety system, providing a rapid search capability that can effect a rescue or direct surface vessels to the scene of the incident</w:t>
      </w:r>
      <w:r w:rsidRPr="0063175F">
        <w:rPr>
          <w:szCs w:val="22"/>
        </w:rPr>
        <w:t>.</w:t>
      </w:r>
      <w:r>
        <w:rPr>
          <w:szCs w:val="22"/>
        </w:rPr>
        <w:t xml:space="preserve">  As such they are fitted with appropriate global maritime distress and safety system radio equipment to facilitate such activities.  </w:t>
      </w:r>
      <w:r w:rsidRPr="0063175F">
        <w:rPr>
          <w:iCs/>
          <w:szCs w:val="22"/>
        </w:rPr>
        <w:t xml:space="preserve">It is </w:t>
      </w:r>
      <w:r>
        <w:rPr>
          <w:iCs/>
          <w:szCs w:val="22"/>
        </w:rPr>
        <w:t xml:space="preserve">therefore </w:t>
      </w:r>
      <w:r w:rsidRPr="0063175F">
        <w:rPr>
          <w:iCs/>
          <w:szCs w:val="22"/>
        </w:rPr>
        <w:t>essential to ensure that any change to the regulatory provisions and spectrum allocations resulting from this agenda item do not adversely impact on the capability of search and rescue aircraft to effectively communicate with vessels during disaster relief operations</w:t>
      </w:r>
      <w:r>
        <w:rPr>
          <w:iCs/>
          <w:szCs w:val="22"/>
        </w:rPr>
        <w:t>.</w:t>
      </w:r>
    </w:p>
    <w:p w14:paraId="12CB31CF" w14:textId="77777777" w:rsidR="009454D6" w:rsidRDefault="009454D6" w:rsidP="009454D6">
      <w:pPr>
        <w:rPr>
          <w:iCs/>
          <w:szCs w:val="22"/>
        </w:rPr>
      </w:pPr>
    </w:p>
    <w:p w14:paraId="1CE7B856" w14:textId="2513F1B9" w:rsidR="008A055A" w:rsidRDefault="008A055A" w:rsidP="009454D6">
      <w:pPr>
        <w:rPr>
          <w:iCs/>
          <w:szCs w:val="22"/>
        </w:rPr>
      </w:pPr>
      <w:r>
        <w:rPr>
          <w:iCs/>
          <w:szCs w:val="22"/>
        </w:rPr>
        <w:t>In addition, ICAO Standards and Rec</w:t>
      </w:r>
      <w:del w:id="45" w:author="Author">
        <w:r w:rsidDel="005616C3">
          <w:rPr>
            <w:iCs/>
            <w:szCs w:val="22"/>
          </w:rPr>
          <w:delText>c</w:delText>
        </w:r>
      </w:del>
      <w:r>
        <w:rPr>
          <w:iCs/>
          <w:szCs w:val="22"/>
        </w:rPr>
        <w:t>om</w:t>
      </w:r>
      <w:ins w:id="46" w:author="Author">
        <w:r w:rsidR="005616C3">
          <w:rPr>
            <w:iCs/>
            <w:szCs w:val="22"/>
          </w:rPr>
          <w:t>m</w:t>
        </w:r>
      </w:ins>
      <w:r>
        <w:rPr>
          <w:iCs/>
          <w:szCs w:val="22"/>
        </w:rPr>
        <w:t xml:space="preserve">ended Performance (SARPS) require that satellite systems that carry both aeronautical satellite safety communications (aeronautical mobile-satellite (route) service; AMS(R)S) and other communications, must </w:t>
      </w:r>
      <w:del w:id="47" w:author="Author">
        <w:r w:rsidDel="005B1C5F">
          <w:rPr>
            <w:iCs/>
            <w:szCs w:val="22"/>
          </w:rPr>
          <w:delText>give priority to AMS(R)S</w:delText>
        </w:r>
      </w:del>
      <w:ins w:id="48" w:author="Author">
        <w:r w:rsidR="005B1C5F">
          <w:rPr>
            <w:iCs/>
            <w:szCs w:val="22"/>
          </w:rPr>
          <w:t>comply with ICAO SARPS</w:t>
        </w:r>
        <w:r w:rsidR="005B1C5F">
          <w:rPr>
            <w:rStyle w:val="FootnoteReference"/>
            <w:iCs/>
            <w:szCs w:val="22"/>
          </w:rPr>
          <w:footnoteReference w:id="5"/>
        </w:r>
      </w:ins>
      <w:r>
        <w:rPr>
          <w:iCs/>
          <w:szCs w:val="22"/>
        </w:rPr>
        <w:t xml:space="preserve">.  As a result, if a system which already carries AMS(R)S should be identified to also carry GMDSS, </w:t>
      </w:r>
      <w:del w:id="50" w:author="Author">
        <w:r w:rsidDel="005B1C5F">
          <w:rPr>
            <w:iCs/>
            <w:szCs w:val="22"/>
          </w:rPr>
          <w:delText>priority for the AMS(R)S must be maintained</w:delText>
        </w:r>
      </w:del>
      <w:ins w:id="51" w:author="Author">
        <w:r w:rsidR="005B1C5F">
          <w:rPr>
            <w:iCs/>
            <w:szCs w:val="22"/>
          </w:rPr>
          <w:t>no resultant changes to the Radio Regulations should impact that system’s SARPS compliance</w:t>
        </w:r>
      </w:ins>
      <w:r w:rsidRPr="00390325">
        <w:rPr>
          <w:iCs/>
          <w:szCs w:val="22"/>
        </w:rPr>
        <w:t>.</w:t>
      </w:r>
    </w:p>
    <w:p w14:paraId="0097819B" w14:textId="77777777" w:rsidR="008A055A" w:rsidRPr="0063175F" w:rsidRDefault="008A055A" w:rsidP="008A055A">
      <w:pPr>
        <w:keepNext/>
        <w:rPr>
          <w:b/>
          <w:szCs w:val="22"/>
        </w:rPr>
      </w:pPr>
    </w:p>
    <w:p w14:paraId="4F53B9ED" w14:textId="77777777" w:rsidR="008A055A" w:rsidRPr="0063175F" w:rsidRDefault="008A055A" w:rsidP="008A055A">
      <w:pPr>
        <w:keepNext/>
        <w:keepLines/>
        <w:rPr>
          <w:szCs w:val="22"/>
        </w:rPr>
      </w:pPr>
      <w:r w:rsidRPr="0063175F">
        <w:rPr>
          <w:b/>
          <w:szCs w:val="22"/>
        </w:rPr>
        <w:t>ICAO Position:</w:t>
      </w:r>
    </w:p>
    <w:p w14:paraId="5A108FCA" w14:textId="77777777" w:rsidR="008A055A" w:rsidRPr="0063175F" w:rsidRDefault="008A055A" w:rsidP="008A055A">
      <w:pPr>
        <w:keepNext/>
        <w:keepLines/>
        <w:rPr>
          <w:b/>
          <w:szCs w:val="22"/>
        </w:rPr>
      </w:pPr>
    </w:p>
    <w:p w14:paraId="486923C1" w14:textId="77777777" w:rsidR="008A055A" w:rsidRDefault="008A055A" w:rsidP="008A055A">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szCs w:val="22"/>
        </w:rPr>
      </w:pPr>
      <w:r w:rsidRPr="0063175F">
        <w:rPr>
          <w:bCs/>
          <w:szCs w:val="22"/>
        </w:rPr>
        <w:t xml:space="preserve">To ensure that any </w:t>
      </w:r>
      <w:r w:rsidRPr="0063175F">
        <w:rPr>
          <w:iCs/>
          <w:szCs w:val="22"/>
        </w:rPr>
        <w:t>change to the regulatory provisions and spectrum allocations resulting from this agenda item do not adversely impact on the capability of search and rescue aircraft to effectively communicate with vessels during disaster relief operations.</w:t>
      </w:r>
      <w:r w:rsidRPr="0063175F">
        <w:rPr>
          <w:szCs w:val="22"/>
        </w:rPr>
        <w:t xml:space="preserve"> </w:t>
      </w:r>
    </w:p>
    <w:p w14:paraId="048D881F" w14:textId="2D4AB863" w:rsidR="008A055A" w:rsidRPr="00AB1A24" w:rsidRDefault="008A055A" w:rsidP="008A055A">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szCs w:val="22"/>
        </w:rPr>
      </w:pPr>
      <w:r w:rsidRPr="00390325">
        <w:rPr>
          <w:bCs/>
          <w:szCs w:val="22"/>
        </w:rPr>
        <w:t>To support modernization of GMDSS on the basis that any introduction of additional satellite systems does not impact</w:t>
      </w:r>
      <w:ins w:id="52" w:author="Author">
        <w:r w:rsidR="005B1C5F">
          <w:rPr>
            <w:bCs/>
            <w:szCs w:val="22"/>
          </w:rPr>
          <w:t xml:space="preserve"> </w:t>
        </w:r>
        <w:r w:rsidR="005616C3">
          <w:rPr>
            <w:bCs/>
            <w:szCs w:val="22"/>
          </w:rPr>
          <w:t>operation of</w:t>
        </w:r>
      </w:ins>
      <w:r w:rsidRPr="00390325">
        <w:rPr>
          <w:bCs/>
          <w:szCs w:val="22"/>
        </w:rPr>
        <w:t xml:space="preserve"> AMS(R)S </w:t>
      </w:r>
      <w:del w:id="53" w:author="Author">
        <w:r w:rsidRPr="00390325" w:rsidDel="005B1C5F">
          <w:rPr>
            <w:bCs/>
            <w:szCs w:val="22"/>
          </w:rPr>
          <w:delText xml:space="preserve">or invoke any change to the priority of AMS(R)S either within those </w:delText>
        </w:r>
      </w:del>
      <w:r w:rsidRPr="00390325">
        <w:rPr>
          <w:bCs/>
          <w:szCs w:val="22"/>
        </w:rPr>
        <w:t>satellite systems</w:t>
      </w:r>
      <w:del w:id="54" w:author="Author">
        <w:r w:rsidRPr="00390325" w:rsidDel="005B1C5F">
          <w:rPr>
            <w:bCs/>
            <w:szCs w:val="22"/>
          </w:rPr>
          <w:delText>, or as specified by No. 5.357A</w:delText>
        </w:r>
      </w:del>
      <w:r w:rsidRPr="00390325">
        <w:rPr>
          <w:bCs/>
          <w:szCs w:val="22"/>
        </w:rPr>
        <w:t>.</w:t>
      </w:r>
    </w:p>
    <w:p w14:paraId="44ABBB0B" w14:textId="77777777" w:rsidR="008A055A" w:rsidRDefault="008A055A" w:rsidP="008A055A">
      <w:pPr>
        <w:rPr>
          <w:iCs/>
          <w:szCs w:val="22"/>
        </w:rPr>
      </w:pPr>
    </w:p>
    <w:p w14:paraId="0B336E2A" w14:textId="77777777" w:rsidR="008A055A" w:rsidRPr="0063175F" w:rsidRDefault="008A055A" w:rsidP="008A055A">
      <w:pPr>
        <w:rPr>
          <w:iCs/>
          <w:szCs w:val="22"/>
        </w:rPr>
      </w:pPr>
      <w:r w:rsidRPr="0063175F">
        <w:rPr>
          <w:iCs/>
          <w:szCs w:val="22"/>
        </w:rPr>
        <w:br w:type="page"/>
      </w:r>
    </w:p>
    <w:p w14:paraId="4F15FA94" w14:textId="77777777" w:rsidR="008A055A" w:rsidRPr="0063175F" w:rsidRDefault="008A055A" w:rsidP="008A055A">
      <w:pPr>
        <w:keepNext/>
        <w:pBdr>
          <w:top w:val="single" w:sz="8" w:space="1" w:color="auto"/>
          <w:bottom w:val="single" w:sz="8" w:space="1" w:color="auto"/>
        </w:pBdr>
        <w:spacing w:before="60" w:after="60"/>
        <w:ind w:left="2160" w:right="2160"/>
        <w:jc w:val="center"/>
        <w:outlineLvl w:val="5"/>
        <w:rPr>
          <w:b/>
          <w:bCs/>
          <w:iCs/>
          <w:szCs w:val="22"/>
        </w:rPr>
      </w:pPr>
      <w:r w:rsidRPr="0063175F">
        <w:rPr>
          <w:b/>
          <w:bCs/>
          <w:szCs w:val="22"/>
        </w:rPr>
        <w:lastRenderedPageBreak/>
        <w:t>WRC-1</w:t>
      </w:r>
      <w:r>
        <w:rPr>
          <w:b/>
          <w:bCs/>
          <w:szCs w:val="22"/>
        </w:rPr>
        <w:t>9</w:t>
      </w:r>
      <w:r w:rsidRPr="0063175F">
        <w:rPr>
          <w:b/>
          <w:bCs/>
          <w:szCs w:val="22"/>
        </w:rPr>
        <w:t xml:space="preserve"> Agenda item 1.</w:t>
      </w:r>
      <w:r>
        <w:rPr>
          <w:b/>
          <w:bCs/>
          <w:szCs w:val="22"/>
        </w:rPr>
        <w:t>9</w:t>
      </w:r>
    </w:p>
    <w:p w14:paraId="193AD7E2" w14:textId="77777777" w:rsidR="008A055A" w:rsidRPr="0063175F" w:rsidRDefault="008A055A" w:rsidP="008A055A">
      <w:pPr>
        <w:rPr>
          <w:szCs w:val="22"/>
        </w:rPr>
      </w:pPr>
    </w:p>
    <w:p w14:paraId="0178C3F6" w14:textId="77777777" w:rsidR="008A055A" w:rsidRPr="0063175F" w:rsidRDefault="008A055A" w:rsidP="008A055A">
      <w:pPr>
        <w:rPr>
          <w:szCs w:val="22"/>
        </w:rPr>
      </w:pPr>
      <w:r w:rsidRPr="0063175F">
        <w:rPr>
          <w:b/>
          <w:szCs w:val="22"/>
        </w:rPr>
        <w:t>Agenda Item Title:</w:t>
      </w:r>
    </w:p>
    <w:p w14:paraId="11025317" w14:textId="77777777" w:rsidR="008A055A" w:rsidRPr="00D322E8" w:rsidRDefault="008A055A" w:rsidP="008A055A">
      <w:pPr>
        <w:rPr>
          <w:b/>
        </w:rPr>
      </w:pPr>
      <w:r w:rsidRPr="00D322E8">
        <w:rPr>
          <w:b/>
          <w:lang w:eastAsia="nl-NL"/>
        </w:rPr>
        <w:t>To consider, based on the results of ITU</w:t>
      </w:r>
      <w:r w:rsidRPr="00D322E8">
        <w:rPr>
          <w:b/>
          <w:lang w:eastAsia="nl-NL"/>
        </w:rPr>
        <w:noBreakHyphen/>
        <w:t>R studies:</w:t>
      </w:r>
    </w:p>
    <w:p w14:paraId="213A5EF8" w14:textId="59DD298A" w:rsidR="008A055A" w:rsidRPr="00D322E8" w:rsidRDefault="008A055A" w:rsidP="008A055A">
      <w:pPr>
        <w:ind w:left="851" w:hanging="567"/>
        <w:rPr>
          <w:b/>
        </w:rPr>
      </w:pPr>
      <w:r w:rsidRPr="00D322E8">
        <w:rPr>
          <w:b/>
        </w:rPr>
        <w:t>1.9.1</w:t>
      </w:r>
      <w:r w:rsidRPr="00D322E8">
        <w:rPr>
          <w:b/>
        </w:rPr>
        <w:tab/>
        <w:t>regulatory actions within the frequency band 156-162.05 MHz for autonomous maritime radio devices to protect the GMDSS and automatic identifications system (AIS), in accordance with Resolution </w:t>
      </w:r>
      <w:r w:rsidRPr="00390325">
        <w:rPr>
          <w:rStyle w:val="Artdef"/>
          <w:color w:val="auto"/>
        </w:rPr>
        <w:t>362</w:t>
      </w:r>
      <w:r w:rsidRPr="00D322E8">
        <w:rPr>
          <w:b/>
          <w:bCs/>
        </w:rPr>
        <w:t> (WRC</w:t>
      </w:r>
      <w:r w:rsidRPr="00D322E8">
        <w:rPr>
          <w:b/>
          <w:bCs/>
        </w:rPr>
        <w:noBreakHyphen/>
        <w:t>15)</w:t>
      </w:r>
      <w:r w:rsidRPr="00D322E8">
        <w:rPr>
          <w:b/>
          <w:lang w:eastAsia="zh-CN"/>
        </w:rPr>
        <w:t>;</w:t>
      </w:r>
    </w:p>
    <w:p w14:paraId="575A0541" w14:textId="0F743657" w:rsidR="008A055A" w:rsidRPr="008C79A2" w:rsidRDefault="008A055A" w:rsidP="008A055A">
      <w:pPr>
        <w:ind w:left="851" w:hanging="567"/>
        <w:rPr>
          <w:b/>
          <w:szCs w:val="22"/>
        </w:rPr>
      </w:pPr>
      <w:r w:rsidRPr="00D322E8">
        <w:rPr>
          <w:b/>
        </w:rPr>
        <w:t>1.9.2</w:t>
      </w:r>
      <w:r w:rsidRPr="00D322E8">
        <w:rPr>
          <w:b/>
        </w:rPr>
        <w:tab/>
      </w:r>
      <w:r w:rsidRPr="00D322E8">
        <w:rPr>
          <w:b/>
          <w:lang w:eastAsia="nl-NL"/>
        </w:rPr>
        <w:t>modifications of the Radio Regulations, including new spectrum allocations to the maritime mobile-satellite service (Earth</w:t>
      </w:r>
      <w:r w:rsidRPr="00D322E8">
        <w:rPr>
          <w:b/>
          <w:lang w:eastAsia="nl-NL"/>
        </w:rPr>
        <w:noBreakHyphen/>
        <w:t>to</w:t>
      </w:r>
      <w:r w:rsidRPr="00D322E8">
        <w:rPr>
          <w:b/>
          <w:lang w:eastAsia="nl-NL"/>
        </w:rPr>
        <w:noBreakHyphen/>
        <w:t xml:space="preserve">space and space-to-Earth), preferably within the frequency bands </w:t>
      </w:r>
      <w:r w:rsidRPr="00D322E8">
        <w:rPr>
          <w:b/>
        </w:rPr>
        <w:t>156.0125-157.4375 MHz and 160.6125-162.0375 MHz</w:t>
      </w:r>
      <w:r w:rsidRPr="00D322E8">
        <w:rPr>
          <w:b/>
          <w:lang w:eastAsia="nl-NL"/>
        </w:rPr>
        <w:t xml:space="preserve"> of Appendix</w:t>
      </w:r>
      <w:r w:rsidRPr="00D322E8">
        <w:rPr>
          <w:b/>
        </w:rPr>
        <w:t> </w:t>
      </w:r>
      <w:r w:rsidRPr="00D322E8">
        <w:rPr>
          <w:b/>
          <w:bCs/>
          <w:lang w:eastAsia="nl-NL"/>
        </w:rPr>
        <w:t>18</w:t>
      </w:r>
      <w:r w:rsidRPr="00D322E8">
        <w:rPr>
          <w:b/>
          <w:lang w:eastAsia="nl-NL"/>
        </w:rPr>
        <w:t>, to enable</w:t>
      </w:r>
      <w:r w:rsidRPr="00D322E8">
        <w:rPr>
          <w:b/>
        </w:rPr>
        <w:t xml:space="preserve"> a new VHF data exchange system (VDES) satellite component</w:t>
      </w:r>
      <w:r w:rsidRPr="00D322E8">
        <w:rPr>
          <w:b/>
          <w:lang w:eastAsia="nl-NL"/>
        </w:rPr>
        <w:t xml:space="preserve">, while ensuring that this component will not degrade the current terrestrial VDES components, applications specific messages (ASM) and AIS operations and </w:t>
      </w:r>
      <w:r w:rsidRPr="00D322E8">
        <w:rPr>
          <w:b/>
        </w:rPr>
        <w:t xml:space="preserve">not impose any additional constraints on existing services in these and adjacent frequency bands as stated in </w:t>
      </w:r>
      <w:r w:rsidRPr="00D322E8">
        <w:rPr>
          <w:b/>
          <w:i/>
        </w:rPr>
        <w:t>recognizing</w:t>
      </w:r>
      <w:r w:rsidRPr="00D322E8">
        <w:rPr>
          <w:b/>
        </w:rPr>
        <w:t> </w:t>
      </w:r>
      <w:r w:rsidRPr="00D322E8">
        <w:rPr>
          <w:b/>
          <w:i/>
        </w:rPr>
        <w:t>d)</w:t>
      </w:r>
      <w:r w:rsidRPr="00D322E8">
        <w:rPr>
          <w:b/>
        </w:rPr>
        <w:t xml:space="preserve"> and </w:t>
      </w:r>
      <w:r w:rsidRPr="00D322E8">
        <w:rPr>
          <w:b/>
          <w:i/>
        </w:rPr>
        <w:t xml:space="preserve">e) </w:t>
      </w:r>
      <w:r w:rsidRPr="00D322E8">
        <w:rPr>
          <w:b/>
          <w:iCs/>
        </w:rPr>
        <w:t>of Resolution </w:t>
      </w:r>
      <w:r w:rsidRPr="00D322E8">
        <w:rPr>
          <w:b/>
          <w:bCs/>
          <w:iCs/>
        </w:rPr>
        <w:t>360</w:t>
      </w:r>
      <w:r w:rsidRPr="00D322E8">
        <w:rPr>
          <w:b/>
          <w:iCs/>
        </w:rPr>
        <w:t xml:space="preserve"> (</w:t>
      </w:r>
      <w:r w:rsidRPr="00D322E8">
        <w:rPr>
          <w:b/>
          <w:bCs/>
          <w:iCs/>
        </w:rPr>
        <w:t>Rev.WRC</w:t>
      </w:r>
      <w:r w:rsidRPr="00D322E8">
        <w:rPr>
          <w:b/>
          <w:bCs/>
          <w:iCs/>
        </w:rPr>
        <w:noBreakHyphen/>
        <w:t>15</w:t>
      </w:r>
      <w:r w:rsidRPr="00D322E8">
        <w:rPr>
          <w:b/>
          <w:iCs/>
        </w:rPr>
        <w:t>)</w:t>
      </w:r>
      <w:r w:rsidRPr="00D322E8">
        <w:rPr>
          <w:b/>
        </w:rPr>
        <w:t>;</w:t>
      </w:r>
      <w:r w:rsidRPr="008C79A2">
        <w:rPr>
          <w:b/>
          <w:bCs/>
          <w:szCs w:val="22"/>
        </w:rPr>
        <w:t>.</w:t>
      </w:r>
    </w:p>
    <w:p w14:paraId="338876CD" w14:textId="77777777" w:rsidR="008A055A" w:rsidRDefault="008A055A" w:rsidP="008A055A">
      <w:pPr>
        <w:rPr>
          <w:b/>
          <w:szCs w:val="22"/>
        </w:rPr>
      </w:pPr>
    </w:p>
    <w:p w14:paraId="15427316" w14:textId="77777777" w:rsidR="008A055A" w:rsidRPr="0063175F" w:rsidRDefault="008A055A" w:rsidP="008A055A">
      <w:pPr>
        <w:rPr>
          <w:szCs w:val="22"/>
        </w:rPr>
      </w:pPr>
      <w:r w:rsidRPr="0063175F">
        <w:rPr>
          <w:b/>
          <w:szCs w:val="22"/>
        </w:rPr>
        <w:t>Discussion:</w:t>
      </w:r>
    </w:p>
    <w:p w14:paraId="3145D9F3" w14:textId="77777777" w:rsidR="008A055A" w:rsidRPr="0063175F" w:rsidRDefault="008A055A" w:rsidP="008A055A">
      <w:pPr>
        <w:keepNext/>
        <w:rPr>
          <w:b/>
          <w:szCs w:val="22"/>
        </w:rPr>
      </w:pPr>
      <w:r>
        <w:rPr>
          <w:szCs w:val="22"/>
        </w:rPr>
        <w:t>Search and rescue aircraft and helicopters are an integral part of the global maritime distress and safety system, providing a rapid search capability that can effect a rescue or direct surface vessels to the scene of the incident</w:t>
      </w:r>
      <w:r w:rsidRPr="0063175F">
        <w:rPr>
          <w:szCs w:val="22"/>
        </w:rPr>
        <w:t>.</w:t>
      </w:r>
      <w:r>
        <w:rPr>
          <w:szCs w:val="22"/>
        </w:rPr>
        <w:t xml:space="preserve">  As such they are fitted with appropriate global maritime distress and safety system radio equipment to facilitate such activities.  </w:t>
      </w:r>
      <w:r w:rsidRPr="0063175F">
        <w:rPr>
          <w:iCs/>
          <w:szCs w:val="22"/>
        </w:rPr>
        <w:t xml:space="preserve">It is </w:t>
      </w:r>
      <w:r>
        <w:rPr>
          <w:iCs/>
          <w:szCs w:val="22"/>
        </w:rPr>
        <w:t xml:space="preserve">therefore </w:t>
      </w:r>
      <w:r w:rsidRPr="0063175F">
        <w:rPr>
          <w:iCs/>
          <w:szCs w:val="22"/>
        </w:rPr>
        <w:t>essential to ensure that any change to the regulatory provisions and spectrum allocations resulting from this agenda item do not adversely impact on the capability of search and rescue aircraft to effectively communicate with vessels during disaster relief operations</w:t>
      </w:r>
    </w:p>
    <w:p w14:paraId="5FC719A4" w14:textId="77777777" w:rsidR="008A055A" w:rsidRDefault="008A055A" w:rsidP="008A055A">
      <w:pPr>
        <w:tabs>
          <w:tab w:val="left" w:pos="1276"/>
        </w:tabs>
        <w:ind w:left="1276" w:hanging="1276"/>
        <w:rPr>
          <w:b/>
          <w:szCs w:val="22"/>
        </w:rPr>
      </w:pPr>
    </w:p>
    <w:p w14:paraId="742F84AA" w14:textId="77777777" w:rsidR="008A055A" w:rsidRPr="0063175F" w:rsidRDefault="008A055A" w:rsidP="008A055A">
      <w:pPr>
        <w:tabs>
          <w:tab w:val="left" w:pos="1276"/>
        </w:tabs>
        <w:ind w:left="1276" w:hanging="1276"/>
        <w:rPr>
          <w:b/>
          <w:szCs w:val="22"/>
        </w:rPr>
      </w:pPr>
      <w:r w:rsidRPr="0063175F">
        <w:rPr>
          <w:b/>
          <w:szCs w:val="22"/>
        </w:rPr>
        <w:t>ICAO Position:</w:t>
      </w:r>
    </w:p>
    <w:p w14:paraId="5E0150A9" w14:textId="77777777" w:rsidR="008A055A" w:rsidRPr="0063175F" w:rsidRDefault="008A055A" w:rsidP="008A055A">
      <w:pPr>
        <w:keepNext/>
        <w:keepLines/>
        <w:rPr>
          <w:b/>
          <w:szCs w:val="22"/>
        </w:rPr>
      </w:pPr>
    </w:p>
    <w:p w14:paraId="73805A9A" w14:textId="77777777" w:rsidR="008A055A" w:rsidRPr="0063175F" w:rsidRDefault="008A055A" w:rsidP="008A055A">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szCs w:val="22"/>
        </w:rPr>
      </w:pPr>
      <w:r w:rsidRPr="0063175F">
        <w:rPr>
          <w:bCs/>
          <w:szCs w:val="22"/>
        </w:rPr>
        <w:t xml:space="preserve">To ensure that any </w:t>
      </w:r>
      <w:r w:rsidRPr="0063175F">
        <w:rPr>
          <w:iCs/>
          <w:szCs w:val="22"/>
        </w:rPr>
        <w:t xml:space="preserve">change to the regulatory provisions and spectrum allocations resulting from this agenda item do not adversely impact </w:t>
      </w:r>
      <w:r>
        <w:rPr>
          <w:iCs/>
          <w:szCs w:val="22"/>
        </w:rPr>
        <w:t xml:space="preserve">aviation systems, including </w:t>
      </w:r>
      <w:r w:rsidRPr="0063175F">
        <w:rPr>
          <w:iCs/>
          <w:szCs w:val="22"/>
        </w:rPr>
        <w:t>the capability of search and rescue aircraft to effectively communicate with vessels during disaster relief operations.</w:t>
      </w:r>
      <w:r w:rsidRPr="0063175F">
        <w:rPr>
          <w:szCs w:val="22"/>
        </w:rPr>
        <w:t xml:space="preserve"> </w:t>
      </w:r>
    </w:p>
    <w:p w14:paraId="1E20C5C6" w14:textId="77777777" w:rsidR="008A055A" w:rsidRDefault="008A055A" w:rsidP="008A055A">
      <w:pPr>
        <w:rPr>
          <w:iCs/>
          <w:szCs w:val="22"/>
        </w:rPr>
      </w:pPr>
    </w:p>
    <w:p w14:paraId="6A501245" w14:textId="77777777" w:rsidR="008A055A" w:rsidRPr="0063175F" w:rsidRDefault="008A055A" w:rsidP="008A055A">
      <w:pPr>
        <w:rPr>
          <w:iCs/>
          <w:szCs w:val="22"/>
        </w:rPr>
      </w:pPr>
    </w:p>
    <w:p w14:paraId="1CD9DD00" w14:textId="77777777" w:rsidR="008A055A" w:rsidRPr="0063175F" w:rsidRDefault="008A055A" w:rsidP="008A055A">
      <w:pPr>
        <w:tabs>
          <w:tab w:val="left" w:pos="6387"/>
        </w:tabs>
        <w:rPr>
          <w:b/>
          <w:bCs/>
          <w:szCs w:val="22"/>
        </w:rPr>
      </w:pPr>
      <w:r w:rsidRPr="0063175F">
        <w:rPr>
          <w:b/>
          <w:bCs/>
          <w:szCs w:val="22"/>
        </w:rPr>
        <w:br w:type="page"/>
      </w:r>
    </w:p>
    <w:p w14:paraId="6D000D1B" w14:textId="77777777" w:rsidR="008A055A" w:rsidRPr="0063175F" w:rsidRDefault="008A055A" w:rsidP="008A055A">
      <w:pPr>
        <w:keepNext/>
        <w:pBdr>
          <w:top w:val="single" w:sz="8" w:space="1" w:color="auto"/>
          <w:bottom w:val="single" w:sz="8" w:space="1" w:color="auto"/>
        </w:pBdr>
        <w:spacing w:before="60" w:after="60"/>
        <w:ind w:left="2160" w:right="2160"/>
        <w:jc w:val="center"/>
        <w:outlineLvl w:val="5"/>
        <w:rPr>
          <w:b/>
          <w:bCs/>
          <w:iCs/>
          <w:szCs w:val="22"/>
        </w:rPr>
      </w:pPr>
      <w:r w:rsidRPr="0063175F">
        <w:rPr>
          <w:b/>
          <w:bCs/>
          <w:szCs w:val="22"/>
        </w:rPr>
        <w:lastRenderedPageBreak/>
        <w:t>WRC-1</w:t>
      </w:r>
      <w:r>
        <w:rPr>
          <w:b/>
          <w:bCs/>
          <w:szCs w:val="22"/>
        </w:rPr>
        <w:t>9</w:t>
      </w:r>
      <w:r w:rsidRPr="0063175F">
        <w:rPr>
          <w:b/>
          <w:bCs/>
          <w:szCs w:val="22"/>
        </w:rPr>
        <w:t xml:space="preserve"> Agenda item 1.</w:t>
      </w:r>
      <w:r>
        <w:rPr>
          <w:b/>
          <w:bCs/>
          <w:szCs w:val="22"/>
        </w:rPr>
        <w:t>10</w:t>
      </w:r>
    </w:p>
    <w:p w14:paraId="3603C948" w14:textId="77777777" w:rsidR="008A055A" w:rsidRPr="0063175F" w:rsidRDefault="008A055A" w:rsidP="008A055A">
      <w:pPr>
        <w:rPr>
          <w:b/>
          <w:szCs w:val="22"/>
        </w:rPr>
      </w:pPr>
    </w:p>
    <w:p w14:paraId="4A4DAE64" w14:textId="77777777" w:rsidR="008A055A" w:rsidRPr="0063175F" w:rsidRDefault="008A055A" w:rsidP="008A055A">
      <w:pPr>
        <w:rPr>
          <w:szCs w:val="22"/>
        </w:rPr>
      </w:pPr>
      <w:r w:rsidRPr="0063175F">
        <w:rPr>
          <w:b/>
          <w:szCs w:val="22"/>
        </w:rPr>
        <w:t>Agenda Item Title:</w:t>
      </w:r>
    </w:p>
    <w:p w14:paraId="21280700" w14:textId="77777777" w:rsidR="008A055A" w:rsidRPr="00BF5F53" w:rsidRDefault="008A055A" w:rsidP="008A055A">
      <w:pPr>
        <w:rPr>
          <w:b/>
          <w:szCs w:val="22"/>
        </w:rPr>
      </w:pPr>
      <w:r w:rsidRPr="00D322E8">
        <w:rPr>
          <w:b/>
        </w:rPr>
        <w:t>To consider spectrum needs and regulatory provisions for the introduction and use</w:t>
      </w:r>
      <w:r w:rsidRPr="00D322E8" w:rsidDel="003F2919">
        <w:rPr>
          <w:b/>
        </w:rPr>
        <w:t xml:space="preserve"> </w:t>
      </w:r>
      <w:r w:rsidRPr="00D322E8">
        <w:rPr>
          <w:b/>
        </w:rPr>
        <w:t>of the Global Aeronautical Distress and Safety System (GADSS), in accordance with Resolution </w:t>
      </w:r>
      <w:r w:rsidRPr="00390325">
        <w:rPr>
          <w:rStyle w:val="Artdef"/>
          <w:color w:val="auto"/>
        </w:rPr>
        <w:t>426</w:t>
      </w:r>
      <w:r w:rsidRPr="00D322E8">
        <w:rPr>
          <w:b/>
          <w:bCs/>
        </w:rPr>
        <w:t> (WRC</w:t>
      </w:r>
      <w:r w:rsidRPr="00D322E8">
        <w:rPr>
          <w:b/>
          <w:bCs/>
        </w:rPr>
        <w:noBreakHyphen/>
        <w:t>15)</w:t>
      </w:r>
      <w:r w:rsidRPr="00D322E8">
        <w:rPr>
          <w:b/>
        </w:rPr>
        <w:t>;</w:t>
      </w:r>
    </w:p>
    <w:p w14:paraId="17A14838" w14:textId="77777777" w:rsidR="008A055A" w:rsidRDefault="008A055A" w:rsidP="008A055A">
      <w:pPr>
        <w:rPr>
          <w:b/>
          <w:szCs w:val="22"/>
        </w:rPr>
      </w:pPr>
    </w:p>
    <w:p w14:paraId="215C4F2F" w14:textId="77777777" w:rsidR="008A055A" w:rsidRPr="0063175F" w:rsidRDefault="008A055A" w:rsidP="008A055A">
      <w:pPr>
        <w:rPr>
          <w:b/>
          <w:szCs w:val="22"/>
        </w:rPr>
      </w:pPr>
      <w:r w:rsidRPr="0063175F">
        <w:rPr>
          <w:b/>
          <w:szCs w:val="22"/>
        </w:rPr>
        <w:t>Discussion:</w:t>
      </w:r>
    </w:p>
    <w:p w14:paraId="6D567272" w14:textId="27F3D7EE" w:rsidR="008A055A" w:rsidRPr="00806418" w:rsidRDefault="008A055A" w:rsidP="008A055A">
      <w:pPr>
        <w:rPr>
          <w:szCs w:val="22"/>
        </w:rPr>
      </w:pPr>
      <w:r w:rsidRPr="00806418">
        <w:rPr>
          <w:szCs w:val="22"/>
        </w:rPr>
        <w:t>ICAO, upon the completion of a Special Meeting on Global Flight Tracking of Aircraft in Montreal, May 2014, forged consensus among its Member States and the international air transport industry sector on the near-term priority to track airline flights, no matter their global location or destination. The meeting concluded that global flight tracking should be pursued as a matter of urgency and</w:t>
      </w:r>
      <w:ins w:id="55" w:author="Author">
        <w:r w:rsidR="005A50A2">
          <w:rPr>
            <w:szCs w:val="22"/>
          </w:rPr>
          <w:t>,</w:t>
        </w:r>
      </w:ins>
      <w:r w:rsidRPr="00806418">
        <w:rPr>
          <w:szCs w:val="22"/>
        </w:rPr>
        <w:t xml:space="preserve"> as a result, two groups were formed, an ICAO Ad hoc Working Group on Aircraft Tracking which developed a concept of operations to support future development of a Global Aeronautical Distress and Safety System (GADSS)</w:t>
      </w:r>
      <w:ins w:id="56" w:author="Author">
        <w:r w:rsidR="005A50A2">
          <w:rPr>
            <w:szCs w:val="22"/>
          </w:rPr>
          <w:t>,</w:t>
        </w:r>
      </w:ins>
      <w:r w:rsidRPr="00806418">
        <w:rPr>
          <w:szCs w:val="22"/>
        </w:rPr>
        <w:t xml:space="preserve"> and an industry-led group within the ICAO framework called the Aircraft Tracking Task Force (ATTF) that identified near-term capabilities for normal flight tracking using existing technologies. In combination, those efforts will address issues such as:</w:t>
      </w:r>
    </w:p>
    <w:p w14:paraId="28717E58" w14:textId="77777777" w:rsidR="008A055A" w:rsidRPr="00806418" w:rsidRDefault="008A055A" w:rsidP="008A055A">
      <w:pPr>
        <w:widowControl/>
        <w:numPr>
          <w:ilvl w:val="0"/>
          <w:numId w:val="5"/>
        </w:numPr>
        <w:tabs>
          <w:tab w:val="left" w:pos="1440"/>
        </w:tabs>
        <w:autoSpaceDE/>
        <w:autoSpaceDN/>
        <w:adjustRightInd/>
        <w:spacing w:before="60" w:after="60"/>
        <w:jc w:val="both"/>
        <w:rPr>
          <w:szCs w:val="22"/>
        </w:rPr>
      </w:pPr>
      <w:r w:rsidRPr="00806418">
        <w:rPr>
          <w:szCs w:val="22"/>
        </w:rPr>
        <w:t>Aircraft tracking under normal and abnormal conditions</w:t>
      </w:r>
    </w:p>
    <w:p w14:paraId="2508C46C" w14:textId="77777777" w:rsidR="008A055A" w:rsidRPr="00806418" w:rsidRDefault="008A055A" w:rsidP="008A055A">
      <w:pPr>
        <w:widowControl/>
        <w:numPr>
          <w:ilvl w:val="0"/>
          <w:numId w:val="5"/>
        </w:numPr>
        <w:tabs>
          <w:tab w:val="left" w:pos="1440"/>
        </w:tabs>
        <w:autoSpaceDE/>
        <w:autoSpaceDN/>
        <w:adjustRightInd/>
        <w:spacing w:before="60" w:after="60"/>
        <w:jc w:val="both"/>
        <w:rPr>
          <w:szCs w:val="22"/>
        </w:rPr>
      </w:pPr>
      <w:r w:rsidRPr="00806418">
        <w:rPr>
          <w:szCs w:val="22"/>
        </w:rPr>
        <w:t>Autonomous distress tracking</w:t>
      </w:r>
    </w:p>
    <w:p w14:paraId="5C641D87" w14:textId="77777777" w:rsidR="008A055A" w:rsidRPr="00806418" w:rsidRDefault="008A055A" w:rsidP="008A055A">
      <w:pPr>
        <w:widowControl/>
        <w:numPr>
          <w:ilvl w:val="0"/>
          <w:numId w:val="5"/>
        </w:numPr>
        <w:tabs>
          <w:tab w:val="left" w:pos="1440"/>
        </w:tabs>
        <w:autoSpaceDE/>
        <w:autoSpaceDN/>
        <w:adjustRightInd/>
        <w:spacing w:before="60" w:after="60"/>
        <w:jc w:val="both"/>
        <w:rPr>
          <w:szCs w:val="22"/>
        </w:rPr>
      </w:pPr>
      <w:r>
        <w:rPr>
          <w:szCs w:val="22"/>
        </w:rPr>
        <w:t>Flight data recovery</w:t>
      </w:r>
    </w:p>
    <w:p w14:paraId="07CDAA06" w14:textId="77777777" w:rsidR="008A055A" w:rsidRDefault="008A055A" w:rsidP="008A055A">
      <w:pPr>
        <w:widowControl/>
        <w:numPr>
          <w:ilvl w:val="0"/>
          <w:numId w:val="5"/>
        </w:numPr>
        <w:tabs>
          <w:tab w:val="left" w:pos="1440"/>
        </w:tabs>
        <w:autoSpaceDE/>
        <w:autoSpaceDN/>
        <w:adjustRightInd/>
        <w:spacing w:before="60" w:after="60"/>
        <w:jc w:val="both"/>
      </w:pPr>
      <w:r>
        <w:rPr>
          <w:szCs w:val="22"/>
        </w:rPr>
        <w:t>GADSS p</w:t>
      </w:r>
      <w:r w:rsidRPr="00806418">
        <w:rPr>
          <w:szCs w:val="22"/>
        </w:rPr>
        <w:t xml:space="preserve">rocedures and information management </w:t>
      </w:r>
    </w:p>
    <w:p w14:paraId="780063D2" w14:textId="77777777" w:rsidR="008A055A" w:rsidRDefault="008A055A" w:rsidP="008A055A">
      <w:pPr>
        <w:rPr>
          <w:szCs w:val="22"/>
        </w:rPr>
      </w:pPr>
    </w:p>
    <w:p w14:paraId="42025F9B" w14:textId="77777777" w:rsidR="008A055A" w:rsidRPr="00806418" w:rsidRDefault="008A055A" w:rsidP="008A055A">
      <w:pPr>
        <w:rPr>
          <w:szCs w:val="22"/>
        </w:rPr>
      </w:pPr>
      <w:r w:rsidRPr="00806418">
        <w:rPr>
          <w:szCs w:val="22"/>
        </w:rPr>
        <w:t xml:space="preserve">With respect to the GADSS, while the systems needed have yet to be fully defined it is anticipated that there </w:t>
      </w:r>
      <w:r>
        <w:t>may</w:t>
      </w:r>
      <w:r w:rsidRPr="00806418">
        <w:rPr>
          <w:szCs w:val="22"/>
        </w:rPr>
        <w:t xml:space="preserve"> be a need to change the Radio Regulations in order to facilitate the introduction of such a system. As such an agenda item has been established for WRC</w:t>
      </w:r>
      <w:r w:rsidRPr="00806418">
        <w:rPr>
          <w:szCs w:val="22"/>
        </w:rPr>
        <w:noBreakHyphen/>
        <w:t>19 that is flexible enough to address any required changes to the Radio Regulations necessary to allow the implementation of the GADSS.</w:t>
      </w:r>
    </w:p>
    <w:p w14:paraId="701AA1EF" w14:textId="2B27752B" w:rsidR="008A055A" w:rsidRPr="00806418" w:rsidRDefault="008A055A" w:rsidP="008A055A">
      <w:pPr>
        <w:rPr>
          <w:bCs/>
          <w:szCs w:val="22"/>
        </w:rPr>
      </w:pPr>
      <w:r w:rsidRPr="00806418">
        <w:rPr>
          <w:bCs/>
          <w:szCs w:val="22"/>
        </w:rPr>
        <w:t xml:space="preserve">Furthermore, as the Concept of Operations for GADSS </w:t>
      </w:r>
      <w:del w:id="57" w:author="Author">
        <w:r w:rsidRPr="00806418" w:rsidDel="005A50A2">
          <w:rPr>
            <w:bCs/>
            <w:szCs w:val="22"/>
          </w:rPr>
          <w:delText xml:space="preserve">are </w:delText>
        </w:r>
      </w:del>
      <w:ins w:id="58" w:author="Author">
        <w:r w:rsidR="005A50A2">
          <w:rPr>
            <w:bCs/>
            <w:szCs w:val="22"/>
          </w:rPr>
          <w:t>is</w:t>
        </w:r>
        <w:r w:rsidR="005A50A2" w:rsidRPr="00806418">
          <w:rPr>
            <w:bCs/>
            <w:szCs w:val="22"/>
          </w:rPr>
          <w:t xml:space="preserve"> </w:t>
        </w:r>
      </w:ins>
      <w:r w:rsidRPr="00806418">
        <w:rPr>
          <w:bCs/>
          <w:szCs w:val="22"/>
        </w:rPr>
        <w:t>further developed there may be a need to:</w:t>
      </w:r>
    </w:p>
    <w:p w14:paraId="48C34BDA" w14:textId="31843956" w:rsidR="008A055A" w:rsidRPr="00806418" w:rsidRDefault="008A055A" w:rsidP="008A055A">
      <w:pPr>
        <w:numPr>
          <w:ilvl w:val="0"/>
          <w:numId w:val="3"/>
        </w:numPr>
        <w:autoSpaceDE/>
        <w:autoSpaceDN/>
        <w:adjustRightInd/>
        <w:spacing w:before="120" w:after="120"/>
        <w:ind w:left="714" w:hanging="357"/>
        <w:contextualSpacing/>
        <w:jc w:val="both"/>
        <w:rPr>
          <w:bCs/>
          <w:szCs w:val="22"/>
          <w:lang w:eastAsia="zh-CN"/>
        </w:rPr>
      </w:pPr>
      <w:r w:rsidRPr="00806418">
        <w:rPr>
          <w:bCs/>
          <w:szCs w:val="22"/>
          <w:lang w:eastAsia="zh-CN"/>
        </w:rPr>
        <w:t>reflect the relevant procedural elements in one or more of the articles (35-45) contained in chapter 8 of the Radio Regulations</w:t>
      </w:r>
      <w:ins w:id="59" w:author="Author">
        <w:r w:rsidR="005A50A2">
          <w:rPr>
            <w:bCs/>
            <w:szCs w:val="22"/>
            <w:lang w:eastAsia="zh-CN"/>
          </w:rPr>
          <w:t>, and</w:t>
        </w:r>
      </w:ins>
      <w:r w:rsidRPr="00806418">
        <w:rPr>
          <w:bCs/>
          <w:szCs w:val="22"/>
          <w:lang w:eastAsia="zh-CN"/>
        </w:rPr>
        <w:t xml:space="preserve"> </w:t>
      </w:r>
    </w:p>
    <w:p w14:paraId="0741D81E" w14:textId="77777777" w:rsidR="008A055A" w:rsidRPr="00806418" w:rsidRDefault="008A055A" w:rsidP="008A055A">
      <w:pPr>
        <w:numPr>
          <w:ilvl w:val="0"/>
          <w:numId w:val="3"/>
        </w:numPr>
        <w:autoSpaceDE/>
        <w:autoSpaceDN/>
        <w:adjustRightInd/>
        <w:spacing w:after="120"/>
        <w:ind w:left="714" w:hanging="357"/>
        <w:contextualSpacing/>
        <w:jc w:val="both"/>
        <w:rPr>
          <w:bCs/>
          <w:szCs w:val="22"/>
          <w:lang w:eastAsia="zh-CN"/>
        </w:rPr>
      </w:pPr>
      <w:r w:rsidRPr="00806418">
        <w:rPr>
          <w:bCs/>
          <w:szCs w:val="22"/>
          <w:lang w:eastAsia="zh-CN"/>
        </w:rPr>
        <w:t>add additional provisions to article 5</w:t>
      </w:r>
      <w:r>
        <w:rPr>
          <w:bCs/>
          <w:lang w:eastAsia="zh-CN"/>
        </w:rPr>
        <w:t>, or other articles,</w:t>
      </w:r>
      <w:r w:rsidRPr="00806418">
        <w:rPr>
          <w:bCs/>
          <w:szCs w:val="22"/>
          <w:lang w:eastAsia="zh-CN"/>
        </w:rPr>
        <w:t xml:space="preserve"> in order to address additional radio spectrum requirements or strength</w:t>
      </w:r>
      <w:r>
        <w:rPr>
          <w:bCs/>
          <w:lang w:eastAsia="zh-CN"/>
        </w:rPr>
        <w:t>en</w:t>
      </w:r>
      <w:r w:rsidRPr="00806418">
        <w:rPr>
          <w:bCs/>
          <w:szCs w:val="22"/>
          <w:lang w:eastAsia="zh-CN"/>
        </w:rPr>
        <w:t xml:space="preserve"> current provisions.</w:t>
      </w:r>
    </w:p>
    <w:p w14:paraId="040CBC49" w14:textId="77777777" w:rsidR="008A055A" w:rsidRPr="00806418" w:rsidRDefault="008A055A" w:rsidP="008A055A">
      <w:pPr>
        <w:rPr>
          <w:bCs/>
          <w:szCs w:val="22"/>
        </w:rPr>
      </w:pPr>
    </w:p>
    <w:p w14:paraId="779FF7A3" w14:textId="77777777" w:rsidR="008A055A" w:rsidRPr="00806418" w:rsidRDefault="008A055A" w:rsidP="008A055A">
      <w:pPr>
        <w:rPr>
          <w:bCs/>
          <w:szCs w:val="22"/>
        </w:rPr>
      </w:pPr>
      <w:r w:rsidRPr="00806418">
        <w:rPr>
          <w:bCs/>
          <w:szCs w:val="22"/>
        </w:rPr>
        <w:t>ICAO will support studies as called for as part of Resolution 426 to identify the additional/modified regulatory provisions required to support GADSS</w:t>
      </w:r>
    </w:p>
    <w:p w14:paraId="4EEC0E1E" w14:textId="77777777" w:rsidR="008A055A" w:rsidRPr="00806418" w:rsidRDefault="008A055A" w:rsidP="008A055A">
      <w:pPr>
        <w:keepNext/>
        <w:keepLines/>
        <w:rPr>
          <w:b/>
          <w:szCs w:val="22"/>
        </w:rPr>
      </w:pPr>
    </w:p>
    <w:p w14:paraId="50E66FF0" w14:textId="77777777" w:rsidR="008A055A" w:rsidRPr="00806418" w:rsidRDefault="008A055A" w:rsidP="008A055A">
      <w:pPr>
        <w:keepNext/>
        <w:keepLines/>
        <w:rPr>
          <w:szCs w:val="22"/>
        </w:rPr>
      </w:pPr>
      <w:r w:rsidRPr="00806418">
        <w:rPr>
          <w:b/>
          <w:szCs w:val="22"/>
        </w:rPr>
        <w:t>ICAO Position:</w:t>
      </w:r>
    </w:p>
    <w:p w14:paraId="33611844" w14:textId="77777777" w:rsidR="008A055A" w:rsidRPr="00806418" w:rsidRDefault="008A055A" w:rsidP="008A055A">
      <w:pPr>
        <w:keepNext/>
        <w:keepLines/>
        <w:rPr>
          <w:b/>
          <w:szCs w:val="22"/>
        </w:rPr>
      </w:pPr>
    </w:p>
    <w:p w14:paraId="2EECA685" w14:textId="77777777" w:rsidR="008A055A" w:rsidRPr="00806418" w:rsidRDefault="008A055A" w:rsidP="008A055A">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bCs/>
          <w:szCs w:val="22"/>
        </w:rPr>
      </w:pPr>
      <w:r w:rsidRPr="00806418">
        <w:rPr>
          <w:bCs/>
          <w:szCs w:val="22"/>
        </w:rPr>
        <w:t xml:space="preserve">To support </w:t>
      </w:r>
    </w:p>
    <w:p w14:paraId="47BD1089" w14:textId="77777777" w:rsidR="008A055A" w:rsidRPr="00806418" w:rsidRDefault="008A055A" w:rsidP="008A055A">
      <w:pPr>
        <w:keepNext/>
        <w:keepLines/>
        <w:widowControl/>
        <w:numPr>
          <w:ilvl w:val="0"/>
          <w:numId w:val="4"/>
        </w:numPr>
        <w:pBdr>
          <w:top w:val="single" w:sz="8" w:space="6" w:color="auto"/>
          <w:left w:val="single" w:sz="8" w:space="6" w:color="auto"/>
          <w:bottom w:val="single" w:sz="8" w:space="6" w:color="auto"/>
          <w:right w:val="single" w:sz="8" w:space="6" w:color="auto"/>
        </w:pBdr>
        <w:shd w:val="clear" w:color="auto" w:fill="D9D9D9"/>
        <w:autoSpaceDE/>
        <w:autoSpaceDN/>
        <w:adjustRightInd/>
        <w:spacing w:after="120" w:line="276" w:lineRule="auto"/>
        <w:ind w:right="1930"/>
        <w:contextualSpacing/>
        <w:jc w:val="both"/>
        <w:rPr>
          <w:bCs/>
          <w:szCs w:val="22"/>
          <w:lang w:eastAsia="zh-CN"/>
        </w:rPr>
      </w:pPr>
      <w:r w:rsidRPr="00806418">
        <w:rPr>
          <w:bCs/>
          <w:szCs w:val="22"/>
          <w:lang w:eastAsia="zh-CN"/>
        </w:rPr>
        <w:t xml:space="preserve">studies to identify </w:t>
      </w:r>
      <w:del w:id="60" w:author="Author">
        <w:r w:rsidRPr="00806418" w:rsidDel="002006A9">
          <w:rPr>
            <w:bCs/>
            <w:szCs w:val="22"/>
            <w:lang w:eastAsia="zh-CN"/>
          </w:rPr>
          <w:delText xml:space="preserve">the </w:delText>
        </w:r>
      </w:del>
      <w:ins w:id="61" w:author="Author">
        <w:r w:rsidR="002006A9">
          <w:rPr>
            <w:bCs/>
            <w:szCs w:val="22"/>
            <w:lang w:eastAsia="zh-CN"/>
          </w:rPr>
          <w:t>any</w:t>
        </w:r>
        <w:r w:rsidR="002006A9" w:rsidRPr="00806418">
          <w:rPr>
            <w:bCs/>
            <w:szCs w:val="22"/>
            <w:lang w:eastAsia="zh-CN"/>
          </w:rPr>
          <w:t xml:space="preserve"> </w:t>
        </w:r>
      </w:ins>
      <w:r w:rsidRPr="00806418">
        <w:rPr>
          <w:bCs/>
          <w:szCs w:val="22"/>
          <w:lang w:eastAsia="zh-CN"/>
        </w:rPr>
        <w:t>regulatory changes required in order to support the implementation of GADSS.</w:t>
      </w:r>
    </w:p>
    <w:p w14:paraId="3B3037E7" w14:textId="77777777" w:rsidR="008A055A" w:rsidRPr="00806418" w:rsidRDefault="008A055A" w:rsidP="008A055A">
      <w:pPr>
        <w:keepNext/>
        <w:keepLines/>
        <w:widowControl/>
        <w:numPr>
          <w:ilvl w:val="0"/>
          <w:numId w:val="4"/>
        </w:numPr>
        <w:pBdr>
          <w:top w:val="single" w:sz="8" w:space="6" w:color="auto"/>
          <w:left w:val="single" w:sz="8" w:space="6" w:color="auto"/>
          <w:bottom w:val="single" w:sz="8" w:space="6" w:color="auto"/>
          <w:right w:val="single" w:sz="8" w:space="6" w:color="auto"/>
        </w:pBdr>
        <w:shd w:val="clear" w:color="auto" w:fill="D9D9D9"/>
        <w:autoSpaceDE/>
        <w:autoSpaceDN/>
        <w:adjustRightInd/>
        <w:spacing w:after="120" w:line="276" w:lineRule="auto"/>
        <w:ind w:right="1930"/>
        <w:contextualSpacing/>
        <w:jc w:val="both"/>
        <w:rPr>
          <w:bCs/>
          <w:szCs w:val="22"/>
          <w:lang w:eastAsia="zh-CN"/>
        </w:rPr>
      </w:pPr>
      <w:r w:rsidRPr="00806418">
        <w:rPr>
          <w:bCs/>
          <w:szCs w:val="22"/>
          <w:lang w:eastAsia="zh-CN"/>
        </w:rPr>
        <w:t xml:space="preserve">Action by WRC-19 to integrate </w:t>
      </w:r>
      <w:del w:id="62" w:author="Author">
        <w:r w:rsidRPr="00806418" w:rsidDel="002006A9">
          <w:rPr>
            <w:bCs/>
            <w:szCs w:val="22"/>
            <w:lang w:eastAsia="zh-CN"/>
          </w:rPr>
          <w:delText xml:space="preserve">the </w:delText>
        </w:r>
      </w:del>
      <w:ins w:id="63" w:author="Author">
        <w:r w:rsidR="002006A9">
          <w:rPr>
            <w:bCs/>
            <w:szCs w:val="22"/>
            <w:lang w:eastAsia="zh-CN"/>
          </w:rPr>
          <w:t>any</w:t>
        </w:r>
        <w:r w:rsidR="002006A9" w:rsidRPr="00806418">
          <w:rPr>
            <w:bCs/>
            <w:szCs w:val="22"/>
            <w:lang w:eastAsia="zh-CN"/>
          </w:rPr>
          <w:t xml:space="preserve"> </w:t>
        </w:r>
      </w:ins>
      <w:r w:rsidRPr="00806418">
        <w:rPr>
          <w:bCs/>
          <w:szCs w:val="22"/>
          <w:lang w:eastAsia="zh-CN"/>
        </w:rPr>
        <w:t>identified changes into the Radio Regulations</w:t>
      </w:r>
    </w:p>
    <w:p w14:paraId="43DD747B" w14:textId="77777777" w:rsidR="008A055A" w:rsidRDefault="008A055A" w:rsidP="008A055A"/>
    <w:p w14:paraId="21CA6B2D" w14:textId="77777777" w:rsidR="008A055A" w:rsidRPr="004904A5" w:rsidRDefault="008A055A" w:rsidP="008A055A">
      <w:pPr>
        <w:rPr>
          <w:iCs/>
          <w:szCs w:val="22"/>
          <w:highlight w:val="yellow"/>
        </w:rPr>
      </w:pPr>
    </w:p>
    <w:p w14:paraId="6D7E64AD" w14:textId="77777777" w:rsidR="008A055A" w:rsidRDefault="008A055A" w:rsidP="008A055A">
      <w:pPr>
        <w:spacing w:after="200" w:line="276" w:lineRule="auto"/>
        <w:rPr>
          <w:i/>
          <w:iCs/>
          <w:szCs w:val="22"/>
          <w:highlight w:val="yellow"/>
        </w:rPr>
      </w:pPr>
      <w:r w:rsidRPr="0063175F">
        <w:rPr>
          <w:iCs/>
          <w:szCs w:val="22"/>
          <w:highlight w:val="yellow"/>
        </w:rPr>
        <w:br w:type="page"/>
      </w:r>
    </w:p>
    <w:p w14:paraId="24E93E0E" w14:textId="77777777" w:rsidR="008A055A" w:rsidRPr="0063175F" w:rsidRDefault="008A055A" w:rsidP="008A055A">
      <w:pPr>
        <w:keepNext/>
        <w:pBdr>
          <w:top w:val="single" w:sz="8" w:space="1" w:color="auto"/>
          <w:bottom w:val="single" w:sz="8" w:space="1" w:color="auto"/>
        </w:pBdr>
        <w:spacing w:before="60" w:after="60"/>
        <w:ind w:left="2160" w:right="2160"/>
        <w:jc w:val="center"/>
        <w:outlineLvl w:val="5"/>
        <w:rPr>
          <w:b/>
          <w:bCs/>
          <w:iCs/>
          <w:szCs w:val="22"/>
        </w:rPr>
      </w:pPr>
      <w:r w:rsidRPr="0063175F">
        <w:rPr>
          <w:b/>
          <w:bCs/>
          <w:szCs w:val="22"/>
        </w:rPr>
        <w:lastRenderedPageBreak/>
        <w:t>WRC-1</w:t>
      </w:r>
      <w:r>
        <w:rPr>
          <w:b/>
          <w:bCs/>
          <w:szCs w:val="22"/>
        </w:rPr>
        <w:t>9</w:t>
      </w:r>
      <w:r w:rsidRPr="0063175F">
        <w:rPr>
          <w:b/>
          <w:bCs/>
          <w:szCs w:val="22"/>
        </w:rPr>
        <w:t xml:space="preserve"> Agenda item 1.</w:t>
      </w:r>
      <w:r>
        <w:rPr>
          <w:b/>
          <w:bCs/>
          <w:szCs w:val="22"/>
        </w:rPr>
        <w:t>11</w:t>
      </w:r>
    </w:p>
    <w:p w14:paraId="22FE66A5" w14:textId="77777777" w:rsidR="008A055A" w:rsidRPr="0063175F" w:rsidRDefault="008A055A" w:rsidP="008A055A">
      <w:pPr>
        <w:rPr>
          <w:szCs w:val="22"/>
        </w:rPr>
      </w:pPr>
    </w:p>
    <w:p w14:paraId="14B48D54" w14:textId="77777777" w:rsidR="008A055A" w:rsidRPr="0063175F" w:rsidRDefault="008A055A" w:rsidP="008A055A">
      <w:pPr>
        <w:rPr>
          <w:szCs w:val="22"/>
        </w:rPr>
      </w:pPr>
      <w:r w:rsidRPr="0063175F">
        <w:rPr>
          <w:b/>
          <w:szCs w:val="22"/>
        </w:rPr>
        <w:t>Agenda Item Title:</w:t>
      </w:r>
    </w:p>
    <w:p w14:paraId="6D9E8AA2" w14:textId="77777777" w:rsidR="008A055A" w:rsidRPr="0063175F" w:rsidRDefault="008A055A" w:rsidP="008A055A">
      <w:pPr>
        <w:rPr>
          <w:b/>
          <w:szCs w:val="22"/>
        </w:rPr>
      </w:pPr>
      <w:r w:rsidRPr="00B77341">
        <w:rPr>
          <w:b/>
          <w:lang w:val="en-US"/>
        </w:rPr>
        <w:t>to take necessary actions, as appropriate, to facilitate global or regional harmonized frequency bands to support railway radiocommunication systems between train and trackside within existing mobile service allocations, in accordance with Resolution </w:t>
      </w:r>
      <w:r>
        <w:rPr>
          <w:b/>
          <w:lang w:val="en-US"/>
        </w:rPr>
        <w:t>236</w:t>
      </w:r>
      <w:r w:rsidRPr="00B77341">
        <w:rPr>
          <w:b/>
          <w:bCs/>
          <w:lang w:val="en-US"/>
        </w:rPr>
        <w:t> (WRC</w:t>
      </w:r>
      <w:r w:rsidRPr="00B77341">
        <w:rPr>
          <w:b/>
          <w:bCs/>
          <w:lang w:val="en-US"/>
        </w:rPr>
        <w:noBreakHyphen/>
        <w:t>15)</w:t>
      </w:r>
      <w:r w:rsidRPr="00D322E8">
        <w:t>.</w:t>
      </w:r>
    </w:p>
    <w:p w14:paraId="76394EC0" w14:textId="77777777" w:rsidR="008A055A" w:rsidRDefault="008A055A" w:rsidP="008A055A">
      <w:pPr>
        <w:rPr>
          <w:b/>
          <w:szCs w:val="22"/>
        </w:rPr>
      </w:pPr>
    </w:p>
    <w:p w14:paraId="0F8F1D28" w14:textId="77777777" w:rsidR="008A055A" w:rsidRPr="0063175F" w:rsidRDefault="008A055A" w:rsidP="008A055A">
      <w:pPr>
        <w:rPr>
          <w:b/>
          <w:szCs w:val="22"/>
        </w:rPr>
      </w:pPr>
      <w:r w:rsidRPr="0063175F">
        <w:rPr>
          <w:b/>
          <w:szCs w:val="22"/>
        </w:rPr>
        <w:t>Discussion:</w:t>
      </w:r>
    </w:p>
    <w:p w14:paraId="005E2F53" w14:textId="66AA7E7A" w:rsidR="008A055A" w:rsidRDefault="008A055A" w:rsidP="008A055A">
      <w:pPr>
        <w:rPr>
          <w:bCs/>
          <w:szCs w:val="22"/>
        </w:rPr>
      </w:pPr>
      <w:r>
        <w:rPr>
          <w:bCs/>
          <w:szCs w:val="22"/>
        </w:rPr>
        <w:t>R</w:t>
      </w:r>
      <w:r w:rsidRPr="0095723F">
        <w:rPr>
          <w:bCs/>
          <w:szCs w:val="22"/>
        </w:rPr>
        <w:t>ailway transportation systems are evolving</w:t>
      </w:r>
      <w:r>
        <w:rPr>
          <w:bCs/>
          <w:szCs w:val="22"/>
        </w:rPr>
        <w:t xml:space="preserve">, </w:t>
      </w:r>
      <w:r w:rsidRPr="0095723F">
        <w:rPr>
          <w:bCs/>
          <w:szCs w:val="22"/>
        </w:rPr>
        <w:t>integrat</w:t>
      </w:r>
      <w:r>
        <w:rPr>
          <w:bCs/>
          <w:szCs w:val="22"/>
        </w:rPr>
        <w:t>ing</w:t>
      </w:r>
      <w:r w:rsidRPr="0095723F">
        <w:rPr>
          <w:bCs/>
          <w:szCs w:val="22"/>
        </w:rPr>
        <w:t xml:space="preserve"> different technologies in order to facilitate various functions</w:t>
      </w:r>
      <w:r>
        <w:rPr>
          <w:bCs/>
          <w:szCs w:val="22"/>
        </w:rPr>
        <w:t>.  These can include,</w:t>
      </w:r>
      <w:r w:rsidRPr="0095723F">
        <w:rPr>
          <w:bCs/>
          <w:szCs w:val="22"/>
        </w:rPr>
        <w:t xml:space="preserve"> for instance</w:t>
      </w:r>
      <w:r>
        <w:rPr>
          <w:bCs/>
          <w:szCs w:val="22"/>
        </w:rPr>
        <w:t>, send</w:t>
      </w:r>
      <w:r w:rsidRPr="0095723F">
        <w:rPr>
          <w:bCs/>
          <w:szCs w:val="22"/>
        </w:rPr>
        <w:t>ing commands, operating control and data transmission into railway train and trackside systems to meet the needs of a high-speed railway environment</w:t>
      </w:r>
      <w:r>
        <w:rPr>
          <w:bCs/>
          <w:szCs w:val="22"/>
        </w:rPr>
        <w:t>.</w:t>
      </w:r>
      <w:r w:rsidRPr="0095723F">
        <w:rPr>
          <w:bCs/>
          <w:szCs w:val="22"/>
        </w:rPr>
        <w:t xml:space="preserve"> </w:t>
      </w:r>
      <w:r>
        <w:rPr>
          <w:bCs/>
          <w:szCs w:val="22"/>
        </w:rPr>
        <w:t xml:space="preserve">Those functions may not be supported by </w:t>
      </w:r>
      <w:r w:rsidRPr="0095723F">
        <w:rPr>
          <w:bCs/>
          <w:szCs w:val="22"/>
        </w:rPr>
        <w:t xml:space="preserve">the current </w:t>
      </w:r>
      <w:r>
        <w:rPr>
          <w:bCs/>
          <w:szCs w:val="22"/>
        </w:rPr>
        <w:t xml:space="preserve">narrowband </w:t>
      </w:r>
      <w:r w:rsidRPr="0095723F">
        <w:rPr>
          <w:bCs/>
          <w:szCs w:val="22"/>
        </w:rPr>
        <w:t xml:space="preserve">railway radiocommunication systems </w:t>
      </w:r>
      <w:r>
        <w:rPr>
          <w:bCs/>
          <w:szCs w:val="22"/>
        </w:rPr>
        <w:t>so infrastructure investment will be required.</w:t>
      </w:r>
      <w:r w:rsidRPr="0095723F">
        <w:rPr>
          <w:bCs/>
          <w:szCs w:val="22"/>
        </w:rPr>
        <w:t xml:space="preserve"> </w:t>
      </w:r>
      <w:r>
        <w:rPr>
          <w:bCs/>
          <w:szCs w:val="22"/>
        </w:rPr>
        <w:t xml:space="preserve">As a result, this agenda item looks for </w:t>
      </w:r>
      <w:r w:rsidRPr="0095723F">
        <w:rPr>
          <w:bCs/>
          <w:szCs w:val="22"/>
        </w:rPr>
        <w:t>stud</w:t>
      </w:r>
      <w:r>
        <w:rPr>
          <w:bCs/>
          <w:szCs w:val="22"/>
        </w:rPr>
        <w:t>ies</w:t>
      </w:r>
      <w:r w:rsidRPr="0095723F">
        <w:rPr>
          <w:bCs/>
          <w:szCs w:val="22"/>
        </w:rPr>
        <w:t xml:space="preserve"> </w:t>
      </w:r>
      <w:r>
        <w:rPr>
          <w:bCs/>
          <w:szCs w:val="22"/>
        </w:rPr>
        <w:t xml:space="preserve">leading </w:t>
      </w:r>
      <w:r w:rsidRPr="0095723F">
        <w:rPr>
          <w:bCs/>
          <w:szCs w:val="22"/>
        </w:rPr>
        <w:t>to global or regional harmonized frequency bands, to the extent possible, for the implementation of railway radiocommunication systems between train and trackside</w:t>
      </w:r>
      <w:del w:id="64" w:author="Author">
        <w:r w:rsidRPr="0095723F" w:rsidDel="00094482">
          <w:rPr>
            <w:bCs/>
            <w:szCs w:val="22"/>
          </w:rPr>
          <w:delText>,</w:delText>
        </w:r>
      </w:del>
      <w:r w:rsidRPr="0095723F">
        <w:rPr>
          <w:bCs/>
          <w:szCs w:val="22"/>
        </w:rPr>
        <w:t xml:space="preserve"> within existing mobile-service allocations</w:t>
      </w:r>
      <w:r>
        <w:rPr>
          <w:bCs/>
          <w:szCs w:val="22"/>
        </w:rPr>
        <w:t xml:space="preserve">.   </w:t>
      </w:r>
    </w:p>
    <w:p w14:paraId="384A2193" w14:textId="77777777" w:rsidR="008A055A" w:rsidRDefault="008A055A" w:rsidP="008A055A">
      <w:pPr>
        <w:rPr>
          <w:bCs/>
          <w:szCs w:val="22"/>
        </w:rPr>
      </w:pPr>
    </w:p>
    <w:p w14:paraId="0EF6D481" w14:textId="77777777" w:rsidR="008A055A" w:rsidRDefault="008A055A" w:rsidP="008A055A">
      <w:pPr>
        <w:rPr>
          <w:bCs/>
          <w:szCs w:val="22"/>
        </w:rPr>
      </w:pPr>
      <w:r>
        <w:rPr>
          <w:bCs/>
          <w:szCs w:val="22"/>
        </w:rPr>
        <w:t xml:space="preserve">Since the aeronautical mobile service is a subset of the mobile service, </w:t>
      </w:r>
      <w:del w:id="65" w:author="Author">
        <w:r w:rsidDel="00B4150E">
          <w:rPr>
            <w:bCs/>
            <w:szCs w:val="22"/>
          </w:rPr>
          <w:delText xml:space="preserve"> </w:delText>
        </w:r>
      </w:del>
      <w:r>
        <w:rPr>
          <w:bCs/>
          <w:szCs w:val="22"/>
        </w:rPr>
        <w:t>aviation should monitor this agenda item to ensure protection of aeronautical systems/frequency bands.</w:t>
      </w:r>
    </w:p>
    <w:p w14:paraId="2E432165" w14:textId="77777777" w:rsidR="008A055A" w:rsidRDefault="008A055A" w:rsidP="008A055A">
      <w:pPr>
        <w:keepNext/>
        <w:keepLines/>
        <w:rPr>
          <w:b/>
          <w:szCs w:val="22"/>
        </w:rPr>
      </w:pPr>
    </w:p>
    <w:p w14:paraId="6064F2EF" w14:textId="77777777" w:rsidR="008A055A" w:rsidRPr="0063175F" w:rsidRDefault="008A055A" w:rsidP="008A055A">
      <w:pPr>
        <w:keepNext/>
        <w:keepLines/>
        <w:rPr>
          <w:szCs w:val="22"/>
        </w:rPr>
      </w:pPr>
      <w:r w:rsidRPr="0063175F">
        <w:rPr>
          <w:b/>
          <w:szCs w:val="22"/>
        </w:rPr>
        <w:t>ICAO Position:</w:t>
      </w:r>
    </w:p>
    <w:p w14:paraId="1BC8B376" w14:textId="77777777" w:rsidR="008A055A" w:rsidRPr="0063175F" w:rsidRDefault="008A055A" w:rsidP="008A055A">
      <w:pPr>
        <w:keepNext/>
        <w:keepLines/>
        <w:rPr>
          <w:b/>
          <w:szCs w:val="22"/>
        </w:rPr>
      </w:pPr>
    </w:p>
    <w:p w14:paraId="7D997A46" w14:textId="77777777" w:rsidR="008A055A" w:rsidRPr="00806081" w:rsidRDefault="008A055A" w:rsidP="008A055A">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rFonts w:eastAsia="Calibri"/>
          <w:szCs w:val="22"/>
          <w:lang w:val="en-US"/>
        </w:rPr>
      </w:pPr>
      <w:r w:rsidRPr="00B77341">
        <w:rPr>
          <w:bCs/>
          <w:szCs w:val="22"/>
        </w:rPr>
        <w:t>To ensure, on the basis of agreed studies</w:t>
      </w:r>
      <w:r>
        <w:rPr>
          <w:bCs/>
          <w:szCs w:val="22"/>
        </w:rPr>
        <w:t>,</w:t>
      </w:r>
      <w:r w:rsidRPr="00B77341">
        <w:rPr>
          <w:bCs/>
          <w:szCs w:val="22"/>
        </w:rPr>
        <w:t xml:space="preserve"> that any regulatory actions within existing mobile-service bands do</w:t>
      </w:r>
      <w:del w:id="66" w:author="Author">
        <w:r w:rsidRPr="00B77341" w:rsidDel="00B4150E">
          <w:rPr>
            <w:bCs/>
            <w:szCs w:val="22"/>
          </w:rPr>
          <w:delText>es</w:delText>
        </w:r>
      </w:del>
      <w:r w:rsidRPr="00B77341">
        <w:rPr>
          <w:bCs/>
          <w:szCs w:val="22"/>
        </w:rPr>
        <w:t xml:space="preserve"> not impact existing aeronautical systems operating in accordance with the Radio Regulations</w:t>
      </w:r>
      <w:r>
        <w:rPr>
          <w:rFonts w:eastAsia="Calibri"/>
          <w:szCs w:val="22"/>
          <w:lang w:val="en-US"/>
        </w:rPr>
        <w:t>.</w:t>
      </w:r>
      <w:r w:rsidRPr="00806081">
        <w:rPr>
          <w:bCs/>
          <w:szCs w:val="22"/>
        </w:rPr>
        <w:t xml:space="preserve"> </w:t>
      </w:r>
    </w:p>
    <w:p w14:paraId="03F4C96B" w14:textId="77777777" w:rsidR="008A055A" w:rsidRPr="004904A5" w:rsidRDefault="008A055A" w:rsidP="008A055A">
      <w:pPr>
        <w:spacing w:after="200" w:line="276" w:lineRule="auto"/>
        <w:rPr>
          <w:iCs/>
          <w:szCs w:val="22"/>
          <w:highlight w:val="yellow"/>
        </w:rPr>
      </w:pPr>
    </w:p>
    <w:p w14:paraId="60DFB641" w14:textId="77777777" w:rsidR="008A055A" w:rsidRDefault="008A055A" w:rsidP="008A055A">
      <w:pPr>
        <w:spacing w:after="200" w:line="276" w:lineRule="auto"/>
        <w:rPr>
          <w:i/>
          <w:iCs/>
          <w:szCs w:val="22"/>
          <w:highlight w:val="yellow"/>
        </w:rPr>
      </w:pPr>
      <w:r>
        <w:rPr>
          <w:i/>
          <w:iCs/>
          <w:szCs w:val="22"/>
          <w:highlight w:val="yellow"/>
        </w:rPr>
        <w:br w:type="page"/>
      </w:r>
    </w:p>
    <w:p w14:paraId="015FD826" w14:textId="77777777" w:rsidR="008A055A" w:rsidRPr="0063175F" w:rsidRDefault="008A055A" w:rsidP="008A055A">
      <w:pPr>
        <w:keepNext/>
        <w:pBdr>
          <w:top w:val="single" w:sz="8" w:space="1" w:color="auto"/>
          <w:bottom w:val="single" w:sz="8" w:space="1" w:color="auto"/>
        </w:pBdr>
        <w:spacing w:before="60" w:after="60"/>
        <w:ind w:left="2160" w:right="2160"/>
        <w:jc w:val="center"/>
        <w:outlineLvl w:val="5"/>
        <w:rPr>
          <w:b/>
          <w:bCs/>
          <w:iCs/>
          <w:szCs w:val="22"/>
        </w:rPr>
      </w:pPr>
      <w:r w:rsidRPr="0063175F">
        <w:rPr>
          <w:b/>
          <w:bCs/>
          <w:szCs w:val="22"/>
        </w:rPr>
        <w:lastRenderedPageBreak/>
        <w:t>WRC-1</w:t>
      </w:r>
      <w:r>
        <w:rPr>
          <w:b/>
          <w:bCs/>
          <w:szCs w:val="22"/>
        </w:rPr>
        <w:t>9</w:t>
      </w:r>
      <w:r w:rsidRPr="0063175F">
        <w:rPr>
          <w:b/>
          <w:bCs/>
          <w:szCs w:val="22"/>
        </w:rPr>
        <w:t xml:space="preserve"> Agenda item 1.</w:t>
      </w:r>
      <w:r>
        <w:rPr>
          <w:b/>
          <w:bCs/>
          <w:szCs w:val="22"/>
        </w:rPr>
        <w:t>12</w:t>
      </w:r>
    </w:p>
    <w:p w14:paraId="54F3D8EF" w14:textId="77777777" w:rsidR="008A055A" w:rsidRPr="0063175F" w:rsidRDefault="008A055A" w:rsidP="008A055A">
      <w:pPr>
        <w:rPr>
          <w:szCs w:val="22"/>
        </w:rPr>
      </w:pPr>
    </w:p>
    <w:p w14:paraId="29D62C55" w14:textId="77777777" w:rsidR="008A055A" w:rsidRPr="0063175F" w:rsidRDefault="008A055A" w:rsidP="008A055A">
      <w:pPr>
        <w:rPr>
          <w:szCs w:val="22"/>
        </w:rPr>
      </w:pPr>
      <w:r w:rsidRPr="0063175F">
        <w:rPr>
          <w:b/>
          <w:szCs w:val="22"/>
        </w:rPr>
        <w:t>Agenda Item Title:</w:t>
      </w:r>
    </w:p>
    <w:p w14:paraId="186F8037" w14:textId="77777777" w:rsidR="008A055A" w:rsidRPr="0063175F" w:rsidRDefault="008A055A" w:rsidP="008A055A">
      <w:pPr>
        <w:rPr>
          <w:b/>
          <w:szCs w:val="22"/>
        </w:rPr>
      </w:pPr>
      <w:r w:rsidRPr="00B77341">
        <w:rPr>
          <w:b/>
          <w:lang w:val="en-US"/>
        </w:rPr>
        <w:t>to consider possible global or regional harmonized frequency bands, to the maximum extent possible, for the implementation of evolving Intelligent Transport Systems (ITS) under existing mobile-service allocations, in accordance with Resolution </w:t>
      </w:r>
      <w:r>
        <w:rPr>
          <w:b/>
          <w:lang w:val="en-US"/>
        </w:rPr>
        <w:t>237</w:t>
      </w:r>
      <w:r w:rsidRPr="00B77341">
        <w:rPr>
          <w:b/>
          <w:bCs/>
          <w:lang w:val="en-US"/>
        </w:rPr>
        <w:t> (WRC</w:t>
      </w:r>
      <w:r w:rsidRPr="00B77341">
        <w:rPr>
          <w:b/>
          <w:bCs/>
          <w:lang w:val="en-US"/>
        </w:rPr>
        <w:noBreakHyphen/>
        <w:t>15)</w:t>
      </w:r>
      <w:r w:rsidRPr="00D322E8">
        <w:t>.</w:t>
      </w:r>
    </w:p>
    <w:p w14:paraId="08966E76" w14:textId="77777777" w:rsidR="008A055A" w:rsidRDefault="008A055A" w:rsidP="008A055A">
      <w:pPr>
        <w:rPr>
          <w:b/>
          <w:szCs w:val="22"/>
        </w:rPr>
      </w:pPr>
    </w:p>
    <w:p w14:paraId="0E186C5A" w14:textId="77777777" w:rsidR="008A055A" w:rsidRPr="0063175F" w:rsidRDefault="008A055A" w:rsidP="008A055A">
      <w:pPr>
        <w:rPr>
          <w:b/>
          <w:szCs w:val="22"/>
        </w:rPr>
      </w:pPr>
      <w:r w:rsidRPr="0063175F">
        <w:rPr>
          <w:b/>
          <w:szCs w:val="22"/>
        </w:rPr>
        <w:t>Discussion:</w:t>
      </w:r>
    </w:p>
    <w:p w14:paraId="5A01771C" w14:textId="77777777" w:rsidR="008A055A" w:rsidRDefault="008A055A" w:rsidP="008A055A">
      <w:pPr>
        <w:rPr>
          <w:bCs/>
          <w:szCs w:val="22"/>
        </w:rPr>
      </w:pPr>
      <w:r>
        <w:rPr>
          <w:bCs/>
          <w:szCs w:val="22"/>
        </w:rPr>
        <w:t>I</w:t>
      </w:r>
      <w:r w:rsidRPr="0095723F">
        <w:rPr>
          <w:bCs/>
          <w:szCs w:val="22"/>
        </w:rPr>
        <w:t xml:space="preserve">nformation and communication technologies </w:t>
      </w:r>
      <w:r>
        <w:rPr>
          <w:bCs/>
          <w:szCs w:val="22"/>
        </w:rPr>
        <w:t>can be</w:t>
      </w:r>
      <w:r w:rsidRPr="0095723F">
        <w:rPr>
          <w:bCs/>
          <w:szCs w:val="22"/>
        </w:rPr>
        <w:t xml:space="preserve"> integrated in a vehicle system to provide Intelligent Transport Systems (ITS) communication applications for the purpose of improving traffic management and assisting safe driving</w:t>
      </w:r>
      <w:r>
        <w:rPr>
          <w:bCs/>
          <w:szCs w:val="22"/>
        </w:rPr>
        <w:t>.  F</w:t>
      </w:r>
      <w:r w:rsidRPr="0095723F">
        <w:rPr>
          <w:bCs/>
          <w:szCs w:val="22"/>
        </w:rPr>
        <w:t>uture vehicular radiocommunication technologies and ITS broadcast systems are emerging</w:t>
      </w:r>
      <w:r>
        <w:rPr>
          <w:bCs/>
          <w:szCs w:val="22"/>
        </w:rPr>
        <w:t xml:space="preserve">, and while </w:t>
      </w:r>
      <w:r w:rsidRPr="0095723F">
        <w:rPr>
          <w:bCs/>
          <w:szCs w:val="22"/>
        </w:rPr>
        <w:t>some administrations have harmonized frequency bands for ITS radiocommunication applications,</w:t>
      </w:r>
      <w:r>
        <w:rPr>
          <w:bCs/>
          <w:szCs w:val="22"/>
        </w:rPr>
        <w:t xml:space="preserve"> others do not.</w:t>
      </w:r>
      <w:r w:rsidRPr="0095723F">
        <w:rPr>
          <w:bCs/>
          <w:szCs w:val="22"/>
        </w:rPr>
        <w:t xml:space="preserve"> </w:t>
      </w:r>
      <w:r>
        <w:rPr>
          <w:bCs/>
          <w:szCs w:val="22"/>
        </w:rPr>
        <w:t>R</w:t>
      </w:r>
      <w:r w:rsidRPr="0095723F">
        <w:rPr>
          <w:bCs/>
          <w:szCs w:val="22"/>
        </w:rPr>
        <w:t xml:space="preserve">ecognizing that harmonized spectrum and international standards would facilitate worldwide deployment of ITS </w:t>
      </w:r>
      <w:proofErr w:type="spellStart"/>
      <w:r w:rsidRPr="0095723F">
        <w:rPr>
          <w:bCs/>
          <w:szCs w:val="22"/>
        </w:rPr>
        <w:t>radiocommunications</w:t>
      </w:r>
      <w:proofErr w:type="spellEnd"/>
      <w:r w:rsidRPr="0095723F">
        <w:rPr>
          <w:bCs/>
          <w:szCs w:val="22"/>
        </w:rPr>
        <w:t xml:space="preserve"> and provide for economies of scale in bringing ITS equipment and services to the public</w:t>
      </w:r>
      <w:r>
        <w:rPr>
          <w:bCs/>
          <w:szCs w:val="22"/>
        </w:rPr>
        <w:t>, ITU-R</w:t>
      </w:r>
      <w:r w:rsidRPr="0095723F">
        <w:rPr>
          <w:bCs/>
          <w:szCs w:val="22"/>
        </w:rPr>
        <w:t xml:space="preserve"> studies</w:t>
      </w:r>
      <w:r>
        <w:rPr>
          <w:bCs/>
          <w:szCs w:val="22"/>
        </w:rPr>
        <w:t xml:space="preserve"> will</w:t>
      </w:r>
      <w:r w:rsidRPr="0095723F">
        <w:rPr>
          <w:bCs/>
          <w:szCs w:val="22"/>
        </w:rPr>
        <w:t xml:space="preserve"> consider possible global or regional harmonized frequency bands for the implementation of evolving ITS under existing mobile-service allocations</w:t>
      </w:r>
      <w:r>
        <w:rPr>
          <w:bCs/>
          <w:szCs w:val="22"/>
        </w:rPr>
        <w:t xml:space="preserve">. </w:t>
      </w:r>
    </w:p>
    <w:p w14:paraId="054352C7" w14:textId="77777777" w:rsidR="008A055A" w:rsidRDefault="008A055A" w:rsidP="008A055A">
      <w:pPr>
        <w:rPr>
          <w:bCs/>
          <w:szCs w:val="22"/>
        </w:rPr>
      </w:pPr>
    </w:p>
    <w:p w14:paraId="02CB5B76" w14:textId="77777777" w:rsidR="008A055A" w:rsidRDefault="008A055A" w:rsidP="008A055A">
      <w:pPr>
        <w:rPr>
          <w:bCs/>
          <w:szCs w:val="22"/>
        </w:rPr>
      </w:pPr>
      <w:r>
        <w:rPr>
          <w:bCs/>
          <w:szCs w:val="22"/>
        </w:rPr>
        <w:t xml:space="preserve">Since the aeronautical mobile service is a subset of the mobile service, </w:t>
      </w:r>
      <w:del w:id="67" w:author="Author">
        <w:r w:rsidDel="00B4150E">
          <w:rPr>
            <w:bCs/>
            <w:szCs w:val="22"/>
          </w:rPr>
          <w:delText xml:space="preserve"> </w:delText>
        </w:r>
      </w:del>
      <w:r>
        <w:rPr>
          <w:bCs/>
          <w:szCs w:val="22"/>
        </w:rPr>
        <w:t>aviation should monitor this agenda item to ensure protection of aeronautical systems/frequency bands.</w:t>
      </w:r>
    </w:p>
    <w:p w14:paraId="4E807610" w14:textId="77777777" w:rsidR="008A055A" w:rsidRDefault="008A055A" w:rsidP="008A055A">
      <w:pPr>
        <w:keepNext/>
        <w:keepLines/>
        <w:rPr>
          <w:b/>
          <w:szCs w:val="22"/>
        </w:rPr>
      </w:pPr>
    </w:p>
    <w:p w14:paraId="313E267F" w14:textId="77777777" w:rsidR="008A055A" w:rsidRPr="0063175F" w:rsidRDefault="008A055A" w:rsidP="008A055A">
      <w:pPr>
        <w:keepNext/>
        <w:keepLines/>
        <w:rPr>
          <w:szCs w:val="22"/>
        </w:rPr>
      </w:pPr>
      <w:r w:rsidRPr="0063175F">
        <w:rPr>
          <w:b/>
          <w:szCs w:val="22"/>
        </w:rPr>
        <w:t>ICAO Position:</w:t>
      </w:r>
    </w:p>
    <w:p w14:paraId="3857A915" w14:textId="77777777" w:rsidR="008A055A" w:rsidRPr="0063175F" w:rsidRDefault="008A055A" w:rsidP="008A055A">
      <w:pPr>
        <w:keepNext/>
        <w:keepLines/>
        <w:rPr>
          <w:b/>
          <w:szCs w:val="22"/>
        </w:rPr>
      </w:pPr>
    </w:p>
    <w:p w14:paraId="15FE6765" w14:textId="77777777" w:rsidR="008A055A" w:rsidRPr="00806081" w:rsidRDefault="008A055A" w:rsidP="008A055A">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rFonts w:eastAsia="Calibri"/>
          <w:szCs w:val="22"/>
          <w:lang w:val="en-US"/>
        </w:rPr>
      </w:pPr>
      <w:r w:rsidRPr="00B77341">
        <w:rPr>
          <w:bCs/>
          <w:szCs w:val="22"/>
        </w:rPr>
        <w:t>To ensure, on the basis of agreed studies</w:t>
      </w:r>
      <w:r>
        <w:rPr>
          <w:bCs/>
          <w:szCs w:val="22"/>
        </w:rPr>
        <w:t>,</w:t>
      </w:r>
      <w:r w:rsidRPr="00B77341">
        <w:rPr>
          <w:bCs/>
          <w:szCs w:val="22"/>
        </w:rPr>
        <w:t xml:space="preserve"> that any regulatory actions within existing mobile-service bands do</w:t>
      </w:r>
      <w:del w:id="68" w:author="Author">
        <w:r w:rsidRPr="00B77341" w:rsidDel="00B4150E">
          <w:rPr>
            <w:bCs/>
            <w:szCs w:val="22"/>
          </w:rPr>
          <w:delText>es</w:delText>
        </w:r>
      </w:del>
      <w:r w:rsidRPr="00B77341">
        <w:rPr>
          <w:bCs/>
          <w:szCs w:val="22"/>
        </w:rPr>
        <w:t xml:space="preserve"> not impact existing aeronautical systems operating in accordance with the Radio Regulations</w:t>
      </w:r>
      <w:r>
        <w:rPr>
          <w:rFonts w:eastAsia="Calibri"/>
          <w:szCs w:val="22"/>
          <w:lang w:val="en-US"/>
        </w:rPr>
        <w:t>.</w:t>
      </w:r>
      <w:r w:rsidRPr="00806081">
        <w:rPr>
          <w:bCs/>
          <w:szCs w:val="22"/>
        </w:rPr>
        <w:t xml:space="preserve"> </w:t>
      </w:r>
    </w:p>
    <w:p w14:paraId="5BD13C38" w14:textId="77777777" w:rsidR="008A055A" w:rsidRPr="004904A5" w:rsidRDefault="008A055A" w:rsidP="008A055A">
      <w:pPr>
        <w:spacing w:after="200" w:line="276" w:lineRule="auto"/>
        <w:rPr>
          <w:iCs/>
          <w:szCs w:val="22"/>
          <w:highlight w:val="yellow"/>
        </w:rPr>
      </w:pPr>
      <w:r>
        <w:rPr>
          <w:iCs/>
          <w:szCs w:val="22"/>
          <w:highlight w:val="yellow"/>
        </w:rPr>
        <w:br w:type="page"/>
      </w:r>
    </w:p>
    <w:p w14:paraId="050028D5" w14:textId="77777777" w:rsidR="008A055A" w:rsidRPr="0063175F" w:rsidRDefault="008A055A" w:rsidP="008A055A">
      <w:pPr>
        <w:keepNext/>
        <w:pBdr>
          <w:top w:val="single" w:sz="8" w:space="1" w:color="auto"/>
          <w:bottom w:val="single" w:sz="8" w:space="1" w:color="auto"/>
        </w:pBdr>
        <w:spacing w:before="60" w:after="60"/>
        <w:ind w:left="2160" w:right="2160"/>
        <w:jc w:val="center"/>
        <w:outlineLvl w:val="5"/>
        <w:rPr>
          <w:b/>
          <w:bCs/>
          <w:iCs/>
          <w:szCs w:val="22"/>
        </w:rPr>
      </w:pPr>
      <w:r>
        <w:rPr>
          <w:b/>
          <w:bCs/>
          <w:szCs w:val="22"/>
        </w:rPr>
        <w:lastRenderedPageBreak/>
        <w:t>WRC-19 Agenda item 1.13</w:t>
      </w:r>
    </w:p>
    <w:p w14:paraId="722B29D9" w14:textId="77777777" w:rsidR="008A055A" w:rsidRPr="0063175F" w:rsidRDefault="008A055A" w:rsidP="008A055A">
      <w:pPr>
        <w:rPr>
          <w:b/>
          <w:szCs w:val="22"/>
        </w:rPr>
      </w:pPr>
    </w:p>
    <w:p w14:paraId="7CF16C0E" w14:textId="77777777" w:rsidR="008A055A" w:rsidRPr="0063175F" w:rsidRDefault="008A055A" w:rsidP="008A055A">
      <w:pPr>
        <w:rPr>
          <w:szCs w:val="22"/>
        </w:rPr>
      </w:pPr>
      <w:r w:rsidRPr="0063175F">
        <w:rPr>
          <w:b/>
          <w:szCs w:val="22"/>
        </w:rPr>
        <w:t>Agenda item Title:</w:t>
      </w:r>
    </w:p>
    <w:p w14:paraId="54CB4999" w14:textId="77777777" w:rsidR="008A055A" w:rsidRPr="0063175F" w:rsidRDefault="008A055A" w:rsidP="008A055A">
      <w:pPr>
        <w:rPr>
          <w:b/>
          <w:szCs w:val="22"/>
        </w:rPr>
      </w:pPr>
      <w:r w:rsidRPr="00D322E8">
        <w:rPr>
          <w:b/>
        </w:rPr>
        <w:t>To consider identification of frequency bands for the future development of International Mobile Telecommunications (IMT), including possible additional allocations to the mobile service on a primary basis, in accordance with Resolution </w:t>
      </w:r>
      <w:r w:rsidRPr="00390325">
        <w:rPr>
          <w:rStyle w:val="Artdef"/>
          <w:color w:val="auto"/>
        </w:rPr>
        <w:t>238</w:t>
      </w:r>
      <w:r w:rsidRPr="00D322E8">
        <w:rPr>
          <w:rStyle w:val="Artdef"/>
          <w:b w:val="0"/>
        </w:rPr>
        <w:t> </w:t>
      </w:r>
      <w:r w:rsidRPr="00D322E8">
        <w:rPr>
          <w:b/>
          <w:bCs/>
        </w:rPr>
        <w:t>(WRC</w:t>
      </w:r>
      <w:r w:rsidRPr="00D322E8">
        <w:rPr>
          <w:b/>
          <w:bCs/>
        </w:rPr>
        <w:noBreakHyphen/>
        <w:t>15).</w:t>
      </w:r>
    </w:p>
    <w:p w14:paraId="15D35DCF" w14:textId="77777777" w:rsidR="008A055A" w:rsidRDefault="008A055A" w:rsidP="008A055A">
      <w:pPr>
        <w:rPr>
          <w:b/>
          <w:szCs w:val="22"/>
        </w:rPr>
      </w:pPr>
      <w:r w:rsidRPr="0063175F">
        <w:rPr>
          <w:b/>
          <w:szCs w:val="22"/>
        </w:rPr>
        <w:t>Discussion:</w:t>
      </w:r>
    </w:p>
    <w:p w14:paraId="68C27EE7" w14:textId="77777777" w:rsidR="00B4150E" w:rsidRDefault="00B4150E" w:rsidP="008A055A">
      <w:pPr>
        <w:rPr>
          <w:ins w:id="69" w:author="Author"/>
          <w:szCs w:val="22"/>
        </w:rPr>
      </w:pPr>
    </w:p>
    <w:p w14:paraId="088B404F" w14:textId="03199857" w:rsidR="008A055A" w:rsidRDefault="008A055A" w:rsidP="008A055A">
      <w:pPr>
        <w:rPr>
          <w:szCs w:val="22"/>
        </w:rPr>
      </w:pPr>
      <w:r>
        <w:rPr>
          <w:szCs w:val="22"/>
        </w:rPr>
        <w:t xml:space="preserve">Resolution 238 identifies a number of frequency bands between 24.25 </w:t>
      </w:r>
      <w:del w:id="70" w:author="Author">
        <w:r w:rsidDel="00094482">
          <w:rPr>
            <w:szCs w:val="22"/>
          </w:rPr>
          <w:delText xml:space="preserve">&amp; </w:delText>
        </w:r>
      </w:del>
      <w:ins w:id="71" w:author="Author">
        <w:r w:rsidR="00094482">
          <w:rPr>
            <w:szCs w:val="22"/>
          </w:rPr>
          <w:t xml:space="preserve">and </w:t>
        </w:r>
      </w:ins>
      <w:r>
        <w:rPr>
          <w:szCs w:val="22"/>
        </w:rPr>
        <w:t xml:space="preserve">86 GHz that can be considered  </w:t>
      </w:r>
      <w:del w:id="72" w:author="Author">
        <w:r w:rsidDel="00B4150E">
          <w:rPr>
            <w:szCs w:val="22"/>
          </w:rPr>
          <w:delText xml:space="preserve">are to be </w:delText>
        </w:r>
      </w:del>
      <w:r>
        <w:rPr>
          <w:szCs w:val="22"/>
        </w:rPr>
        <w:t xml:space="preserve">under this agenda item </w:t>
      </w:r>
      <w:del w:id="73" w:author="Author">
        <w:r w:rsidDel="00B4150E">
          <w:rPr>
            <w:szCs w:val="22"/>
          </w:rPr>
          <w:delText xml:space="preserve">could be considered </w:delText>
        </w:r>
      </w:del>
      <w:r>
        <w:rPr>
          <w:szCs w:val="22"/>
        </w:rPr>
        <w:t xml:space="preserve">for International Mobile Telecommunication identification.  Within those frequency bands the frequency bands 24.25-24.65 GHz and 31.8-33.4 GHz are used for airport surface detection equipment in </w:t>
      </w:r>
      <w:del w:id="74" w:author="Author">
        <w:r w:rsidDel="00540C13">
          <w:rPr>
            <w:szCs w:val="22"/>
          </w:rPr>
          <w:delText>a number of</w:delText>
        </w:r>
      </w:del>
      <w:ins w:id="75" w:author="Author">
        <w:r w:rsidR="00540C13">
          <w:rPr>
            <w:szCs w:val="22"/>
          </w:rPr>
          <w:t>some</w:t>
        </w:r>
      </w:ins>
      <w:r>
        <w:rPr>
          <w:szCs w:val="22"/>
        </w:rPr>
        <w:t xml:space="preserve"> countries to supplement similar radars that operate in the frequency band 15.4-15.7 GHz.  The higher frequency range</w:t>
      </w:r>
      <w:ins w:id="76" w:author="Author">
        <w:r w:rsidR="000726BE">
          <w:rPr>
            <w:szCs w:val="22"/>
          </w:rPr>
          <w:t>s</w:t>
        </w:r>
      </w:ins>
      <w:r>
        <w:rPr>
          <w:szCs w:val="22"/>
        </w:rPr>
        <w:t xml:space="preserve"> give great</w:t>
      </w:r>
      <w:ins w:id="77" w:author="Author">
        <w:r w:rsidR="000726BE">
          <w:rPr>
            <w:szCs w:val="22"/>
          </w:rPr>
          <w:t>er</w:t>
        </w:r>
      </w:ins>
      <w:r>
        <w:rPr>
          <w:szCs w:val="22"/>
        </w:rPr>
        <w:t xml:space="preserve"> resolution</w:t>
      </w:r>
      <w:ins w:id="78" w:author="Author">
        <w:r w:rsidR="000726BE">
          <w:rPr>
            <w:szCs w:val="22"/>
          </w:rPr>
          <w:t>;</w:t>
        </w:r>
      </w:ins>
      <w:r>
        <w:rPr>
          <w:szCs w:val="22"/>
        </w:rPr>
        <w:t xml:space="preserve"> a factor that is assuming greater importance with the ever increasing density of traffic at airports.</w:t>
      </w:r>
    </w:p>
    <w:p w14:paraId="612EC8C0" w14:textId="77777777" w:rsidR="008A055A" w:rsidRPr="00C57315" w:rsidDel="00540C13" w:rsidRDefault="008A055A" w:rsidP="008A055A">
      <w:pPr>
        <w:rPr>
          <w:del w:id="79" w:author="Author"/>
          <w:szCs w:val="22"/>
          <w:u w:val="single"/>
        </w:rPr>
      </w:pPr>
    </w:p>
    <w:p w14:paraId="5AD8547A" w14:textId="0A5B025B" w:rsidR="008A055A" w:rsidRDefault="008A055A" w:rsidP="008A055A">
      <w:pPr>
        <w:rPr>
          <w:szCs w:val="22"/>
        </w:rPr>
      </w:pPr>
      <w:del w:id="80" w:author="Author">
        <w:r w:rsidDel="00F867D6">
          <w:rPr>
            <w:szCs w:val="22"/>
          </w:rPr>
          <w:delText>In addition</w:delText>
        </w:r>
      </w:del>
      <w:ins w:id="81" w:author="Author">
        <w:r w:rsidR="00F867D6">
          <w:rPr>
            <w:szCs w:val="22"/>
          </w:rPr>
          <w:t>Also</w:t>
        </w:r>
      </w:ins>
      <w:r>
        <w:rPr>
          <w:szCs w:val="22"/>
        </w:rPr>
        <w:t xml:space="preserve">, </w:t>
      </w:r>
      <w:ins w:id="82" w:author="Author">
        <w:r w:rsidR="00F867D6">
          <w:rPr>
            <w:color w:val="000000"/>
            <w:szCs w:val="22"/>
          </w:rPr>
          <w:t>the frequency band 76-81 GHz is allocated to the radiolocation service on a primary basis in all three regions and portions of the band are available for non-safety aviation advisory applications on the airport surface such as wing-tip radar. </w:t>
        </w:r>
      </w:ins>
      <w:del w:id="83" w:author="Author">
        <w:r w:rsidDel="00F867D6">
          <w:rPr>
            <w:szCs w:val="22"/>
          </w:rPr>
          <w:delText>at WRC-15 a radiolocation service allocation was made which results in the frequency band 76-81 GHz being available to support aviation systems on the airport surface such as wing-tip radar</w:delText>
        </w:r>
      </w:del>
      <w:r>
        <w:rPr>
          <w:szCs w:val="22"/>
        </w:rPr>
        <w:t xml:space="preserve">.  Any new </w:t>
      </w:r>
      <w:del w:id="84" w:author="Author">
        <w:r w:rsidDel="00F867D6">
          <w:rPr>
            <w:szCs w:val="22"/>
          </w:rPr>
          <w:delText>allocations to the</w:delText>
        </w:r>
      </w:del>
      <w:ins w:id="85" w:author="Author">
        <w:r w:rsidR="00F867D6">
          <w:rPr>
            <w:szCs w:val="22"/>
          </w:rPr>
          <w:t>identifications for</w:t>
        </w:r>
      </w:ins>
      <w:r>
        <w:rPr>
          <w:szCs w:val="22"/>
        </w:rPr>
        <w:t xml:space="preserve"> IMT should ensure protection of </w:t>
      </w:r>
      <w:del w:id="86" w:author="Author">
        <w:r w:rsidDel="00F867D6">
          <w:rPr>
            <w:szCs w:val="22"/>
          </w:rPr>
          <w:delText xml:space="preserve">such </w:delText>
        </w:r>
      </w:del>
      <w:ins w:id="87" w:author="Author">
        <w:r w:rsidR="00F867D6">
          <w:rPr>
            <w:szCs w:val="22"/>
          </w:rPr>
          <w:t xml:space="preserve">these aviation </w:t>
        </w:r>
      </w:ins>
      <w:r>
        <w:rPr>
          <w:szCs w:val="22"/>
        </w:rPr>
        <w:t xml:space="preserve">applications.  </w:t>
      </w:r>
    </w:p>
    <w:p w14:paraId="382DA749" w14:textId="77777777" w:rsidR="008A055A" w:rsidRDefault="008A055A" w:rsidP="008A055A">
      <w:pPr>
        <w:rPr>
          <w:szCs w:val="22"/>
        </w:rPr>
      </w:pPr>
    </w:p>
    <w:p w14:paraId="4A7762A0" w14:textId="77777777" w:rsidR="008A055A" w:rsidRPr="004904A5" w:rsidRDefault="008A055A" w:rsidP="008A055A">
      <w:pPr>
        <w:rPr>
          <w:szCs w:val="22"/>
        </w:rPr>
      </w:pPr>
      <w:r w:rsidRPr="004904A5">
        <w:rPr>
          <w:szCs w:val="22"/>
        </w:rPr>
        <w:t xml:space="preserve">Finally, the frequency bands 43.5-47 GHz and 66-71 GHz have allocations to the Radionavigation and/or Radionavigation-Satellite services. </w:t>
      </w:r>
      <w:del w:id="88" w:author="Author">
        <w:r w:rsidRPr="004904A5" w:rsidDel="000726BE">
          <w:rPr>
            <w:szCs w:val="22"/>
          </w:rPr>
          <w:delText>It is not clear at this point if any</w:delText>
        </w:r>
      </w:del>
      <w:ins w:id="89" w:author="Author">
        <w:r w:rsidR="000726BE">
          <w:rPr>
            <w:szCs w:val="22"/>
          </w:rPr>
          <w:t>No</w:t>
        </w:r>
      </w:ins>
      <w:r w:rsidRPr="004904A5">
        <w:rPr>
          <w:szCs w:val="22"/>
        </w:rPr>
        <w:t xml:space="preserve"> aeronautical systems </w:t>
      </w:r>
      <w:ins w:id="90" w:author="Author">
        <w:r w:rsidR="000726BE">
          <w:rPr>
            <w:szCs w:val="22"/>
          </w:rPr>
          <w:t xml:space="preserve">have currently been identified as </w:t>
        </w:r>
      </w:ins>
      <w:r w:rsidRPr="004904A5">
        <w:rPr>
          <w:szCs w:val="22"/>
        </w:rPr>
        <w:t xml:space="preserve">operating </w:t>
      </w:r>
      <w:ins w:id="91" w:author="Author">
        <w:r w:rsidR="000726BE">
          <w:rPr>
            <w:szCs w:val="22"/>
          </w:rPr>
          <w:t xml:space="preserve">in </w:t>
        </w:r>
      </w:ins>
      <w:r w:rsidRPr="004904A5">
        <w:rPr>
          <w:szCs w:val="22"/>
        </w:rPr>
        <w:t>th</w:t>
      </w:r>
      <w:del w:id="92" w:author="Author">
        <w:r w:rsidRPr="004904A5" w:rsidDel="000726BE">
          <w:rPr>
            <w:szCs w:val="22"/>
          </w:rPr>
          <w:delText>e</w:delText>
        </w:r>
      </w:del>
      <w:ins w:id="93" w:author="Author">
        <w:r w:rsidR="000726BE">
          <w:rPr>
            <w:szCs w:val="22"/>
          </w:rPr>
          <w:t>o</w:t>
        </w:r>
      </w:ins>
      <w:r w:rsidRPr="004904A5">
        <w:rPr>
          <w:szCs w:val="22"/>
        </w:rPr>
        <w:t>se frequency bands however.</w:t>
      </w:r>
    </w:p>
    <w:p w14:paraId="610F7C6C" w14:textId="77777777" w:rsidR="008A055A" w:rsidRPr="004904A5" w:rsidRDefault="008A055A" w:rsidP="008A055A">
      <w:pPr>
        <w:rPr>
          <w:i/>
          <w:szCs w:val="22"/>
        </w:rPr>
      </w:pPr>
    </w:p>
    <w:p w14:paraId="2A253572" w14:textId="77777777" w:rsidR="008A055A" w:rsidDel="000726BE" w:rsidRDefault="008A055A" w:rsidP="008A055A">
      <w:pPr>
        <w:rPr>
          <w:del w:id="94" w:author="Author"/>
          <w:i/>
          <w:color w:val="FF0000"/>
          <w:szCs w:val="22"/>
        </w:rPr>
      </w:pPr>
      <w:del w:id="95" w:author="Author">
        <w:r w:rsidRPr="004904A5" w:rsidDel="000726BE">
          <w:rPr>
            <w:i/>
            <w:szCs w:val="22"/>
          </w:rPr>
          <w:delText>(Editor’s Note:  Need to determine for the Sept FSMP meeting if these bands are being used by aviation)</w:delText>
        </w:r>
      </w:del>
    </w:p>
    <w:p w14:paraId="708013B4" w14:textId="77777777" w:rsidR="008A055A" w:rsidRDefault="008A055A" w:rsidP="008A055A">
      <w:pPr>
        <w:rPr>
          <w:i/>
          <w:color w:val="FF0000"/>
          <w:szCs w:val="22"/>
        </w:rPr>
      </w:pPr>
    </w:p>
    <w:p w14:paraId="7C80D08E" w14:textId="77777777" w:rsidR="008A055A" w:rsidRPr="0063175F" w:rsidRDefault="008A055A" w:rsidP="008A055A">
      <w:pPr>
        <w:keepNext/>
        <w:keepLines/>
        <w:rPr>
          <w:b/>
          <w:szCs w:val="22"/>
        </w:rPr>
      </w:pPr>
      <w:r w:rsidRPr="0063175F">
        <w:rPr>
          <w:b/>
          <w:szCs w:val="22"/>
        </w:rPr>
        <w:t>ICAO Position:</w:t>
      </w:r>
    </w:p>
    <w:p w14:paraId="74CDD4A3" w14:textId="77777777" w:rsidR="008A055A" w:rsidRPr="0063175F" w:rsidRDefault="008A055A" w:rsidP="008A055A">
      <w:pPr>
        <w:keepNext/>
        <w:keepLines/>
        <w:rPr>
          <w:szCs w:val="22"/>
        </w:rPr>
      </w:pPr>
      <w:r w:rsidRPr="0063175F">
        <w:rPr>
          <w:b/>
          <w:szCs w:val="22"/>
        </w:rPr>
        <w:t xml:space="preserve"> </w:t>
      </w:r>
    </w:p>
    <w:p w14:paraId="17637790" w14:textId="77777777" w:rsidR="008A055A" w:rsidRDefault="008A055A" w:rsidP="008A055A">
      <w:pPr>
        <w:keepNext/>
        <w:keepLines/>
        <w:pBdr>
          <w:top w:val="single" w:sz="8" w:space="6" w:color="auto"/>
          <w:left w:val="single" w:sz="8" w:space="6" w:color="auto"/>
          <w:bottom w:val="single" w:sz="8" w:space="6" w:color="auto"/>
          <w:right w:val="single" w:sz="8" w:space="6" w:color="auto"/>
        </w:pBdr>
        <w:shd w:val="clear" w:color="auto" w:fill="D9D9D9"/>
        <w:spacing w:line="220" w:lineRule="exact"/>
        <w:ind w:left="1984" w:right="1588"/>
        <w:rPr>
          <w:szCs w:val="22"/>
        </w:rPr>
      </w:pPr>
    </w:p>
    <w:p w14:paraId="5DEE9D03" w14:textId="77777777" w:rsidR="008A055A" w:rsidRPr="004904A5" w:rsidRDefault="008A055A" w:rsidP="008A055A">
      <w:pPr>
        <w:keepNext/>
        <w:keepLines/>
        <w:pBdr>
          <w:top w:val="single" w:sz="8" w:space="6" w:color="auto"/>
          <w:left w:val="single" w:sz="8" w:space="6" w:color="auto"/>
          <w:bottom w:val="single" w:sz="8" w:space="6" w:color="auto"/>
          <w:right w:val="single" w:sz="8" w:space="6" w:color="auto"/>
        </w:pBdr>
        <w:shd w:val="clear" w:color="auto" w:fill="D9D9D9"/>
        <w:spacing w:line="220" w:lineRule="exact"/>
        <w:ind w:left="1984" w:right="1588"/>
        <w:rPr>
          <w:iCs/>
          <w:szCs w:val="22"/>
        </w:rPr>
      </w:pPr>
      <w:r w:rsidRPr="004904A5">
        <w:rPr>
          <w:bCs/>
          <w:szCs w:val="22"/>
        </w:rPr>
        <w:t>To ensure, on the basis of agreed studies</w:t>
      </w:r>
      <w:r>
        <w:rPr>
          <w:bCs/>
          <w:szCs w:val="22"/>
        </w:rPr>
        <w:t>,</w:t>
      </w:r>
      <w:r w:rsidRPr="004904A5">
        <w:rPr>
          <w:bCs/>
          <w:szCs w:val="22"/>
        </w:rPr>
        <w:t xml:space="preserve"> that any allocation to the mobile service</w:t>
      </w:r>
      <w:ins w:id="96" w:author="Author">
        <w:r w:rsidR="000726BE">
          <w:rPr>
            <w:bCs/>
            <w:szCs w:val="22"/>
          </w:rPr>
          <w:t>, or identification</w:t>
        </w:r>
      </w:ins>
      <w:r w:rsidRPr="004904A5">
        <w:rPr>
          <w:bCs/>
          <w:szCs w:val="22"/>
        </w:rPr>
        <w:t xml:space="preserve"> for IMT in the frequency range 24.25 GHz to 86 GHz does not </w:t>
      </w:r>
      <w:r>
        <w:rPr>
          <w:bCs/>
          <w:szCs w:val="22"/>
        </w:rPr>
        <w:t>adversely impact</w:t>
      </w:r>
      <w:r w:rsidRPr="004904A5">
        <w:rPr>
          <w:bCs/>
          <w:szCs w:val="22"/>
        </w:rPr>
        <w:t xml:space="preserve"> aviation systems.</w:t>
      </w:r>
    </w:p>
    <w:p w14:paraId="260A63CB" w14:textId="77777777" w:rsidR="008A055A" w:rsidRDefault="008A055A" w:rsidP="008A055A">
      <w:pPr>
        <w:rPr>
          <w:iCs/>
          <w:szCs w:val="22"/>
        </w:rPr>
      </w:pPr>
    </w:p>
    <w:p w14:paraId="77A32534" w14:textId="77777777" w:rsidR="008A055A" w:rsidRPr="0063175F" w:rsidRDefault="008A055A" w:rsidP="008A055A">
      <w:pPr>
        <w:spacing w:after="200" w:line="276" w:lineRule="auto"/>
        <w:rPr>
          <w:iCs/>
          <w:szCs w:val="22"/>
          <w:highlight w:val="yellow"/>
        </w:rPr>
      </w:pPr>
      <w:r w:rsidRPr="0063175F">
        <w:rPr>
          <w:iCs/>
          <w:szCs w:val="22"/>
          <w:highlight w:val="yellow"/>
        </w:rPr>
        <w:br w:type="page"/>
      </w:r>
    </w:p>
    <w:p w14:paraId="48D74083" w14:textId="77777777" w:rsidR="008A055A" w:rsidRPr="0063175F" w:rsidRDefault="008A055A" w:rsidP="008A055A">
      <w:pPr>
        <w:keepNext/>
        <w:pBdr>
          <w:top w:val="single" w:sz="8" w:space="1" w:color="auto"/>
          <w:bottom w:val="single" w:sz="8" w:space="1" w:color="auto"/>
        </w:pBdr>
        <w:spacing w:before="60" w:after="60"/>
        <w:ind w:left="2160" w:right="2160"/>
        <w:jc w:val="center"/>
        <w:outlineLvl w:val="5"/>
        <w:rPr>
          <w:b/>
          <w:bCs/>
          <w:iCs/>
          <w:szCs w:val="22"/>
        </w:rPr>
      </w:pPr>
      <w:r w:rsidRPr="0063175F">
        <w:rPr>
          <w:b/>
          <w:bCs/>
          <w:szCs w:val="22"/>
        </w:rPr>
        <w:lastRenderedPageBreak/>
        <w:t>WRC-1</w:t>
      </w:r>
      <w:r>
        <w:rPr>
          <w:b/>
          <w:bCs/>
          <w:szCs w:val="22"/>
        </w:rPr>
        <w:t>9</w:t>
      </w:r>
      <w:r w:rsidRPr="0063175F">
        <w:rPr>
          <w:b/>
          <w:bCs/>
          <w:szCs w:val="22"/>
        </w:rPr>
        <w:t xml:space="preserve"> Agenda item 1.</w:t>
      </w:r>
      <w:r>
        <w:rPr>
          <w:b/>
          <w:bCs/>
          <w:szCs w:val="22"/>
        </w:rPr>
        <w:t>14</w:t>
      </w:r>
    </w:p>
    <w:p w14:paraId="04D2CEEA" w14:textId="77777777" w:rsidR="008A055A" w:rsidRPr="0063175F" w:rsidRDefault="008A055A" w:rsidP="008A055A">
      <w:pPr>
        <w:rPr>
          <w:szCs w:val="22"/>
        </w:rPr>
      </w:pPr>
    </w:p>
    <w:p w14:paraId="26589B03" w14:textId="77777777" w:rsidR="008A055A" w:rsidRPr="0063175F" w:rsidRDefault="008A055A" w:rsidP="008A055A">
      <w:pPr>
        <w:rPr>
          <w:szCs w:val="22"/>
        </w:rPr>
      </w:pPr>
      <w:r w:rsidRPr="0063175F">
        <w:rPr>
          <w:b/>
          <w:szCs w:val="22"/>
        </w:rPr>
        <w:t>Agenda Item Title:</w:t>
      </w:r>
    </w:p>
    <w:p w14:paraId="303F77D1" w14:textId="77777777" w:rsidR="008A055A" w:rsidRPr="0063175F" w:rsidRDefault="008A055A" w:rsidP="008A055A">
      <w:pPr>
        <w:rPr>
          <w:b/>
          <w:szCs w:val="22"/>
        </w:rPr>
      </w:pPr>
      <w:r w:rsidRPr="00D322E8">
        <w:rPr>
          <w:b/>
        </w:rPr>
        <w:t>To consider, on the basis of ITU</w:t>
      </w:r>
      <w:r w:rsidRPr="00D322E8">
        <w:rPr>
          <w:b/>
        </w:rPr>
        <w:noBreakHyphen/>
        <w:t>R studies in accordance with Resolution </w:t>
      </w:r>
      <w:r w:rsidRPr="00390325">
        <w:rPr>
          <w:rStyle w:val="Artdef"/>
          <w:color w:val="auto"/>
        </w:rPr>
        <w:t>160</w:t>
      </w:r>
      <w:r w:rsidRPr="00D322E8">
        <w:rPr>
          <w:rStyle w:val="Artdef"/>
          <w:b w:val="0"/>
        </w:rPr>
        <w:t> </w:t>
      </w:r>
      <w:r w:rsidRPr="00D322E8">
        <w:rPr>
          <w:b/>
          <w:bCs/>
        </w:rPr>
        <w:t>(WRC</w:t>
      </w:r>
      <w:r w:rsidRPr="00D322E8">
        <w:rPr>
          <w:b/>
          <w:bCs/>
        </w:rPr>
        <w:noBreakHyphen/>
        <w:t>15)</w:t>
      </w:r>
      <w:r w:rsidRPr="00D322E8">
        <w:rPr>
          <w:b/>
        </w:rPr>
        <w:t>, appropriate regulatory actions for high-altitude platform stations (HAPS), within existing fixed-service allocations</w:t>
      </w:r>
      <w:r w:rsidRPr="00D322E8">
        <w:t>.</w:t>
      </w:r>
    </w:p>
    <w:p w14:paraId="0DE44979" w14:textId="77777777" w:rsidR="008A055A" w:rsidRDefault="008A055A" w:rsidP="008A055A">
      <w:pPr>
        <w:rPr>
          <w:b/>
          <w:szCs w:val="22"/>
        </w:rPr>
      </w:pPr>
    </w:p>
    <w:p w14:paraId="09E35172" w14:textId="77777777" w:rsidR="008A055A" w:rsidRPr="0063175F" w:rsidRDefault="008A055A" w:rsidP="008A055A">
      <w:pPr>
        <w:rPr>
          <w:b/>
          <w:szCs w:val="22"/>
        </w:rPr>
      </w:pPr>
      <w:r w:rsidRPr="0063175F">
        <w:rPr>
          <w:b/>
          <w:szCs w:val="22"/>
        </w:rPr>
        <w:t>Discussion:</w:t>
      </w:r>
    </w:p>
    <w:p w14:paraId="70B83583" w14:textId="77777777" w:rsidR="008A055A" w:rsidRDefault="008A055A" w:rsidP="008A055A">
      <w:pPr>
        <w:rPr>
          <w:bCs/>
          <w:szCs w:val="22"/>
        </w:rPr>
      </w:pPr>
      <w:r>
        <w:rPr>
          <w:bCs/>
          <w:szCs w:val="22"/>
        </w:rPr>
        <w:t>High altitude platform stations (HAPS) are</w:t>
      </w:r>
      <w:r w:rsidRPr="00CC7DE6">
        <w:rPr>
          <w:bCs/>
          <w:szCs w:val="22"/>
        </w:rPr>
        <w:t xml:space="preserve"> defined in No. 1.6</w:t>
      </w:r>
      <w:r>
        <w:rPr>
          <w:bCs/>
          <w:szCs w:val="22"/>
        </w:rPr>
        <w:t>6A of the Radio Regulations as</w:t>
      </w:r>
      <w:r w:rsidRPr="00CC7DE6">
        <w:rPr>
          <w:bCs/>
          <w:szCs w:val="22"/>
        </w:rPr>
        <w:t xml:space="preserve"> station</w:t>
      </w:r>
      <w:r>
        <w:rPr>
          <w:bCs/>
          <w:szCs w:val="22"/>
        </w:rPr>
        <w:t>s</w:t>
      </w:r>
      <w:r w:rsidRPr="00CC7DE6">
        <w:rPr>
          <w:bCs/>
          <w:szCs w:val="22"/>
        </w:rPr>
        <w:t xml:space="preserve"> located on an object at an altitude of 20-50 km and at a specified, nominal, fixed point relative to the Earth</w:t>
      </w:r>
      <w:ins w:id="97" w:author="Author">
        <w:r w:rsidR="002E7852">
          <w:rPr>
            <w:bCs/>
            <w:szCs w:val="22"/>
          </w:rPr>
          <w:t xml:space="preserve">.  </w:t>
        </w:r>
      </w:ins>
      <w:del w:id="98" w:author="Author">
        <w:r w:rsidDel="002E7852">
          <w:rPr>
            <w:bCs/>
            <w:szCs w:val="22"/>
          </w:rPr>
          <w:delText>, and f</w:delText>
        </w:r>
      </w:del>
      <w:ins w:id="99" w:author="Author">
        <w:r w:rsidR="002E7852">
          <w:rPr>
            <w:bCs/>
            <w:szCs w:val="22"/>
          </w:rPr>
          <w:t>F</w:t>
        </w:r>
      </w:ins>
      <w:r>
        <w:rPr>
          <w:bCs/>
          <w:szCs w:val="22"/>
        </w:rPr>
        <w:t>rom an ICAO perspective those objects can be considered a form of unmanned aircraft/remotely piloted aircraft (UA/RPA).  HAPS</w:t>
      </w:r>
      <w:r w:rsidRPr="00CC7DE6">
        <w:rPr>
          <w:bCs/>
          <w:szCs w:val="22"/>
        </w:rPr>
        <w:t xml:space="preserve"> </w:t>
      </w:r>
      <w:r>
        <w:rPr>
          <w:bCs/>
          <w:szCs w:val="22"/>
        </w:rPr>
        <w:t>are a means of delivering various communication services over a wide area without the need for ground infrastructure</w:t>
      </w:r>
      <w:r w:rsidRPr="0063175F">
        <w:rPr>
          <w:bCs/>
          <w:szCs w:val="22"/>
        </w:rPr>
        <w:t>.</w:t>
      </w:r>
      <w:r>
        <w:rPr>
          <w:bCs/>
          <w:szCs w:val="22"/>
        </w:rPr>
        <w:t xml:space="preserve">  For example, admin</w:t>
      </w:r>
      <w:ins w:id="100" w:author="Author">
        <w:r w:rsidR="002E7852">
          <w:rPr>
            <w:bCs/>
            <w:szCs w:val="22"/>
          </w:rPr>
          <w:t>i</w:t>
        </w:r>
      </w:ins>
      <w:r>
        <w:rPr>
          <w:bCs/>
          <w:szCs w:val="22"/>
        </w:rPr>
        <w:t xml:space="preserve">strations that currently use VSATs for the provision of aeronautical communication due to the lack of ground infrastructure may be able to use HAPS as an alternative, possibly cheaper, </w:t>
      </w:r>
      <w:del w:id="101" w:author="Author">
        <w:r w:rsidDel="002E7852">
          <w:rPr>
            <w:bCs/>
            <w:szCs w:val="22"/>
          </w:rPr>
          <w:delText xml:space="preserve"> </w:delText>
        </w:r>
      </w:del>
      <w:r>
        <w:rPr>
          <w:bCs/>
          <w:szCs w:val="22"/>
        </w:rPr>
        <w:t xml:space="preserve">means of providing that infrastructure. Additionally in the future aviation may wish to incorporate the use of platforms such as HAPS into the global air ground communication network.  It is therefore important to ensure that any action taken under this agenda items does not adversely affect the potential use of HAPS for aeronautical purposes in the future.  </w:t>
      </w:r>
    </w:p>
    <w:p w14:paraId="65E9DE25" w14:textId="77777777" w:rsidR="008A055A" w:rsidRDefault="008A055A" w:rsidP="008A055A">
      <w:pPr>
        <w:keepNext/>
        <w:keepLines/>
        <w:rPr>
          <w:b/>
          <w:szCs w:val="22"/>
        </w:rPr>
      </w:pPr>
    </w:p>
    <w:p w14:paraId="57FC1F83" w14:textId="77777777" w:rsidR="008A055A" w:rsidRPr="0063175F" w:rsidRDefault="008A055A" w:rsidP="008A055A">
      <w:pPr>
        <w:keepNext/>
        <w:keepLines/>
        <w:rPr>
          <w:szCs w:val="22"/>
        </w:rPr>
      </w:pPr>
      <w:r w:rsidRPr="0063175F">
        <w:rPr>
          <w:b/>
          <w:szCs w:val="22"/>
        </w:rPr>
        <w:t>ICAO Position:</w:t>
      </w:r>
    </w:p>
    <w:p w14:paraId="7E51B7E8" w14:textId="77777777" w:rsidR="008A055A" w:rsidRPr="0063175F" w:rsidRDefault="008A055A" w:rsidP="008A055A">
      <w:pPr>
        <w:keepNext/>
        <w:keepLines/>
        <w:rPr>
          <w:b/>
          <w:szCs w:val="22"/>
        </w:rPr>
      </w:pPr>
    </w:p>
    <w:p w14:paraId="20093EE3" w14:textId="77777777" w:rsidR="008A055A" w:rsidRPr="004904A5" w:rsidRDefault="008A055A" w:rsidP="008A055A">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rFonts w:eastAsia="Calibri"/>
          <w:szCs w:val="22"/>
          <w:lang w:val="en-US"/>
        </w:rPr>
      </w:pPr>
      <w:r w:rsidRPr="004904A5">
        <w:rPr>
          <w:bCs/>
          <w:szCs w:val="22"/>
        </w:rPr>
        <w:t xml:space="preserve">To </w:t>
      </w:r>
      <w:r w:rsidRPr="004904A5">
        <w:rPr>
          <w:rFonts w:eastAsia="Calibri"/>
          <w:szCs w:val="22"/>
          <w:lang w:val="en-US"/>
        </w:rPr>
        <w:t xml:space="preserve">support </w:t>
      </w:r>
      <w:r>
        <w:rPr>
          <w:rFonts w:eastAsia="Calibri"/>
          <w:szCs w:val="22"/>
          <w:lang w:val="en-US"/>
        </w:rPr>
        <w:t>fixed service allocations</w:t>
      </w:r>
      <w:r w:rsidRPr="004904A5">
        <w:rPr>
          <w:rFonts w:eastAsia="Calibri"/>
          <w:szCs w:val="22"/>
          <w:lang w:val="en-US"/>
        </w:rPr>
        <w:t xml:space="preserve"> for HAPS platforms, </w:t>
      </w:r>
      <w:r>
        <w:rPr>
          <w:rFonts w:eastAsia="Calibri"/>
          <w:szCs w:val="22"/>
          <w:lang w:val="en-US"/>
        </w:rPr>
        <w:t>if agreed ITU-R studies demonstrate</w:t>
      </w:r>
      <w:r w:rsidRPr="004904A5">
        <w:rPr>
          <w:rFonts w:eastAsia="Calibri"/>
          <w:szCs w:val="22"/>
          <w:lang w:val="en-US"/>
        </w:rPr>
        <w:t xml:space="preserve"> protection of </w:t>
      </w:r>
      <w:r>
        <w:rPr>
          <w:rFonts w:eastAsia="Calibri"/>
          <w:szCs w:val="22"/>
          <w:lang w:val="en-US"/>
        </w:rPr>
        <w:t xml:space="preserve">co-frequency/adjacent-frequency systems used by </w:t>
      </w:r>
      <w:r w:rsidRPr="004904A5">
        <w:rPr>
          <w:rFonts w:eastAsia="Calibri"/>
          <w:szCs w:val="22"/>
          <w:lang w:val="en-US"/>
        </w:rPr>
        <w:t>aviation</w:t>
      </w:r>
      <w:r>
        <w:rPr>
          <w:rFonts w:eastAsia="Calibri"/>
          <w:szCs w:val="22"/>
          <w:lang w:val="en-US"/>
        </w:rPr>
        <w:t xml:space="preserve">; including  those used by the HAPS UA/RPA </w:t>
      </w:r>
      <w:ins w:id="102" w:author="Author">
        <w:r w:rsidR="002E7852">
          <w:rPr>
            <w:rFonts w:eastAsia="Calibri"/>
            <w:szCs w:val="22"/>
            <w:lang w:val="en-US"/>
          </w:rPr>
          <w:t xml:space="preserve">platform </w:t>
        </w:r>
      </w:ins>
      <w:r>
        <w:rPr>
          <w:rFonts w:eastAsia="Calibri"/>
          <w:szCs w:val="22"/>
          <w:lang w:val="en-US"/>
        </w:rPr>
        <w:t>itself.</w:t>
      </w:r>
      <w:r w:rsidRPr="004904A5">
        <w:rPr>
          <w:bCs/>
          <w:szCs w:val="22"/>
        </w:rPr>
        <w:t xml:space="preserve"> </w:t>
      </w:r>
    </w:p>
    <w:p w14:paraId="1DBE4AD5" w14:textId="77777777" w:rsidR="008A055A" w:rsidRPr="0063175F" w:rsidRDefault="008A055A" w:rsidP="008A055A">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bCs/>
          <w:szCs w:val="22"/>
        </w:rPr>
      </w:pPr>
      <w:r w:rsidRPr="004904A5">
        <w:rPr>
          <w:bCs/>
          <w:szCs w:val="22"/>
        </w:rPr>
        <w:t xml:space="preserve">To </w:t>
      </w:r>
      <w:r>
        <w:rPr>
          <w:bCs/>
          <w:szCs w:val="22"/>
        </w:rPr>
        <w:t>support</w:t>
      </w:r>
      <w:r w:rsidRPr="004904A5">
        <w:rPr>
          <w:bCs/>
          <w:szCs w:val="22"/>
        </w:rPr>
        <w:t xml:space="preserve"> any regulatory actions taken within the existing allocations to the fixed service noted in Resolution </w:t>
      </w:r>
      <w:r w:rsidRPr="004904A5">
        <w:rPr>
          <w:b/>
          <w:bCs/>
          <w:szCs w:val="22"/>
        </w:rPr>
        <w:t>160 (WRC-15)</w:t>
      </w:r>
      <w:r w:rsidRPr="004904A5">
        <w:rPr>
          <w:bCs/>
          <w:szCs w:val="22"/>
        </w:rPr>
        <w:t xml:space="preserve"> </w:t>
      </w:r>
      <w:r>
        <w:rPr>
          <w:bCs/>
          <w:szCs w:val="22"/>
        </w:rPr>
        <w:t xml:space="preserve">in such a way that it </w:t>
      </w:r>
      <w:r w:rsidRPr="004904A5">
        <w:rPr>
          <w:bCs/>
          <w:szCs w:val="22"/>
        </w:rPr>
        <w:t xml:space="preserve">would not constrain the potential future use of </w:t>
      </w:r>
      <w:r>
        <w:rPr>
          <w:bCs/>
          <w:szCs w:val="22"/>
        </w:rPr>
        <w:t xml:space="preserve">those </w:t>
      </w:r>
      <w:r w:rsidRPr="004904A5">
        <w:rPr>
          <w:bCs/>
          <w:szCs w:val="22"/>
        </w:rPr>
        <w:t xml:space="preserve">HAPS </w:t>
      </w:r>
      <w:r>
        <w:rPr>
          <w:bCs/>
          <w:szCs w:val="22"/>
        </w:rPr>
        <w:t xml:space="preserve">fixed links as part of </w:t>
      </w:r>
      <w:r w:rsidRPr="004904A5">
        <w:rPr>
          <w:bCs/>
          <w:szCs w:val="22"/>
        </w:rPr>
        <w:t>aeronautical communication</w:t>
      </w:r>
      <w:r>
        <w:rPr>
          <w:bCs/>
          <w:szCs w:val="22"/>
        </w:rPr>
        <w:t xml:space="preserve"> </w:t>
      </w:r>
      <w:r w:rsidRPr="004904A5">
        <w:rPr>
          <w:bCs/>
          <w:szCs w:val="22"/>
        </w:rPr>
        <w:t>s</w:t>
      </w:r>
      <w:r>
        <w:rPr>
          <w:bCs/>
          <w:szCs w:val="22"/>
        </w:rPr>
        <w:t>ystems (e.g., VSAT replacement</w:t>
      </w:r>
      <w:ins w:id="103" w:author="Author">
        <w:r w:rsidR="002E7852">
          <w:rPr>
            <w:bCs/>
            <w:szCs w:val="22"/>
          </w:rPr>
          <w:t xml:space="preserve"> or augmentation</w:t>
        </w:r>
      </w:ins>
      <w:r>
        <w:rPr>
          <w:bCs/>
          <w:szCs w:val="22"/>
        </w:rPr>
        <w:t>).</w:t>
      </w:r>
      <w:r w:rsidRPr="004904A5">
        <w:rPr>
          <w:bCs/>
          <w:i/>
          <w:szCs w:val="22"/>
        </w:rPr>
        <w:t xml:space="preserve"> </w:t>
      </w:r>
    </w:p>
    <w:p w14:paraId="284981FB" w14:textId="77777777" w:rsidR="008A055A" w:rsidRPr="009F1C89" w:rsidRDefault="008A055A" w:rsidP="008A055A">
      <w:pPr>
        <w:spacing w:after="200" w:line="276" w:lineRule="auto"/>
        <w:rPr>
          <w:i/>
          <w:iCs/>
          <w:szCs w:val="22"/>
          <w:highlight w:val="yellow"/>
        </w:rPr>
      </w:pPr>
    </w:p>
    <w:p w14:paraId="270C414B" w14:textId="77777777" w:rsidR="008A055A" w:rsidRPr="0063175F" w:rsidRDefault="008A055A" w:rsidP="008A055A">
      <w:pPr>
        <w:spacing w:after="200" w:line="276" w:lineRule="auto"/>
        <w:rPr>
          <w:iCs/>
          <w:szCs w:val="22"/>
          <w:highlight w:val="yellow"/>
        </w:rPr>
      </w:pPr>
      <w:r w:rsidRPr="0063175F">
        <w:rPr>
          <w:iCs/>
          <w:szCs w:val="22"/>
          <w:highlight w:val="yellow"/>
        </w:rPr>
        <w:br w:type="page"/>
      </w:r>
    </w:p>
    <w:p w14:paraId="1C319C2F" w14:textId="77777777" w:rsidR="008A055A" w:rsidRPr="0063175F" w:rsidRDefault="008A055A" w:rsidP="008A055A">
      <w:pPr>
        <w:keepNext/>
        <w:pBdr>
          <w:top w:val="single" w:sz="8" w:space="1" w:color="auto"/>
          <w:bottom w:val="single" w:sz="8" w:space="1" w:color="auto"/>
        </w:pBdr>
        <w:spacing w:before="60" w:after="60"/>
        <w:ind w:left="2160" w:right="2160"/>
        <w:jc w:val="center"/>
        <w:outlineLvl w:val="5"/>
        <w:rPr>
          <w:b/>
          <w:bCs/>
          <w:iCs/>
          <w:szCs w:val="22"/>
        </w:rPr>
      </w:pPr>
      <w:r w:rsidRPr="0063175F">
        <w:rPr>
          <w:b/>
          <w:bCs/>
          <w:szCs w:val="22"/>
        </w:rPr>
        <w:lastRenderedPageBreak/>
        <w:t>WRC-1</w:t>
      </w:r>
      <w:r>
        <w:rPr>
          <w:b/>
          <w:bCs/>
          <w:szCs w:val="22"/>
        </w:rPr>
        <w:t>9</w:t>
      </w:r>
      <w:r w:rsidRPr="0063175F">
        <w:rPr>
          <w:b/>
          <w:bCs/>
          <w:szCs w:val="22"/>
        </w:rPr>
        <w:t xml:space="preserve"> Agenda item 1.1</w:t>
      </w:r>
      <w:r>
        <w:rPr>
          <w:b/>
          <w:bCs/>
          <w:szCs w:val="22"/>
        </w:rPr>
        <w:t>6</w:t>
      </w:r>
    </w:p>
    <w:p w14:paraId="36418AEB" w14:textId="77777777" w:rsidR="008A055A" w:rsidRPr="0063175F" w:rsidRDefault="008A055A" w:rsidP="008A055A">
      <w:pPr>
        <w:rPr>
          <w:szCs w:val="22"/>
        </w:rPr>
      </w:pPr>
    </w:p>
    <w:p w14:paraId="0B7B3D07" w14:textId="77777777" w:rsidR="008A055A" w:rsidRPr="0063175F" w:rsidRDefault="008A055A" w:rsidP="008A055A">
      <w:pPr>
        <w:rPr>
          <w:szCs w:val="22"/>
        </w:rPr>
      </w:pPr>
      <w:r w:rsidRPr="0063175F">
        <w:rPr>
          <w:b/>
          <w:szCs w:val="22"/>
        </w:rPr>
        <w:t>Agenda Item Title:</w:t>
      </w:r>
    </w:p>
    <w:p w14:paraId="11E0FF5A" w14:textId="77777777" w:rsidR="008A055A" w:rsidRPr="0063175F" w:rsidRDefault="008A055A" w:rsidP="008A055A">
      <w:pPr>
        <w:rPr>
          <w:b/>
          <w:szCs w:val="22"/>
        </w:rPr>
      </w:pPr>
      <w:r w:rsidRPr="00D322E8">
        <w:rPr>
          <w:b/>
        </w:rPr>
        <w:t>To consider issues related to wireless access systems, including radio local area networks (WAS/RLAN), in the frequency bands between 5 150 MHz and 5 925 MHz, and take the appropriate regulatory actions, including additional spectrum allocations to the mobile service, in accordance with Resolution</w:t>
      </w:r>
      <w:r w:rsidRPr="00D322E8">
        <w:t> </w:t>
      </w:r>
      <w:r w:rsidRPr="00390325">
        <w:rPr>
          <w:rStyle w:val="Artdef"/>
          <w:color w:val="auto"/>
        </w:rPr>
        <w:t>239</w:t>
      </w:r>
      <w:r w:rsidRPr="00D322E8">
        <w:rPr>
          <w:b/>
        </w:rPr>
        <w:t> (WRC</w:t>
      </w:r>
      <w:r w:rsidRPr="00D322E8">
        <w:rPr>
          <w:b/>
        </w:rPr>
        <w:noBreakHyphen/>
        <w:t>15)</w:t>
      </w:r>
      <w:r w:rsidRPr="00D322E8">
        <w:t>;</w:t>
      </w:r>
    </w:p>
    <w:p w14:paraId="7FB0CFF2" w14:textId="77777777" w:rsidR="008A055A" w:rsidRDefault="008A055A" w:rsidP="008A055A">
      <w:pPr>
        <w:rPr>
          <w:b/>
          <w:szCs w:val="22"/>
        </w:rPr>
      </w:pPr>
    </w:p>
    <w:p w14:paraId="3D267638" w14:textId="77777777" w:rsidR="008A055A" w:rsidRPr="0063175F" w:rsidRDefault="008A055A" w:rsidP="008A055A">
      <w:pPr>
        <w:rPr>
          <w:b/>
          <w:szCs w:val="22"/>
        </w:rPr>
      </w:pPr>
      <w:r w:rsidRPr="0063175F">
        <w:rPr>
          <w:b/>
          <w:szCs w:val="22"/>
        </w:rPr>
        <w:t>Discussion:</w:t>
      </w:r>
    </w:p>
    <w:p w14:paraId="07920D33" w14:textId="77777777" w:rsidR="008A055A" w:rsidRPr="00B36FBF" w:rsidRDefault="008A055A" w:rsidP="008A055A">
      <w:pPr>
        <w:keepNext/>
        <w:keepLines/>
        <w:rPr>
          <w:bCs/>
        </w:rPr>
      </w:pPr>
      <w:r w:rsidRPr="00B36FBF">
        <w:t>This agenda item seeks to identify additional spectrum for use by terrestrial mobile communication systems to facilitate the development of terrestrial broadband applications in the frequency band</w:t>
      </w:r>
      <w:ins w:id="104" w:author="Author">
        <w:r w:rsidR="00B40465">
          <w:t xml:space="preserve">s between </w:t>
        </w:r>
      </w:ins>
      <w:r w:rsidRPr="00B36FBF">
        <w:t xml:space="preserve"> 5 150 MHz and 5 925 MHz.  </w:t>
      </w:r>
      <w:r w:rsidRPr="00B36FBF">
        <w:rPr>
          <w:bCs/>
        </w:rPr>
        <w:t xml:space="preserve">A number of aviation systems used for the assurance of safety of flight operate in the three frequency </w:t>
      </w:r>
      <w:r>
        <w:rPr>
          <w:bCs/>
        </w:rPr>
        <w:t xml:space="preserve">bands </w:t>
      </w:r>
      <w:r w:rsidRPr="00B36FBF">
        <w:rPr>
          <w:bCs/>
        </w:rPr>
        <w:t xml:space="preserve">identified below.  It is essential to ensure that any new allocation to the mobile service does not adversely impact the operation of these systems. </w:t>
      </w:r>
    </w:p>
    <w:p w14:paraId="0911229D" w14:textId="77777777" w:rsidR="008A055A" w:rsidRPr="00D322E8" w:rsidRDefault="008A055A" w:rsidP="008A055A">
      <w:pPr>
        <w:keepNext/>
        <w:keepLines/>
        <w:rPr>
          <w:bCs/>
        </w:rPr>
      </w:pPr>
    </w:p>
    <w:p w14:paraId="7169A6A4" w14:textId="77777777" w:rsidR="008A055A" w:rsidRPr="004904A5" w:rsidRDefault="008A055A" w:rsidP="008A055A">
      <w:pPr>
        <w:pStyle w:val="Headingb"/>
        <w:rPr>
          <w:sz w:val="22"/>
          <w:szCs w:val="22"/>
        </w:rPr>
      </w:pPr>
      <w:r w:rsidRPr="004904A5">
        <w:rPr>
          <w:sz w:val="22"/>
          <w:szCs w:val="22"/>
        </w:rPr>
        <w:t>5</w:t>
      </w:r>
      <w:r w:rsidRPr="004904A5">
        <w:rPr>
          <w:rFonts w:eastAsia="Calibri"/>
          <w:sz w:val="22"/>
          <w:szCs w:val="22"/>
        </w:rPr>
        <w:t> 1</w:t>
      </w:r>
      <w:r w:rsidRPr="004904A5">
        <w:rPr>
          <w:sz w:val="22"/>
          <w:szCs w:val="22"/>
        </w:rPr>
        <w:t>50-5</w:t>
      </w:r>
      <w:r w:rsidRPr="004904A5">
        <w:rPr>
          <w:rFonts w:eastAsia="Calibri"/>
          <w:sz w:val="22"/>
          <w:szCs w:val="22"/>
        </w:rPr>
        <w:t> 25</w:t>
      </w:r>
      <w:r w:rsidRPr="004904A5">
        <w:rPr>
          <w:sz w:val="22"/>
          <w:szCs w:val="22"/>
        </w:rPr>
        <w:t>0 MHz</w:t>
      </w:r>
    </w:p>
    <w:p w14:paraId="7D2AD7F6" w14:textId="77777777" w:rsidR="008A055A" w:rsidRPr="004904A5" w:rsidRDefault="008A055A" w:rsidP="008A055A">
      <w:pPr>
        <w:rPr>
          <w:szCs w:val="22"/>
          <w:lang w:val="en-CA" w:eastAsia="en-CA"/>
        </w:rPr>
      </w:pPr>
      <w:r w:rsidRPr="004904A5">
        <w:rPr>
          <w:szCs w:val="22"/>
          <w:lang w:val="en-CA" w:eastAsia="en-CA"/>
        </w:rPr>
        <w:t xml:space="preserve">The intention of the studies is to attempt to show compatibility with incumbent services with outdoor WAS/RLAN systems, using appropriate mitigation measures.  From an aviation perspective, </w:t>
      </w:r>
      <w:del w:id="105" w:author="Author">
        <w:r w:rsidRPr="004904A5" w:rsidDel="00B40465">
          <w:rPr>
            <w:szCs w:val="22"/>
            <w:lang w:val="en-CA" w:eastAsia="en-CA"/>
          </w:rPr>
          <w:delText xml:space="preserve">the band </w:delText>
        </w:r>
      </w:del>
      <w:r w:rsidRPr="004904A5">
        <w:rPr>
          <w:szCs w:val="22"/>
          <w:lang w:val="en-CA" w:eastAsia="en-CA"/>
        </w:rPr>
        <w:t>the frequency band 5 150-5 250 MHz is also allocated worldwide on a primary basis to the aeronautical radionavigation service</w:t>
      </w:r>
      <w:ins w:id="106" w:author="Author">
        <w:r w:rsidR="00B40465">
          <w:rPr>
            <w:szCs w:val="22"/>
            <w:lang w:val="en-CA" w:eastAsia="en-CA"/>
          </w:rPr>
          <w:t xml:space="preserve"> (ARNS)</w:t>
        </w:r>
      </w:ins>
      <w:r w:rsidRPr="004904A5">
        <w:rPr>
          <w:szCs w:val="22"/>
          <w:lang w:val="en-CA" w:eastAsia="en-CA"/>
        </w:rPr>
        <w:t>, to the fixed-satellite service (No. 5.447A), and in some countries of Region 1 and in Brazil to aeronautical telemetry (No. 5.446C).</w:t>
      </w:r>
      <w:ins w:id="107" w:author="Author">
        <w:r w:rsidR="00B40465">
          <w:rPr>
            <w:szCs w:val="22"/>
            <w:lang w:val="en-CA" w:eastAsia="en-CA"/>
          </w:rPr>
          <w:t xml:space="preserve"> In addition, broadband airport surface communications (i.e., </w:t>
        </w:r>
        <w:proofErr w:type="spellStart"/>
        <w:r w:rsidR="00B40465">
          <w:rPr>
            <w:szCs w:val="22"/>
            <w:lang w:val="en-CA" w:eastAsia="en-CA"/>
          </w:rPr>
          <w:t>AeroMACS</w:t>
        </w:r>
        <w:proofErr w:type="spellEnd"/>
        <w:r w:rsidR="00B40465">
          <w:rPr>
            <w:szCs w:val="22"/>
            <w:lang w:val="en-CA" w:eastAsia="en-CA"/>
          </w:rPr>
          <w:t>) operate below 5 150 MHz.</w:t>
        </w:r>
      </w:ins>
    </w:p>
    <w:p w14:paraId="6FABF844" w14:textId="77777777" w:rsidR="008A055A" w:rsidRPr="004904A5" w:rsidRDefault="008A055A" w:rsidP="008A055A">
      <w:pPr>
        <w:rPr>
          <w:szCs w:val="22"/>
          <w:lang w:val="en-CA" w:eastAsia="en-CA"/>
        </w:rPr>
      </w:pPr>
    </w:p>
    <w:p w14:paraId="33604B4E" w14:textId="77777777" w:rsidR="008A055A" w:rsidRPr="004904A5" w:rsidRDefault="008A055A" w:rsidP="008A055A">
      <w:pPr>
        <w:rPr>
          <w:b/>
          <w:szCs w:val="22"/>
        </w:rPr>
      </w:pPr>
      <w:r w:rsidRPr="004904A5">
        <w:rPr>
          <w:b/>
          <w:szCs w:val="22"/>
        </w:rPr>
        <w:t>5</w:t>
      </w:r>
      <w:r w:rsidRPr="004904A5">
        <w:rPr>
          <w:rFonts w:eastAsia="Calibri"/>
          <w:b/>
          <w:szCs w:val="22"/>
        </w:rPr>
        <w:t> </w:t>
      </w:r>
      <w:r w:rsidRPr="004904A5">
        <w:rPr>
          <w:b/>
          <w:szCs w:val="22"/>
        </w:rPr>
        <w:t>350-5</w:t>
      </w:r>
      <w:r w:rsidRPr="004904A5">
        <w:rPr>
          <w:rFonts w:eastAsia="Calibri"/>
          <w:b/>
          <w:szCs w:val="22"/>
        </w:rPr>
        <w:t> </w:t>
      </w:r>
      <w:r w:rsidRPr="004904A5">
        <w:rPr>
          <w:b/>
          <w:szCs w:val="22"/>
        </w:rPr>
        <w:t>470 MHz</w:t>
      </w:r>
    </w:p>
    <w:p w14:paraId="1035B9E5" w14:textId="409C44EF" w:rsidR="008A055A" w:rsidRPr="004904A5" w:rsidRDefault="008A055A" w:rsidP="008A055A">
      <w:pPr>
        <w:rPr>
          <w:color w:val="000000"/>
          <w:szCs w:val="22"/>
        </w:rPr>
      </w:pPr>
      <w:r w:rsidRPr="004904A5">
        <w:rPr>
          <w:b/>
          <w:szCs w:val="22"/>
        </w:rPr>
        <w:t>Airborne Weather Radar:</w:t>
      </w:r>
      <w:r w:rsidRPr="004904A5">
        <w:rPr>
          <w:bCs/>
          <w:szCs w:val="22"/>
        </w:rPr>
        <w:t xml:space="preserve"> </w:t>
      </w:r>
      <w:r w:rsidRPr="004904A5">
        <w:rPr>
          <w:rFonts w:eastAsia="Calibri"/>
          <w:szCs w:val="22"/>
        </w:rPr>
        <w:t xml:space="preserve">The frequency range 5 350-5 470 MHz is globally </w:t>
      </w:r>
      <w:ins w:id="108" w:author="Author">
        <w:r w:rsidR="00B40465">
          <w:rPr>
            <w:rFonts w:eastAsia="Calibri"/>
            <w:szCs w:val="22"/>
          </w:rPr>
          <w:t xml:space="preserve">allocated to the ARNS and </w:t>
        </w:r>
      </w:ins>
      <w:r w:rsidRPr="004904A5">
        <w:rPr>
          <w:rFonts w:eastAsia="Calibri"/>
          <w:szCs w:val="22"/>
        </w:rPr>
        <w:t xml:space="preserve">used for airborne weather radar. The airborne weather radar is a safety critical instrument assisting pilots in deviating from potential hazardous weather conditions and detecting wind shear and microbursts.  </w:t>
      </w:r>
      <w:ins w:id="109" w:author="Author">
        <w:r w:rsidR="004354E5">
          <w:rPr>
            <w:rFonts w:eastAsia="Calibri"/>
            <w:szCs w:val="22"/>
          </w:rPr>
          <w:t xml:space="preserve">Previous </w:t>
        </w:r>
      </w:ins>
      <w:del w:id="110" w:author="Author">
        <w:r w:rsidRPr="004904A5" w:rsidDel="004354E5">
          <w:rPr>
            <w:rFonts w:eastAsia="Calibri"/>
            <w:szCs w:val="22"/>
          </w:rPr>
          <w:delText>C</w:delText>
        </w:r>
        <w:r w:rsidRPr="004904A5" w:rsidDel="004354E5">
          <w:rPr>
            <w:szCs w:val="22"/>
            <w:lang w:val="en-CA" w:eastAsia="en-CA"/>
          </w:rPr>
          <w:delText xml:space="preserve">ompatibility </w:delText>
        </w:r>
      </w:del>
      <w:r w:rsidRPr="004904A5">
        <w:rPr>
          <w:szCs w:val="22"/>
          <w:lang w:val="en-CA" w:eastAsia="en-CA"/>
        </w:rPr>
        <w:t xml:space="preserve">studies performed by ITU-R </w:t>
      </w:r>
      <w:del w:id="111" w:author="Author">
        <w:r w:rsidRPr="004904A5" w:rsidDel="004354E5">
          <w:rPr>
            <w:szCs w:val="22"/>
            <w:lang w:val="en-CA" w:eastAsia="en-CA"/>
          </w:rPr>
          <w:delText xml:space="preserve">in preparation for this conference </w:delText>
        </w:r>
      </w:del>
      <w:r w:rsidRPr="004904A5">
        <w:rPr>
          <w:szCs w:val="22"/>
          <w:lang w:val="en-CA" w:eastAsia="en-CA"/>
        </w:rPr>
        <w:t>indicate</w:t>
      </w:r>
      <w:ins w:id="112" w:author="Author">
        <w:r w:rsidR="004354E5">
          <w:rPr>
            <w:szCs w:val="22"/>
            <w:lang w:val="en-CA" w:eastAsia="en-CA"/>
          </w:rPr>
          <w:t>d</w:t>
        </w:r>
      </w:ins>
      <w:r w:rsidRPr="004904A5">
        <w:rPr>
          <w:szCs w:val="22"/>
          <w:lang w:val="en-CA" w:eastAsia="en-CA"/>
        </w:rPr>
        <w:t xml:space="preserve"> </w:t>
      </w:r>
      <w:del w:id="113" w:author="Author">
        <w:r w:rsidRPr="004904A5" w:rsidDel="004354E5">
          <w:rPr>
            <w:szCs w:val="22"/>
            <w:lang w:val="en-CA" w:eastAsia="en-CA"/>
          </w:rPr>
          <w:delText>that when assuming the use of</w:delText>
        </w:r>
      </w:del>
      <w:ins w:id="114" w:author="Author">
        <w:r w:rsidR="004354E5">
          <w:rPr>
            <w:szCs w:val="22"/>
            <w:lang w:val="en-CA" w:eastAsia="en-CA"/>
          </w:rPr>
          <w:t>that</w:t>
        </w:r>
      </w:ins>
      <w:r w:rsidRPr="004904A5">
        <w:rPr>
          <w:szCs w:val="22"/>
          <w:lang w:val="en-CA" w:eastAsia="en-CA"/>
        </w:rPr>
        <w:t xml:space="preserve"> </w:t>
      </w:r>
      <w:del w:id="115" w:author="Author">
        <w:r w:rsidRPr="004904A5" w:rsidDel="004354E5">
          <w:rPr>
            <w:szCs w:val="22"/>
            <w:lang w:val="en-CA" w:eastAsia="en-CA"/>
          </w:rPr>
          <w:delText xml:space="preserve">WAS/RLAN mitigation measures limited to the regulatory provisions of Resolution </w:delText>
        </w:r>
        <w:r w:rsidRPr="00C57315" w:rsidDel="004354E5">
          <w:rPr>
            <w:b/>
            <w:szCs w:val="22"/>
            <w:lang w:val="en-CA" w:eastAsia="en-CA"/>
          </w:rPr>
          <w:delText>229</w:delText>
        </w:r>
        <w:r w:rsidRPr="004904A5" w:rsidDel="004354E5">
          <w:rPr>
            <w:szCs w:val="22"/>
            <w:lang w:val="en-CA" w:eastAsia="en-CA"/>
          </w:rPr>
          <w:delText xml:space="preserve"> </w:delText>
        </w:r>
        <w:r w:rsidRPr="00C57315" w:rsidDel="004354E5">
          <w:rPr>
            <w:b/>
            <w:szCs w:val="22"/>
            <w:lang w:val="en-CA" w:eastAsia="en-CA"/>
          </w:rPr>
          <w:delText>(Rev.WRC-12)</w:delText>
        </w:r>
        <w:r w:rsidRPr="004904A5" w:rsidDel="004354E5">
          <w:rPr>
            <w:szCs w:val="22"/>
            <w:lang w:val="en-CA" w:eastAsia="en-CA"/>
          </w:rPr>
          <w:delText xml:space="preserve">, </w:delText>
        </w:r>
      </w:del>
      <w:r w:rsidRPr="004904A5">
        <w:rPr>
          <w:szCs w:val="22"/>
          <w:lang w:val="en-CA" w:eastAsia="en-CA"/>
        </w:rPr>
        <w:t xml:space="preserve">sharing </w:t>
      </w:r>
      <w:ins w:id="116" w:author="Author">
        <w:r w:rsidR="00B40465" w:rsidRPr="004904A5">
          <w:rPr>
            <w:szCs w:val="22"/>
            <w:lang w:val="en-CA" w:eastAsia="en-CA"/>
          </w:rPr>
          <w:t xml:space="preserve">in the frequency bands 5 350 to 5 470 MHz </w:t>
        </w:r>
      </w:ins>
      <w:r w:rsidRPr="004904A5">
        <w:rPr>
          <w:szCs w:val="22"/>
          <w:lang w:val="en-CA" w:eastAsia="en-CA"/>
        </w:rPr>
        <w:t xml:space="preserve">between WAS/RLAN and </w:t>
      </w:r>
      <w:del w:id="117" w:author="Author">
        <w:r w:rsidRPr="004904A5" w:rsidDel="00B40465">
          <w:rPr>
            <w:szCs w:val="22"/>
            <w:lang w:val="en-CA" w:eastAsia="en-CA"/>
          </w:rPr>
          <w:delText xml:space="preserve">the </w:delText>
        </w:r>
        <w:r w:rsidRPr="004904A5" w:rsidDel="004354E5">
          <w:rPr>
            <w:szCs w:val="22"/>
            <w:lang w:val="en-CA" w:eastAsia="en-CA"/>
          </w:rPr>
          <w:delText>EESS (active) systems</w:delText>
        </w:r>
      </w:del>
      <w:ins w:id="118" w:author="Author">
        <w:del w:id="119" w:author="Author">
          <w:r w:rsidR="00B40465" w:rsidDel="004354E5">
            <w:rPr>
              <w:szCs w:val="22"/>
              <w:lang w:val="en-CA" w:eastAsia="en-CA"/>
            </w:rPr>
            <w:delText xml:space="preserve">, or between WAS/RLAN and </w:delText>
          </w:r>
        </w:del>
        <w:r w:rsidR="00B40465">
          <w:rPr>
            <w:szCs w:val="22"/>
            <w:lang w:val="en-CA" w:eastAsia="en-CA"/>
          </w:rPr>
          <w:t xml:space="preserve">certain </w:t>
        </w:r>
        <w:r w:rsidR="004354E5">
          <w:rPr>
            <w:szCs w:val="22"/>
            <w:lang w:val="en-CA" w:eastAsia="en-CA"/>
          </w:rPr>
          <w:t xml:space="preserve">airborne weather </w:t>
        </w:r>
        <w:r w:rsidR="00B40465">
          <w:rPr>
            <w:szCs w:val="22"/>
            <w:lang w:val="en-CA" w:eastAsia="en-CA"/>
          </w:rPr>
          <w:t>radar types,</w:t>
        </w:r>
      </w:ins>
      <w:r w:rsidRPr="004904A5">
        <w:rPr>
          <w:szCs w:val="22"/>
          <w:lang w:val="en-CA" w:eastAsia="en-CA"/>
        </w:rPr>
        <w:t xml:space="preserve"> </w:t>
      </w:r>
      <w:del w:id="120" w:author="Author">
        <w:r w:rsidRPr="004904A5" w:rsidDel="00B40465">
          <w:rPr>
            <w:szCs w:val="22"/>
            <w:lang w:val="en-CA" w:eastAsia="en-CA"/>
          </w:rPr>
          <w:delText xml:space="preserve">in the frequency bands 5 350 to 5 470 MHz </w:delText>
        </w:r>
        <w:r w:rsidRPr="004904A5" w:rsidDel="004354E5">
          <w:rPr>
            <w:szCs w:val="22"/>
            <w:lang w:val="en-CA" w:eastAsia="en-CA"/>
          </w:rPr>
          <w:delText>would not be</w:delText>
        </w:r>
      </w:del>
      <w:ins w:id="121" w:author="Author">
        <w:r w:rsidR="004354E5">
          <w:rPr>
            <w:szCs w:val="22"/>
            <w:lang w:val="en-CA" w:eastAsia="en-CA"/>
          </w:rPr>
          <w:t>was not</w:t>
        </w:r>
      </w:ins>
      <w:r w:rsidRPr="004904A5">
        <w:rPr>
          <w:szCs w:val="22"/>
          <w:lang w:val="en-CA" w:eastAsia="en-CA"/>
        </w:rPr>
        <w:t xml:space="preserve"> feasible</w:t>
      </w:r>
      <w:ins w:id="122" w:author="Author">
        <w:r w:rsidR="004354E5">
          <w:rPr>
            <w:szCs w:val="22"/>
            <w:lang w:val="en-CA" w:eastAsia="en-CA"/>
          </w:rPr>
          <w:t xml:space="preserve"> if existing </w:t>
        </w:r>
        <w:r w:rsidR="004354E5" w:rsidRPr="004904A5">
          <w:rPr>
            <w:szCs w:val="22"/>
            <w:lang w:val="en-CA" w:eastAsia="en-CA"/>
          </w:rPr>
          <w:t xml:space="preserve">WAS/RLAN mitigation measures limited to the regulatory provisions of Resolution </w:t>
        </w:r>
        <w:r w:rsidR="004354E5" w:rsidRPr="00620BF1">
          <w:rPr>
            <w:b/>
            <w:szCs w:val="22"/>
            <w:lang w:val="en-CA" w:eastAsia="en-CA"/>
          </w:rPr>
          <w:t>229</w:t>
        </w:r>
        <w:r w:rsidR="004354E5" w:rsidRPr="004904A5">
          <w:rPr>
            <w:szCs w:val="22"/>
            <w:lang w:val="en-CA" w:eastAsia="en-CA"/>
          </w:rPr>
          <w:t xml:space="preserve"> </w:t>
        </w:r>
        <w:r w:rsidR="004354E5" w:rsidRPr="00620BF1">
          <w:rPr>
            <w:b/>
            <w:szCs w:val="22"/>
            <w:lang w:val="en-CA" w:eastAsia="en-CA"/>
          </w:rPr>
          <w:t>(Rev.WRC-12)</w:t>
        </w:r>
        <w:r w:rsidR="004354E5">
          <w:rPr>
            <w:szCs w:val="22"/>
            <w:lang w:val="en-CA" w:eastAsia="en-CA"/>
          </w:rPr>
          <w:t xml:space="preserve"> were used</w:t>
        </w:r>
        <w:r w:rsidR="00B40465">
          <w:rPr>
            <w:szCs w:val="22"/>
            <w:lang w:val="en-CA" w:eastAsia="en-CA"/>
          </w:rPr>
          <w:t>.</w:t>
        </w:r>
      </w:ins>
      <w:del w:id="123" w:author="Author">
        <w:r w:rsidRPr="004904A5" w:rsidDel="00B40465">
          <w:rPr>
            <w:szCs w:val="22"/>
            <w:lang w:val="en-CA" w:eastAsia="en-CA"/>
          </w:rPr>
          <w:delText>, as well as being insufficient to ensure protection of certain radar types in this frequency band;</w:delText>
        </w:r>
      </w:del>
      <w:ins w:id="124" w:author="Author">
        <w:r w:rsidR="00B40465">
          <w:rPr>
            <w:szCs w:val="22"/>
            <w:lang w:val="en-CA" w:eastAsia="en-CA"/>
          </w:rPr>
          <w:t xml:space="preserve"> </w:t>
        </w:r>
      </w:ins>
      <w:r w:rsidRPr="004904A5">
        <w:rPr>
          <w:szCs w:val="22"/>
          <w:lang w:val="en-CA" w:eastAsia="en-CA"/>
        </w:rPr>
        <w:t xml:space="preserve"> </w:t>
      </w:r>
      <w:del w:id="125" w:author="Author">
        <w:r w:rsidRPr="004904A5" w:rsidDel="00B40465">
          <w:rPr>
            <w:szCs w:val="22"/>
            <w:lang w:val="en-CA" w:eastAsia="en-CA"/>
          </w:rPr>
          <w:delText>f</w:delText>
        </w:r>
      </w:del>
      <w:ins w:id="126" w:author="Author">
        <w:del w:id="127" w:author="Author">
          <w:r w:rsidR="00B40465" w:rsidDel="004354E5">
            <w:rPr>
              <w:szCs w:val="22"/>
              <w:lang w:val="en-CA" w:eastAsia="en-CA"/>
            </w:rPr>
            <w:delText>F</w:delText>
          </w:r>
        </w:del>
      </w:ins>
      <w:del w:id="128" w:author="Author">
        <w:r w:rsidRPr="004904A5" w:rsidDel="004354E5">
          <w:rPr>
            <w:szCs w:val="22"/>
            <w:lang w:val="en-CA" w:eastAsia="en-CA"/>
          </w:rPr>
          <w:delText>or these cases, s</w:delText>
        </w:r>
      </w:del>
      <w:ins w:id="129" w:author="Author">
        <w:r w:rsidR="004354E5">
          <w:rPr>
            <w:szCs w:val="22"/>
            <w:lang w:val="en-CA" w:eastAsia="en-CA"/>
          </w:rPr>
          <w:t>S</w:t>
        </w:r>
      </w:ins>
      <w:r w:rsidRPr="004904A5">
        <w:rPr>
          <w:szCs w:val="22"/>
          <w:lang w:val="en-CA" w:eastAsia="en-CA"/>
        </w:rPr>
        <w:t>haring may only be feasible if additional WAS/RLAN mitigation measures are</w:t>
      </w:r>
      <w:ins w:id="130" w:author="Author">
        <w:r w:rsidR="004354E5">
          <w:rPr>
            <w:szCs w:val="22"/>
            <w:lang w:val="en-CA" w:eastAsia="en-CA"/>
          </w:rPr>
          <w:t xml:space="preserve"> </w:t>
        </w:r>
        <w:r w:rsidR="00B46416">
          <w:rPr>
            <w:szCs w:val="22"/>
            <w:lang w:val="en-CA" w:eastAsia="en-CA"/>
          </w:rPr>
          <w:t xml:space="preserve">developed, </w:t>
        </w:r>
        <w:r w:rsidR="004354E5">
          <w:rPr>
            <w:szCs w:val="22"/>
            <w:lang w:val="en-CA" w:eastAsia="en-CA"/>
          </w:rPr>
          <w:t xml:space="preserve">studied and </w:t>
        </w:r>
      </w:ins>
      <w:del w:id="131" w:author="Author">
        <w:r w:rsidRPr="004904A5" w:rsidDel="00B46416">
          <w:rPr>
            <w:szCs w:val="22"/>
            <w:lang w:val="en-CA" w:eastAsia="en-CA"/>
          </w:rPr>
          <w:delText xml:space="preserve"> </w:delText>
        </w:r>
      </w:del>
      <w:r w:rsidRPr="004904A5">
        <w:rPr>
          <w:szCs w:val="22"/>
          <w:lang w:val="en-CA" w:eastAsia="en-CA"/>
        </w:rPr>
        <w:t>implemented</w:t>
      </w:r>
      <w:del w:id="132" w:author="Author">
        <w:r w:rsidRPr="004904A5" w:rsidDel="004354E5">
          <w:rPr>
            <w:szCs w:val="22"/>
            <w:lang w:val="en-CA" w:eastAsia="en-CA"/>
          </w:rPr>
          <w:delText>, however, no agreement was reached on the applicability of any additional WAS/RLAN mitigation techniques</w:delText>
        </w:r>
      </w:del>
      <w:r w:rsidRPr="004904A5">
        <w:rPr>
          <w:szCs w:val="22"/>
          <w:lang w:val="en-CA" w:eastAsia="en-CA"/>
        </w:rPr>
        <w:t>.</w:t>
      </w:r>
      <w:ins w:id="133" w:author="Author">
        <w:r w:rsidR="00A32FEE">
          <w:rPr>
            <w:szCs w:val="22"/>
            <w:lang w:val="en-CA" w:eastAsia="en-CA"/>
          </w:rPr>
          <w:t xml:space="preserve"> </w:t>
        </w:r>
      </w:ins>
    </w:p>
    <w:p w14:paraId="78292F66" w14:textId="77777777" w:rsidR="008A055A" w:rsidRPr="004904A5" w:rsidRDefault="008A055A" w:rsidP="008A055A">
      <w:pPr>
        <w:pStyle w:val="Headingb"/>
        <w:rPr>
          <w:rFonts w:eastAsia="Calibri"/>
          <w:sz w:val="22"/>
          <w:szCs w:val="22"/>
        </w:rPr>
      </w:pPr>
      <w:r w:rsidRPr="004904A5">
        <w:rPr>
          <w:rFonts w:eastAsia="Calibri"/>
          <w:sz w:val="22"/>
          <w:szCs w:val="22"/>
        </w:rPr>
        <w:t xml:space="preserve">5 850-6 425 MHz </w:t>
      </w:r>
    </w:p>
    <w:p w14:paraId="5F0C5882" w14:textId="07B3508F" w:rsidR="008A055A" w:rsidRPr="009B0B0C" w:rsidRDefault="008A055A" w:rsidP="008A055A">
      <w:pPr>
        <w:rPr>
          <w:rFonts w:eastAsia="Calibri"/>
          <w:b/>
          <w:color w:val="000000" w:themeColor="text1"/>
          <w:szCs w:val="22"/>
        </w:rPr>
      </w:pPr>
      <w:r>
        <w:rPr>
          <w:rFonts w:eastAsia="Calibri"/>
          <w:b/>
          <w:szCs w:val="22"/>
        </w:rPr>
        <w:t xml:space="preserve">Aeronautical Mobile </w:t>
      </w:r>
      <w:r w:rsidRPr="009B0B0C">
        <w:rPr>
          <w:rFonts w:asciiTheme="majorBidi" w:eastAsia="Calibri" w:hAnsiTheme="majorBidi" w:cstheme="majorBidi"/>
          <w:b/>
          <w:szCs w:val="22"/>
        </w:rPr>
        <w:t xml:space="preserve">Telemetry: </w:t>
      </w:r>
      <w:r w:rsidRPr="009B0B0C">
        <w:rPr>
          <w:rFonts w:asciiTheme="majorBidi" w:hAnsiTheme="majorBidi" w:cstheme="majorBidi"/>
          <w:color w:val="000000" w:themeColor="text1"/>
          <w:szCs w:val="22"/>
          <w:lang w:val="en-US"/>
        </w:rPr>
        <w:t>RR No, 5.457C allows some countries in Region 2 to use the band 5925-6700 MHz for aeronautical mobile telemetry for flight testing</w:t>
      </w:r>
      <w:ins w:id="134" w:author="Author">
        <w:r w:rsidR="00541520" w:rsidRPr="00094482">
          <w:rPr>
            <w:rFonts w:asciiTheme="majorBidi" w:hAnsiTheme="majorBidi" w:cstheme="majorBidi"/>
            <w:color w:val="000000" w:themeColor="text1"/>
            <w:szCs w:val="22"/>
            <w:lang w:val="en-US"/>
          </w:rPr>
          <w:t xml:space="preserve">, however the footnote notes that </w:t>
        </w:r>
      </w:ins>
      <w:del w:id="135" w:author="Author">
        <w:r w:rsidRPr="00094482" w:rsidDel="00541520">
          <w:rPr>
            <w:rFonts w:asciiTheme="majorBidi" w:hAnsiTheme="majorBidi" w:cstheme="majorBidi"/>
            <w:color w:val="000000" w:themeColor="text1"/>
            <w:szCs w:val="22"/>
            <w:lang w:val="en-US"/>
          </w:rPr>
          <w:delText>.</w:delText>
        </w:r>
      </w:del>
      <w:ins w:id="136" w:author="Author">
        <w:del w:id="137" w:author="Author">
          <w:r w:rsidR="004354E5" w:rsidRPr="00094482" w:rsidDel="00541520">
            <w:rPr>
              <w:rFonts w:asciiTheme="majorBidi" w:hAnsiTheme="majorBidi" w:cstheme="majorBidi"/>
              <w:color w:val="000000" w:themeColor="text1"/>
              <w:szCs w:val="22"/>
              <w:lang w:val="en-US"/>
            </w:rPr>
            <w:delText xml:space="preserve"> </w:delText>
          </w:r>
          <w:r w:rsidR="004354E5" w:rsidRPr="00094482" w:rsidDel="00541520">
            <w:delText>A</w:delText>
          </w:r>
        </w:del>
        <w:r w:rsidR="00541520" w:rsidRPr="00094482">
          <w:t>”a</w:t>
        </w:r>
        <w:r w:rsidR="004354E5" w:rsidRPr="00094482">
          <w:t>ny</w:t>
        </w:r>
        <w:r w:rsidR="004354E5">
          <w:t xml:space="preserve"> such use does not preclude the use of this band by other mobile service applications or by other services to which this band is allocated on a co-primary basis and does not establish priority in the Radio Regulations</w:t>
        </w:r>
        <w:r w:rsidR="00541520">
          <w:t>”</w:t>
        </w:r>
        <w:r w:rsidR="004354E5">
          <w:t>.</w:t>
        </w:r>
        <w:r w:rsidR="004354E5">
          <w:rPr>
            <w:sz w:val="16"/>
          </w:rPr>
          <w:t> </w:t>
        </w:r>
        <w:r w:rsidR="004354E5">
          <w:rPr>
            <w:rFonts w:asciiTheme="majorBidi" w:hAnsiTheme="majorBidi" w:cstheme="majorBidi"/>
            <w:color w:val="000000" w:themeColor="text1"/>
            <w:szCs w:val="22"/>
            <w:lang w:val="en-US"/>
          </w:rPr>
          <w:t xml:space="preserve">  It should be noted that there is a primary mobile allocation in all three regions in the 5850-5925 MHz band.</w:t>
        </w:r>
        <w:r w:rsidR="00541520">
          <w:rPr>
            <w:rFonts w:asciiTheme="majorBidi" w:hAnsiTheme="majorBidi" w:cstheme="majorBidi"/>
            <w:color w:val="000000" w:themeColor="text1"/>
            <w:szCs w:val="22"/>
            <w:lang w:val="en-US"/>
          </w:rPr>
          <w:t xml:space="preserve"> </w:t>
        </w:r>
      </w:ins>
    </w:p>
    <w:p w14:paraId="77AC6830" w14:textId="77777777" w:rsidR="008A055A" w:rsidRPr="004904A5" w:rsidRDefault="008A055A" w:rsidP="008A055A">
      <w:pPr>
        <w:rPr>
          <w:rFonts w:eastAsia="Calibri"/>
          <w:szCs w:val="22"/>
        </w:rPr>
      </w:pPr>
      <w:r w:rsidRPr="004904A5">
        <w:rPr>
          <w:rFonts w:eastAsia="Calibri"/>
          <w:b/>
          <w:szCs w:val="22"/>
        </w:rPr>
        <w:t>Fixed Satellite Service (FSS) systems used for aeronautical purposes:</w:t>
      </w:r>
      <w:r w:rsidRPr="004904A5">
        <w:rPr>
          <w:rFonts w:eastAsia="Calibri"/>
          <w:szCs w:val="22"/>
        </w:rPr>
        <w:t xml:space="preserve"> The frequency range 5 850-6 425 MHz is used by aeronautical VSAT networks for transmission (E-s) of critical aeronautical and meteorological information.</w:t>
      </w:r>
    </w:p>
    <w:p w14:paraId="2C25E808" w14:textId="77777777" w:rsidR="008A055A" w:rsidRDefault="008A055A" w:rsidP="008A055A">
      <w:pPr>
        <w:keepNext/>
        <w:keepLines/>
        <w:rPr>
          <w:b/>
          <w:szCs w:val="22"/>
        </w:rPr>
      </w:pPr>
    </w:p>
    <w:p w14:paraId="454358A4" w14:textId="77777777" w:rsidR="008A055A" w:rsidRPr="00B36FBF" w:rsidDel="00B40465" w:rsidRDefault="008A055A" w:rsidP="008A055A">
      <w:pPr>
        <w:keepNext/>
        <w:keepLines/>
        <w:rPr>
          <w:del w:id="138" w:author="Author"/>
          <w:i/>
          <w:szCs w:val="22"/>
        </w:rPr>
      </w:pPr>
      <w:del w:id="139" w:author="Author">
        <w:r w:rsidRPr="00B36FBF" w:rsidDel="00B40465">
          <w:rPr>
            <w:i/>
            <w:szCs w:val="22"/>
          </w:rPr>
          <w:delText xml:space="preserve">(Editor’s Note:  </w:delText>
        </w:r>
        <w:r w:rsidDel="00B40465">
          <w:rPr>
            <w:i/>
            <w:szCs w:val="22"/>
          </w:rPr>
          <w:delText>For the next meeting of FSMP, need to review aviation use of 5150-5250 MHz and 5350-5470 MHz to determine if text above is correct.  Also need to confirm the status of compatibility studies between EESS and WAS/RLAN.)</w:delText>
        </w:r>
      </w:del>
    </w:p>
    <w:p w14:paraId="43AC6E55" w14:textId="77777777" w:rsidR="008A055A" w:rsidRDefault="008A055A" w:rsidP="008A055A">
      <w:pPr>
        <w:keepNext/>
        <w:keepLines/>
        <w:rPr>
          <w:b/>
          <w:szCs w:val="22"/>
        </w:rPr>
      </w:pPr>
    </w:p>
    <w:p w14:paraId="49119C27" w14:textId="77777777" w:rsidR="008A055A" w:rsidRDefault="008A055A" w:rsidP="008A055A">
      <w:pPr>
        <w:keepNext/>
        <w:keepLines/>
        <w:rPr>
          <w:b/>
          <w:szCs w:val="22"/>
        </w:rPr>
      </w:pPr>
    </w:p>
    <w:p w14:paraId="43A065E0" w14:textId="77777777" w:rsidR="008A055A" w:rsidRPr="00B36FBF" w:rsidRDefault="008A055A" w:rsidP="008A055A">
      <w:pPr>
        <w:keepNext/>
        <w:keepLines/>
        <w:rPr>
          <w:szCs w:val="22"/>
        </w:rPr>
      </w:pPr>
      <w:r w:rsidRPr="00B36FBF">
        <w:rPr>
          <w:b/>
          <w:szCs w:val="22"/>
        </w:rPr>
        <w:t>ICAO Position:</w:t>
      </w:r>
    </w:p>
    <w:p w14:paraId="7B7116D1" w14:textId="77777777" w:rsidR="008A055A" w:rsidRPr="00B36FBF" w:rsidDel="00D46F45" w:rsidRDefault="008A055A" w:rsidP="008A055A">
      <w:pPr>
        <w:keepNext/>
        <w:keepLines/>
        <w:rPr>
          <w:del w:id="140" w:author="Author"/>
          <w:b/>
          <w:szCs w:val="22"/>
        </w:rPr>
      </w:pPr>
    </w:p>
    <w:p w14:paraId="3C8544F7" w14:textId="4B5C1C09" w:rsidR="008A055A" w:rsidRPr="00B36FBF" w:rsidRDefault="00D46F45" w:rsidP="00D46F45">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bCs/>
          <w:szCs w:val="22"/>
        </w:rPr>
      </w:pPr>
      <w:ins w:id="141" w:author="Author">
        <w:r>
          <w:rPr>
            <w:bCs/>
            <w:szCs w:val="22"/>
          </w:rPr>
          <w:t xml:space="preserve">To ensure, on the basis of agreed studies, that </w:t>
        </w:r>
      </w:ins>
      <w:del w:id="142" w:author="Author">
        <w:r w:rsidR="008A055A" w:rsidRPr="00B36FBF" w:rsidDel="00D46F45">
          <w:rPr>
            <w:bCs/>
            <w:szCs w:val="22"/>
          </w:rPr>
          <w:delText xml:space="preserve">To oppose </w:delText>
        </w:r>
      </w:del>
      <w:r w:rsidR="008A055A" w:rsidRPr="00B36FBF">
        <w:rPr>
          <w:bCs/>
          <w:szCs w:val="22"/>
        </w:rPr>
        <w:t>any new</w:t>
      </w:r>
      <w:ins w:id="143" w:author="Author">
        <w:r w:rsidR="004014D2">
          <w:rPr>
            <w:bCs/>
            <w:szCs w:val="22"/>
          </w:rPr>
          <w:t xml:space="preserve"> provisions</w:t>
        </w:r>
        <w:r w:rsidR="00B40465">
          <w:rPr>
            <w:bCs/>
            <w:szCs w:val="22"/>
          </w:rPr>
          <w:t>,</w:t>
        </w:r>
      </w:ins>
      <w:r w:rsidR="008A055A" w:rsidRPr="00B36FBF">
        <w:rPr>
          <w:bCs/>
          <w:szCs w:val="22"/>
        </w:rPr>
        <w:t xml:space="preserve"> or changes to existing regulatory provisions</w:t>
      </w:r>
      <w:ins w:id="144" w:author="Author">
        <w:r w:rsidR="004014D2">
          <w:rPr>
            <w:bCs/>
            <w:szCs w:val="22"/>
          </w:rPr>
          <w:t>,</w:t>
        </w:r>
      </w:ins>
      <w:r w:rsidR="008A055A" w:rsidRPr="00B36FBF">
        <w:rPr>
          <w:bCs/>
          <w:szCs w:val="22"/>
        </w:rPr>
        <w:t xml:space="preserve"> in the frequency bands 5 150 -</w:t>
      </w:r>
      <w:r w:rsidR="008A055A">
        <w:t>5 250 MHz</w:t>
      </w:r>
      <w:r w:rsidR="008A055A" w:rsidRPr="00B36FBF">
        <w:t xml:space="preserve">, 5 350 – 5 5470 MHz and 5 850 – 6 425 MHz </w:t>
      </w:r>
      <w:ins w:id="145" w:author="Author">
        <w:r w:rsidRPr="00094482">
          <w:t>do</w:t>
        </w:r>
        <w:del w:id="146" w:author="Author">
          <w:r w:rsidRPr="00094482" w:rsidDel="00541520">
            <w:delText>es</w:delText>
          </w:r>
        </w:del>
        <w:r w:rsidRPr="00094482">
          <w:t xml:space="preserve"> not </w:t>
        </w:r>
        <w:del w:id="147" w:author="Author">
          <w:r w:rsidRPr="00094482" w:rsidDel="00541520">
            <w:delText>adversey</w:delText>
          </w:r>
        </w:del>
        <w:r w:rsidR="00541520" w:rsidRPr="00094482">
          <w:t>adversely</w:t>
        </w:r>
        <w:r w:rsidRPr="00094482">
          <w:t xml:space="preserve"> impac</w:t>
        </w:r>
        <w:r>
          <w:t xml:space="preserve">t aviation systems. </w:t>
        </w:r>
      </w:ins>
      <w:del w:id="148" w:author="Author">
        <w:r w:rsidR="008A055A" w:rsidRPr="00B36FBF" w:rsidDel="00D46F45">
          <w:rPr>
            <w:szCs w:val="22"/>
          </w:rPr>
          <w:delText>unless it has been demonstrated through agreed studies that there will be no impact on the aviation use of the identified frequency bands.</w:delText>
        </w:r>
      </w:del>
    </w:p>
    <w:p w14:paraId="5FB38714" w14:textId="77777777" w:rsidR="008A055A" w:rsidRPr="0063175F" w:rsidRDefault="008A055A" w:rsidP="008A055A">
      <w:pPr>
        <w:keepNext/>
        <w:pBdr>
          <w:top w:val="single" w:sz="8" w:space="1" w:color="auto"/>
          <w:bottom w:val="single" w:sz="8" w:space="1" w:color="auto"/>
        </w:pBdr>
        <w:spacing w:before="60" w:after="60"/>
        <w:ind w:left="2160" w:right="2160"/>
        <w:jc w:val="center"/>
        <w:outlineLvl w:val="5"/>
        <w:rPr>
          <w:b/>
          <w:bCs/>
          <w:iCs/>
          <w:szCs w:val="22"/>
        </w:rPr>
      </w:pPr>
      <w:r>
        <w:br w:type="page"/>
      </w:r>
      <w:r w:rsidRPr="00D322E8" w:rsidDel="00D90539">
        <w:lastRenderedPageBreak/>
        <w:t xml:space="preserve"> </w:t>
      </w:r>
      <w:r w:rsidRPr="0063175F">
        <w:rPr>
          <w:b/>
          <w:bCs/>
          <w:szCs w:val="22"/>
        </w:rPr>
        <w:t>WRC-1</w:t>
      </w:r>
      <w:r>
        <w:rPr>
          <w:b/>
          <w:bCs/>
          <w:szCs w:val="22"/>
        </w:rPr>
        <w:t>9</w:t>
      </w:r>
      <w:r w:rsidRPr="0063175F">
        <w:rPr>
          <w:b/>
          <w:bCs/>
          <w:szCs w:val="22"/>
        </w:rPr>
        <w:t xml:space="preserve"> Agenda item 4</w:t>
      </w:r>
    </w:p>
    <w:p w14:paraId="0551F1D2" w14:textId="77777777" w:rsidR="008A055A" w:rsidRPr="0063175F" w:rsidRDefault="008A055A" w:rsidP="008A055A">
      <w:pPr>
        <w:rPr>
          <w:iCs/>
          <w:szCs w:val="22"/>
        </w:rPr>
      </w:pPr>
    </w:p>
    <w:p w14:paraId="33B6B9D1" w14:textId="77777777" w:rsidR="008A055A" w:rsidRPr="0063175F" w:rsidRDefault="008A055A" w:rsidP="008A055A">
      <w:pPr>
        <w:rPr>
          <w:szCs w:val="22"/>
        </w:rPr>
      </w:pPr>
      <w:r w:rsidRPr="0063175F">
        <w:rPr>
          <w:b/>
          <w:szCs w:val="22"/>
        </w:rPr>
        <w:t>Agenda item Title:</w:t>
      </w:r>
    </w:p>
    <w:p w14:paraId="04034712" w14:textId="77777777" w:rsidR="008A055A" w:rsidRPr="0063175F" w:rsidRDefault="008A055A" w:rsidP="008A055A">
      <w:pPr>
        <w:rPr>
          <w:b/>
          <w:szCs w:val="22"/>
        </w:rPr>
      </w:pPr>
      <w:r w:rsidRPr="0063175F">
        <w:rPr>
          <w:b/>
          <w:szCs w:val="22"/>
        </w:rPr>
        <w:t xml:space="preserve">In accordance with Resolution </w:t>
      </w:r>
      <w:r w:rsidRPr="0063175F">
        <w:rPr>
          <w:b/>
          <w:bCs/>
          <w:szCs w:val="22"/>
        </w:rPr>
        <w:t>95 (Rev.WRC-07)</w:t>
      </w:r>
      <w:r w:rsidRPr="0063175F">
        <w:rPr>
          <w:b/>
          <w:szCs w:val="22"/>
        </w:rPr>
        <w:t>, to review the resolutions and recommendations of previous conferences with a view to their possible revision, replacement or abrogation.</w:t>
      </w:r>
    </w:p>
    <w:p w14:paraId="0CCA1D3D" w14:textId="77777777" w:rsidR="008A055A" w:rsidRPr="0063175F" w:rsidRDefault="008A055A" w:rsidP="008A055A">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b/>
          <w:szCs w:val="22"/>
        </w:rPr>
        <w:t>ICAO Position:</w:t>
      </w:r>
    </w:p>
    <w:p w14:paraId="40D05A44" w14:textId="77777777" w:rsidR="008A055A" w:rsidRDefault="008A055A" w:rsidP="008A055A">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p>
    <w:p w14:paraId="1423C9E2" w14:textId="77777777" w:rsidR="008A055A" w:rsidRPr="0063175F" w:rsidRDefault="008A055A" w:rsidP="008A055A">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lang w:eastAsia="zh-CN"/>
        </w:rPr>
      </w:pPr>
      <w:r w:rsidRPr="0063175F">
        <w:rPr>
          <w:b/>
          <w:szCs w:val="22"/>
        </w:rPr>
        <w:t>Resolutions:</w:t>
      </w:r>
    </w:p>
    <w:p w14:paraId="3C049B26" w14:textId="77777777" w:rsidR="008A055A" w:rsidRPr="0063175F" w:rsidRDefault="008A055A" w:rsidP="008A055A">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lang w:eastAsia="zh-CN"/>
        </w:rPr>
      </w:pPr>
    </w:p>
    <w:tbl>
      <w:tblPr>
        <w:tblW w:w="889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43" w:type="dxa"/>
          <w:left w:w="101" w:type="dxa"/>
          <w:bottom w:w="43" w:type="dxa"/>
          <w:right w:w="101" w:type="dxa"/>
        </w:tblCellMar>
        <w:tblLook w:val="0000" w:firstRow="0" w:lastRow="0" w:firstColumn="0" w:lastColumn="0" w:noHBand="0" w:noVBand="0"/>
      </w:tblPr>
      <w:tblGrid>
        <w:gridCol w:w="2146"/>
        <w:gridCol w:w="4593"/>
        <w:gridCol w:w="2155"/>
      </w:tblGrid>
      <w:tr w:rsidR="008A055A" w:rsidRPr="0063175F" w14:paraId="097C1B0A" w14:textId="77777777" w:rsidTr="002E7852">
        <w:trPr>
          <w:cantSplit/>
          <w:tblHeader/>
          <w:jc w:val="center"/>
        </w:trPr>
        <w:tc>
          <w:tcPr>
            <w:tcW w:w="2146" w:type="dxa"/>
          </w:tcPr>
          <w:p w14:paraId="17C0D58D"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center"/>
              <w:rPr>
                <w:b/>
                <w:i/>
                <w:szCs w:val="22"/>
              </w:rPr>
            </w:pPr>
            <w:r w:rsidRPr="0063175F">
              <w:rPr>
                <w:b/>
                <w:i/>
                <w:szCs w:val="22"/>
              </w:rPr>
              <w:t>Resolution No.</w:t>
            </w:r>
          </w:p>
        </w:tc>
        <w:tc>
          <w:tcPr>
            <w:tcW w:w="4593" w:type="dxa"/>
          </w:tcPr>
          <w:p w14:paraId="5BCD4668"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center"/>
              <w:rPr>
                <w:b/>
                <w:i/>
                <w:szCs w:val="22"/>
              </w:rPr>
            </w:pPr>
            <w:r w:rsidRPr="0063175F">
              <w:rPr>
                <w:b/>
                <w:i/>
                <w:szCs w:val="22"/>
              </w:rPr>
              <w:t>Title</w:t>
            </w:r>
          </w:p>
        </w:tc>
        <w:tc>
          <w:tcPr>
            <w:tcW w:w="2155" w:type="dxa"/>
          </w:tcPr>
          <w:p w14:paraId="6D12E8DB"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center"/>
              <w:rPr>
                <w:b/>
                <w:i/>
                <w:szCs w:val="22"/>
              </w:rPr>
            </w:pPr>
            <w:r w:rsidRPr="0063175F">
              <w:rPr>
                <w:b/>
                <w:i/>
                <w:szCs w:val="22"/>
              </w:rPr>
              <w:t>Action recommended</w:t>
            </w:r>
          </w:p>
        </w:tc>
      </w:tr>
      <w:tr w:rsidR="008A055A" w:rsidRPr="0063175F" w14:paraId="1F96D8EA" w14:textId="77777777" w:rsidTr="002E7852">
        <w:trPr>
          <w:cantSplit/>
          <w:jc w:val="center"/>
        </w:trPr>
        <w:tc>
          <w:tcPr>
            <w:tcW w:w="2146" w:type="dxa"/>
          </w:tcPr>
          <w:p w14:paraId="7925FD4F"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22"/>
              </w:rPr>
            </w:pPr>
            <w:r w:rsidRPr="0063175F">
              <w:rPr>
                <w:b/>
                <w:szCs w:val="22"/>
              </w:rPr>
              <w:t xml:space="preserve">18 </w:t>
            </w:r>
            <w:r w:rsidRPr="0063175F">
              <w:rPr>
                <w:i/>
                <w:szCs w:val="22"/>
              </w:rPr>
              <w:t>(Rev</w:t>
            </w:r>
            <w:r>
              <w:rPr>
                <w:i/>
                <w:szCs w:val="22"/>
              </w:rPr>
              <w:t>.</w:t>
            </w:r>
            <w:r w:rsidRPr="0063175F">
              <w:rPr>
                <w:i/>
                <w:szCs w:val="22"/>
              </w:rPr>
              <w:t>WRC-1</w:t>
            </w:r>
            <w:r>
              <w:rPr>
                <w:i/>
                <w:szCs w:val="22"/>
              </w:rPr>
              <w:t>5</w:t>
            </w:r>
            <w:r w:rsidRPr="0063175F">
              <w:rPr>
                <w:i/>
                <w:szCs w:val="22"/>
              </w:rPr>
              <w:t>)</w:t>
            </w:r>
          </w:p>
        </w:tc>
        <w:tc>
          <w:tcPr>
            <w:tcW w:w="4593" w:type="dxa"/>
          </w:tcPr>
          <w:p w14:paraId="4173C61F"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63175F">
              <w:rPr>
                <w:szCs w:val="22"/>
              </w:rPr>
              <w:t>Relating to the procedure for identifying and announcing the position of ships and aircraft of States not parties to an armed conflict</w:t>
            </w:r>
          </w:p>
        </w:tc>
        <w:tc>
          <w:tcPr>
            <w:tcW w:w="2155" w:type="dxa"/>
          </w:tcPr>
          <w:p w14:paraId="11846802"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Pr>
                <w:szCs w:val="22"/>
              </w:rPr>
              <w:t>Modify to reflect current aeronautical practice</w:t>
            </w:r>
          </w:p>
        </w:tc>
      </w:tr>
      <w:tr w:rsidR="008A055A" w:rsidRPr="0063175F" w14:paraId="5B964870" w14:textId="77777777" w:rsidTr="002E7852">
        <w:trPr>
          <w:cantSplit/>
          <w:jc w:val="center"/>
        </w:trPr>
        <w:tc>
          <w:tcPr>
            <w:tcW w:w="2146" w:type="dxa"/>
          </w:tcPr>
          <w:p w14:paraId="790C47B8"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22"/>
              </w:rPr>
            </w:pPr>
            <w:r w:rsidRPr="0063175F">
              <w:rPr>
                <w:b/>
                <w:szCs w:val="22"/>
              </w:rPr>
              <w:t xml:space="preserve">20 </w:t>
            </w:r>
            <w:r w:rsidRPr="0063175F">
              <w:rPr>
                <w:i/>
                <w:szCs w:val="22"/>
              </w:rPr>
              <w:t>(Rev.WRC-03)</w:t>
            </w:r>
          </w:p>
        </w:tc>
        <w:tc>
          <w:tcPr>
            <w:tcW w:w="4593" w:type="dxa"/>
          </w:tcPr>
          <w:p w14:paraId="67285F51"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63175F">
              <w:rPr>
                <w:szCs w:val="22"/>
              </w:rPr>
              <w:t>Technical cooperation with developing countries in the field of aeronautical telecommunications</w:t>
            </w:r>
          </w:p>
        </w:tc>
        <w:tc>
          <w:tcPr>
            <w:tcW w:w="2155" w:type="dxa"/>
          </w:tcPr>
          <w:p w14:paraId="12DDA1D6"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63175F">
              <w:rPr>
                <w:szCs w:val="22"/>
              </w:rPr>
              <w:t>No change</w:t>
            </w:r>
          </w:p>
        </w:tc>
      </w:tr>
      <w:tr w:rsidR="008A055A" w:rsidRPr="0063175F" w14:paraId="3352F3F4" w14:textId="77777777" w:rsidTr="002E7852">
        <w:trPr>
          <w:cantSplit/>
          <w:jc w:val="center"/>
        </w:trPr>
        <w:tc>
          <w:tcPr>
            <w:tcW w:w="2146" w:type="dxa"/>
          </w:tcPr>
          <w:p w14:paraId="2F65C548"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22"/>
              </w:rPr>
            </w:pPr>
            <w:r w:rsidRPr="0063175F">
              <w:rPr>
                <w:b/>
                <w:szCs w:val="22"/>
              </w:rPr>
              <w:t xml:space="preserve">26 </w:t>
            </w:r>
            <w:r w:rsidRPr="0063175F">
              <w:rPr>
                <w:i/>
                <w:szCs w:val="22"/>
              </w:rPr>
              <w:t>(Rev.WRC-07)</w:t>
            </w:r>
          </w:p>
        </w:tc>
        <w:tc>
          <w:tcPr>
            <w:tcW w:w="4593" w:type="dxa"/>
          </w:tcPr>
          <w:p w14:paraId="6E4E37C4"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63175F">
              <w:rPr>
                <w:szCs w:val="22"/>
              </w:rPr>
              <w:t>Footnotes to the Table of Frequency Allocations in Article 5 of the Radio Regulations</w:t>
            </w:r>
          </w:p>
        </w:tc>
        <w:tc>
          <w:tcPr>
            <w:tcW w:w="2155" w:type="dxa"/>
          </w:tcPr>
          <w:p w14:paraId="49BE4786"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p w14:paraId="23CABA1F"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p>
        </w:tc>
      </w:tr>
      <w:tr w:rsidR="008A055A" w:rsidRPr="0063175F" w14:paraId="00DF7864" w14:textId="77777777" w:rsidTr="002E7852">
        <w:trPr>
          <w:cantSplit/>
          <w:jc w:val="center"/>
        </w:trPr>
        <w:tc>
          <w:tcPr>
            <w:tcW w:w="2146" w:type="dxa"/>
          </w:tcPr>
          <w:p w14:paraId="1065B66E"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27 </w:t>
            </w:r>
            <w:r w:rsidRPr="0063175F">
              <w:rPr>
                <w:i/>
                <w:szCs w:val="22"/>
              </w:rPr>
              <w:t>(Rev.WRC-12)</w:t>
            </w:r>
          </w:p>
        </w:tc>
        <w:tc>
          <w:tcPr>
            <w:tcW w:w="4593" w:type="dxa"/>
          </w:tcPr>
          <w:p w14:paraId="291444D2"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Use of incorporation by reference in the Radio Regulations</w:t>
            </w:r>
          </w:p>
        </w:tc>
        <w:tc>
          <w:tcPr>
            <w:tcW w:w="2155" w:type="dxa"/>
          </w:tcPr>
          <w:p w14:paraId="09A1023C"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8A055A" w:rsidRPr="0063175F" w14:paraId="6050829B" w14:textId="77777777" w:rsidTr="002E7852">
        <w:trPr>
          <w:cantSplit/>
          <w:jc w:val="center"/>
        </w:trPr>
        <w:tc>
          <w:tcPr>
            <w:tcW w:w="2146" w:type="dxa"/>
          </w:tcPr>
          <w:p w14:paraId="181A3779"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28 </w:t>
            </w:r>
            <w:r w:rsidRPr="0063175F">
              <w:rPr>
                <w:i/>
                <w:szCs w:val="22"/>
              </w:rPr>
              <w:t>(Rev.WRC-</w:t>
            </w:r>
            <w:r>
              <w:rPr>
                <w:i/>
                <w:szCs w:val="22"/>
              </w:rPr>
              <w:t>15</w:t>
            </w:r>
            <w:r w:rsidRPr="0063175F">
              <w:rPr>
                <w:i/>
                <w:szCs w:val="22"/>
              </w:rPr>
              <w:t>)</w:t>
            </w:r>
          </w:p>
        </w:tc>
        <w:tc>
          <w:tcPr>
            <w:tcW w:w="4593" w:type="dxa"/>
          </w:tcPr>
          <w:p w14:paraId="40CED7B4"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Revision of references to the text of ITU</w:t>
            </w:r>
            <w:r w:rsidRPr="0063175F">
              <w:rPr>
                <w:szCs w:val="22"/>
              </w:rPr>
              <w:noBreakHyphen/>
              <w:t>R recommendations incorporated by reference in the Radio Regulations</w:t>
            </w:r>
          </w:p>
        </w:tc>
        <w:tc>
          <w:tcPr>
            <w:tcW w:w="2155" w:type="dxa"/>
          </w:tcPr>
          <w:p w14:paraId="5A35E2F4"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8A055A" w:rsidRPr="0063175F" w14:paraId="5688EBE4" w14:textId="77777777" w:rsidTr="002E7852">
        <w:trPr>
          <w:cantSplit/>
          <w:jc w:val="center"/>
        </w:trPr>
        <w:tc>
          <w:tcPr>
            <w:tcW w:w="2146" w:type="dxa"/>
          </w:tcPr>
          <w:p w14:paraId="0BAF5798"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63 </w:t>
            </w:r>
            <w:r w:rsidRPr="0063175F">
              <w:rPr>
                <w:i/>
                <w:szCs w:val="22"/>
              </w:rPr>
              <w:t>(Rev.WRC-12)</w:t>
            </w:r>
          </w:p>
        </w:tc>
        <w:tc>
          <w:tcPr>
            <w:tcW w:w="4593" w:type="dxa"/>
          </w:tcPr>
          <w:p w14:paraId="60C0092E"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Protection of radiocommunication services against interference caused by radiation from industrial, scientific and medical (ISM) equipment</w:t>
            </w:r>
          </w:p>
        </w:tc>
        <w:tc>
          <w:tcPr>
            <w:tcW w:w="2155" w:type="dxa"/>
          </w:tcPr>
          <w:p w14:paraId="422D14EF"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8A055A" w:rsidRPr="0063175F" w14:paraId="03266CD7" w14:textId="77777777" w:rsidTr="002E7852">
        <w:trPr>
          <w:cantSplit/>
          <w:jc w:val="center"/>
        </w:trPr>
        <w:tc>
          <w:tcPr>
            <w:tcW w:w="2146" w:type="dxa"/>
          </w:tcPr>
          <w:p w14:paraId="5DCE6637" w14:textId="77777777" w:rsidR="008A055A" w:rsidRPr="00B37ACB"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Pr>
                <w:b/>
                <w:szCs w:val="22"/>
              </w:rPr>
              <w:t>76</w:t>
            </w:r>
            <w:r>
              <w:rPr>
                <w:i/>
                <w:szCs w:val="22"/>
              </w:rPr>
              <w:t xml:space="preserve"> (WRC-00)</w:t>
            </w:r>
          </w:p>
        </w:tc>
        <w:tc>
          <w:tcPr>
            <w:tcW w:w="4593" w:type="dxa"/>
          </w:tcPr>
          <w:p w14:paraId="52342465" w14:textId="77777777" w:rsidR="008A055A" w:rsidRPr="00B37ACB"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B37ACB">
              <w:rPr>
                <w:szCs w:val="22"/>
              </w:rPr>
              <w:t>Protection of geostationary fixed-satellite</w:t>
            </w:r>
            <w:r>
              <w:rPr>
                <w:szCs w:val="22"/>
              </w:rPr>
              <w:t xml:space="preserve"> service and geostationary broadcasting-satellite service networks from the maximum aggregate </w:t>
            </w:r>
            <w:proofErr w:type="spellStart"/>
            <w:r>
              <w:rPr>
                <w:szCs w:val="22"/>
              </w:rPr>
              <w:t>equivaqlent</w:t>
            </w:r>
            <w:proofErr w:type="spellEnd"/>
            <w:r>
              <w:rPr>
                <w:szCs w:val="22"/>
              </w:rPr>
              <w:t xml:space="preserve"> power flux-density produced by multiple non-geostationary fixed –satellite service systems in frequency bands where equivalent power flux-density limits have been adopted.</w:t>
            </w:r>
          </w:p>
        </w:tc>
        <w:tc>
          <w:tcPr>
            <w:tcW w:w="2155" w:type="dxa"/>
          </w:tcPr>
          <w:p w14:paraId="35651D6B"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No change</w:t>
            </w:r>
          </w:p>
        </w:tc>
      </w:tr>
      <w:tr w:rsidR="008A055A" w:rsidRPr="0063175F" w14:paraId="70AA6EFC" w14:textId="77777777" w:rsidTr="002E7852">
        <w:trPr>
          <w:cantSplit/>
          <w:jc w:val="center"/>
        </w:trPr>
        <w:tc>
          <w:tcPr>
            <w:tcW w:w="2146" w:type="dxa"/>
          </w:tcPr>
          <w:p w14:paraId="742A14D9"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95 </w:t>
            </w:r>
            <w:r w:rsidRPr="0063175F">
              <w:rPr>
                <w:i/>
                <w:szCs w:val="22"/>
              </w:rPr>
              <w:t>(Rev.WRC-07)</w:t>
            </w:r>
          </w:p>
        </w:tc>
        <w:tc>
          <w:tcPr>
            <w:tcW w:w="4593" w:type="dxa"/>
          </w:tcPr>
          <w:p w14:paraId="0D6EB123"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General review of the resolutions and recommendations of world administrative radio conferences and world radiocommunication conferences</w:t>
            </w:r>
          </w:p>
        </w:tc>
        <w:tc>
          <w:tcPr>
            <w:tcW w:w="2155" w:type="dxa"/>
          </w:tcPr>
          <w:p w14:paraId="6A8E5046"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8A055A" w:rsidRPr="0063175F" w14:paraId="471C71ED" w14:textId="77777777" w:rsidTr="002E7852">
        <w:trPr>
          <w:cantSplit/>
          <w:jc w:val="center"/>
        </w:trPr>
        <w:tc>
          <w:tcPr>
            <w:tcW w:w="2146" w:type="dxa"/>
          </w:tcPr>
          <w:p w14:paraId="5570A66B"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114 </w:t>
            </w:r>
            <w:r w:rsidRPr="0063175F">
              <w:rPr>
                <w:i/>
                <w:szCs w:val="22"/>
              </w:rPr>
              <w:t>(Rev.WRC-1</w:t>
            </w:r>
            <w:r>
              <w:rPr>
                <w:i/>
                <w:szCs w:val="22"/>
              </w:rPr>
              <w:t>5</w:t>
            </w:r>
            <w:r w:rsidRPr="0063175F">
              <w:rPr>
                <w:i/>
                <w:szCs w:val="22"/>
              </w:rPr>
              <w:t>)</w:t>
            </w:r>
          </w:p>
        </w:tc>
        <w:tc>
          <w:tcPr>
            <w:tcW w:w="4593" w:type="dxa"/>
          </w:tcPr>
          <w:p w14:paraId="5DAD2DDD"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Studies on compatibility between new systems of the aeronautical radionavigation service and the fixed-satellite service (Earth-to-space) (limited to feeder links of the non-geostationary mobile</w:t>
            </w:r>
            <w:r w:rsidRPr="0063175F">
              <w:rPr>
                <w:szCs w:val="22"/>
              </w:rPr>
              <w:noBreakHyphen/>
              <w:t>satellite systems in the mobile-satellite service) in the frequency band 5 091 – 5 150 MHz</w:t>
            </w:r>
          </w:p>
        </w:tc>
        <w:tc>
          <w:tcPr>
            <w:tcW w:w="2155" w:type="dxa"/>
          </w:tcPr>
          <w:p w14:paraId="57C54CB4"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No change</w:t>
            </w:r>
          </w:p>
        </w:tc>
      </w:tr>
      <w:tr w:rsidR="008A055A" w:rsidRPr="0063175F" w14:paraId="1ACA2427" w14:textId="77777777" w:rsidTr="002E7852">
        <w:trPr>
          <w:cantSplit/>
          <w:jc w:val="center"/>
        </w:trPr>
        <w:tc>
          <w:tcPr>
            <w:tcW w:w="2146" w:type="dxa"/>
          </w:tcPr>
          <w:p w14:paraId="294B7774" w14:textId="77777777" w:rsidR="008A055A" w:rsidRPr="00B675CD"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Pr>
                <w:b/>
                <w:szCs w:val="22"/>
              </w:rPr>
              <w:lastRenderedPageBreak/>
              <w:t xml:space="preserve">140 </w:t>
            </w:r>
            <w:r>
              <w:rPr>
                <w:i/>
                <w:szCs w:val="22"/>
              </w:rPr>
              <w:t>(Rev.WRC-15)</w:t>
            </w:r>
          </w:p>
        </w:tc>
        <w:tc>
          <w:tcPr>
            <w:tcW w:w="4593" w:type="dxa"/>
          </w:tcPr>
          <w:p w14:paraId="4F325543"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Measures and studies associated with the equivalent power flux-density (</w:t>
            </w:r>
            <w:proofErr w:type="spellStart"/>
            <w:r>
              <w:rPr>
                <w:szCs w:val="22"/>
              </w:rPr>
              <w:t>epfd</w:t>
            </w:r>
            <w:proofErr w:type="spellEnd"/>
            <w:r>
              <w:rPr>
                <w:szCs w:val="22"/>
              </w:rPr>
              <w:t>) limits in the band 19.7-20.2 GHz</w:t>
            </w:r>
          </w:p>
        </w:tc>
        <w:tc>
          <w:tcPr>
            <w:tcW w:w="2155" w:type="dxa"/>
          </w:tcPr>
          <w:p w14:paraId="58FDC70D" w14:textId="77777777" w:rsidR="008A055A"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No change</w:t>
            </w:r>
          </w:p>
        </w:tc>
      </w:tr>
      <w:tr w:rsidR="008A055A" w:rsidRPr="0063175F" w14:paraId="6259D140" w14:textId="77777777" w:rsidTr="002E7852">
        <w:trPr>
          <w:cantSplit/>
          <w:jc w:val="center"/>
        </w:trPr>
        <w:tc>
          <w:tcPr>
            <w:tcW w:w="2146" w:type="dxa"/>
          </w:tcPr>
          <w:p w14:paraId="57D9AB42"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154 </w:t>
            </w:r>
            <w:r w:rsidRPr="0063175F">
              <w:rPr>
                <w:bCs/>
                <w:i/>
                <w:iCs/>
                <w:szCs w:val="22"/>
              </w:rPr>
              <w:t>(WRC-1</w:t>
            </w:r>
            <w:r>
              <w:rPr>
                <w:bCs/>
                <w:i/>
                <w:iCs/>
                <w:szCs w:val="22"/>
              </w:rPr>
              <w:t>5</w:t>
            </w:r>
            <w:r w:rsidRPr="0063175F">
              <w:rPr>
                <w:bCs/>
                <w:i/>
                <w:iCs/>
                <w:szCs w:val="22"/>
              </w:rPr>
              <w:t>)</w:t>
            </w:r>
          </w:p>
        </w:tc>
        <w:tc>
          <w:tcPr>
            <w:tcW w:w="4593" w:type="dxa"/>
          </w:tcPr>
          <w:p w14:paraId="548BDA91"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Consideration of technical and regulatory actions in order to support existing and future operation of fixed-satellite service earth stations within the band 3 400 – 4 200 MHz, as an aid to the safe operation of aircraft and reliable distribution of meteorological information in some countries in Region 1</w:t>
            </w:r>
          </w:p>
        </w:tc>
        <w:tc>
          <w:tcPr>
            <w:tcW w:w="2155" w:type="dxa"/>
          </w:tcPr>
          <w:p w14:paraId="144CD37B" w14:textId="393A2CE8" w:rsidR="008A055A" w:rsidRPr="0063175F" w:rsidDel="00745D11" w:rsidRDefault="008A055A">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lang w:eastAsia="zh-CN"/>
              </w:rPr>
            </w:pPr>
            <w:del w:id="149" w:author="Author">
              <w:r w:rsidDel="00D46F45">
                <w:rPr>
                  <w:szCs w:val="22"/>
                </w:rPr>
                <w:delText>S</w:delText>
              </w:r>
            </w:del>
            <w:ins w:id="150" w:author="Author">
              <w:del w:id="151" w:author="Author">
                <w:r w:rsidR="004014D2" w:rsidDel="00D46F45">
                  <w:rPr>
                    <w:szCs w:val="22"/>
                  </w:rPr>
                  <w:delText xml:space="preserve">upport any efforts </w:delText>
                </w:r>
              </w:del>
            </w:ins>
            <w:del w:id="152" w:author="Author">
              <w:r w:rsidDel="00D46F45">
                <w:rPr>
                  <w:szCs w:val="22"/>
                </w:rPr>
                <w:delText xml:space="preserve">eek to </w:delText>
              </w:r>
              <w:r w:rsidRPr="0063175F" w:rsidDel="00D46F45">
                <w:delText xml:space="preserve">extend the scope to other </w:delText>
              </w:r>
              <w:r w:rsidRPr="0063175F" w:rsidDel="00D46F45">
                <w:rPr>
                  <w:spacing w:val="-4"/>
                </w:rPr>
                <w:delText>concerned regions (Caribbean, South America, Asia Pacific)</w:delText>
              </w:r>
            </w:del>
            <w:ins w:id="153" w:author="Author">
              <w:r w:rsidR="00B46416">
                <w:rPr>
                  <w:spacing w:val="-4"/>
                </w:rPr>
                <w:t xml:space="preserve">As there is no WRC-19 agenda item, </w:t>
              </w:r>
              <w:r w:rsidR="00D46F45">
                <w:rPr>
                  <w:szCs w:val="22"/>
                </w:rPr>
                <w:t>No change</w:t>
              </w:r>
            </w:ins>
          </w:p>
        </w:tc>
      </w:tr>
      <w:tr w:rsidR="008A055A" w:rsidRPr="0063175F" w14:paraId="690BE405" w14:textId="77777777" w:rsidTr="002E7852">
        <w:trPr>
          <w:cantSplit/>
          <w:jc w:val="center"/>
        </w:trPr>
        <w:tc>
          <w:tcPr>
            <w:tcW w:w="2146" w:type="dxa"/>
          </w:tcPr>
          <w:p w14:paraId="2ABD6D9A" w14:textId="77777777" w:rsidR="008A055A" w:rsidRPr="00124DA5"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Pr>
                <w:b/>
                <w:szCs w:val="22"/>
              </w:rPr>
              <w:t>155</w:t>
            </w:r>
            <w:r>
              <w:rPr>
                <w:i/>
                <w:szCs w:val="22"/>
              </w:rPr>
              <w:t xml:space="preserve"> (WRC-15) </w:t>
            </w:r>
          </w:p>
        </w:tc>
        <w:tc>
          <w:tcPr>
            <w:tcW w:w="4593" w:type="dxa"/>
          </w:tcPr>
          <w:p w14:paraId="40226F42"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 xml:space="preserve">Regulatory provisions  related to earth stations on board unmanned aircraft which operate with geostationary-satellite networks in the fixed-satellite service in certain frequency bands not subject to a plan of </w:t>
            </w:r>
            <w:proofErr w:type="spellStart"/>
            <w:r>
              <w:rPr>
                <w:szCs w:val="22"/>
              </w:rPr>
              <w:t>Apendices</w:t>
            </w:r>
            <w:proofErr w:type="spellEnd"/>
            <w:r>
              <w:rPr>
                <w:szCs w:val="22"/>
              </w:rPr>
              <w:t xml:space="preserve"> 30, 30A and 30B for the control and non-payload communications of unmanned aircraft systems in non-segregated airspaces.</w:t>
            </w:r>
          </w:p>
        </w:tc>
        <w:tc>
          <w:tcPr>
            <w:tcW w:w="2155" w:type="dxa"/>
          </w:tcPr>
          <w:p w14:paraId="0413074E" w14:textId="14C4A097" w:rsidR="008A055A" w:rsidRPr="00C57315" w:rsidRDefault="008A055A">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highlight w:val="cyan"/>
              </w:rPr>
            </w:pPr>
            <w:del w:id="154" w:author="Author">
              <w:r w:rsidRPr="00B46416" w:rsidDel="00B46416">
                <w:rPr>
                  <w:szCs w:val="22"/>
                </w:rPr>
                <w:delText xml:space="preserve">Modify </w:delText>
              </w:r>
              <w:r w:rsidRPr="00C57315" w:rsidDel="004014D2">
                <w:rPr>
                  <w:szCs w:val="22"/>
                </w:rPr>
                <w:delText xml:space="preserve">[or suppress] </w:delText>
              </w:r>
              <w:r w:rsidRPr="00B46416" w:rsidDel="00B46416">
                <w:rPr>
                  <w:szCs w:val="22"/>
                </w:rPr>
                <w:delText>as necessary based on the results of on-going/completed studies under WRC-19 agenda item 9.1</w:delText>
              </w:r>
            </w:del>
            <w:ins w:id="155" w:author="Author">
              <w:r w:rsidR="00BF48E2" w:rsidRPr="00B46416">
                <w:rPr>
                  <w:szCs w:val="22"/>
                </w:rPr>
                <w:t xml:space="preserve"> </w:t>
              </w:r>
              <w:r w:rsidR="00CB6908">
                <w:rPr>
                  <w:spacing w:val="-4"/>
                </w:rPr>
                <w:t xml:space="preserve">As there is no WRC-19 agenda item, </w:t>
              </w:r>
              <w:r w:rsidR="00B46416" w:rsidRPr="00C57315">
                <w:rPr>
                  <w:szCs w:val="22"/>
                </w:rPr>
                <w:t>No Change</w:t>
              </w:r>
            </w:ins>
          </w:p>
        </w:tc>
      </w:tr>
      <w:tr w:rsidR="008A055A" w:rsidRPr="0063175F" w14:paraId="37AED160" w14:textId="77777777" w:rsidTr="002E7852">
        <w:trPr>
          <w:cantSplit/>
          <w:jc w:val="center"/>
        </w:trPr>
        <w:tc>
          <w:tcPr>
            <w:tcW w:w="2146" w:type="dxa"/>
          </w:tcPr>
          <w:p w14:paraId="083785DC" w14:textId="77777777" w:rsidR="008A055A" w:rsidRPr="00C426DC"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Pr>
                <w:b/>
                <w:szCs w:val="22"/>
              </w:rPr>
              <w:t>157</w:t>
            </w:r>
            <w:r>
              <w:rPr>
                <w:i/>
                <w:szCs w:val="22"/>
              </w:rPr>
              <w:t xml:space="preserve"> (WRC-15)</w:t>
            </w:r>
          </w:p>
        </w:tc>
        <w:tc>
          <w:tcPr>
            <w:tcW w:w="4593" w:type="dxa"/>
          </w:tcPr>
          <w:p w14:paraId="55170DEE" w14:textId="77777777" w:rsidR="008A055A" w:rsidRDefault="008A055A">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Study of technical and operational is</w:t>
            </w:r>
            <w:ins w:id="156" w:author="Author">
              <w:r w:rsidR="004014D2">
                <w:rPr>
                  <w:szCs w:val="22"/>
                </w:rPr>
                <w:t>s</w:t>
              </w:r>
            </w:ins>
            <w:del w:id="157" w:author="Author">
              <w:r w:rsidDel="004014D2">
                <w:rPr>
                  <w:szCs w:val="22"/>
                </w:rPr>
                <w:delText>u</w:delText>
              </w:r>
            </w:del>
            <w:r>
              <w:rPr>
                <w:szCs w:val="22"/>
              </w:rPr>
              <w:t>ues and regulatory provisions for new non-geostationary-satellite orbit systems in the 3 700-4 200 MHz, 4 500-4 800 MHz, 5 925-6 425 MHz and 6 725-7 025 MHz frequency bands allocated to the fixed-satellite service</w:t>
            </w:r>
          </w:p>
        </w:tc>
        <w:tc>
          <w:tcPr>
            <w:tcW w:w="2155" w:type="dxa"/>
          </w:tcPr>
          <w:p w14:paraId="707E4876" w14:textId="77777777" w:rsidR="008A055A"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Modify as necessary based on the results of studies under WRC-19 agenda item 9.1, issue 9.1.3.</w:t>
            </w:r>
          </w:p>
        </w:tc>
      </w:tr>
      <w:tr w:rsidR="008A055A" w:rsidRPr="0063175F" w14:paraId="1566828E" w14:textId="77777777" w:rsidTr="002E7852">
        <w:trPr>
          <w:cantSplit/>
          <w:jc w:val="center"/>
        </w:trPr>
        <w:tc>
          <w:tcPr>
            <w:tcW w:w="2146" w:type="dxa"/>
          </w:tcPr>
          <w:p w14:paraId="48A3291D" w14:textId="77777777" w:rsidR="008A055A" w:rsidRPr="006007D9"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Pr>
                <w:b/>
                <w:szCs w:val="22"/>
              </w:rPr>
              <w:t>160</w:t>
            </w:r>
            <w:r>
              <w:rPr>
                <w:i/>
                <w:szCs w:val="22"/>
              </w:rPr>
              <w:t xml:space="preserve"> (WRC-15)</w:t>
            </w:r>
          </w:p>
        </w:tc>
        <w:tc>
          <w:tcPr>
            <w:tcW w:w="4593" w:type="dxa"/>
          </w:tcPr>
          <w:p w14:paraId="366D2430" w14:textId="77777777" w:rsidR="008A055A"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Facilitating access to broadband applications delivered by high-altitude platform stations</w:t>
            </w:r>
          </w:p>
        </w:tc>
        <w:tc>
          <w:tcPr>
            <w:tcW w:w="2155" w:type="dxa"/>
          </w:tcPr>
          <w:p w14:paraId="1412196F" w14:textId="77777777" w:rsidR="008A055A"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Modify or suppress as necessary</w:t>
            </w:r>
            <w:r>
              <w:rPr>
                <w:szCs w:val="22"/>
              </w:rPr>
              <w:t xml:space="preserve"> based on the results of studies carried out under WRC-19 agenda item 1.14</w:t>
            </w:r>
          </w:p>
        </w:tc>
      </w:tr>
      <w:tr w:rsidR="008A055A" w:rsidRPr="0063175F" w14:paraId="7B34AB1B" w14:textId="77777777" w:rsidTr="002E7852">
        <w:trPr>
          <w:cantSplit/>
          <w:jc w:val="center"/>
        </w:trPr>
        <w:tc>
          <w:tcPr>
            <w:tcW w:w="2146" w:type="dxa"/>
          </w:tcPr>
          <w:p w14:paraId="18AB4327"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18"/>
              </w:rPr>
            </w:pPr>
            <w:r w:rsidRPr="0063175F">
              <w:rPr>
                <w:b/>
                <w:szCs w:val="18"/>
              </w:rPr>
              <w:t>205</w:t>
            </w:r>
            <w:r w:rsidRPr="0063175F">
              <w:rPr>
                <w:szCs w:val="18"/>
              </w:rPr>
              <w:t xml:space="preserve"> </w:t>
            </w:r>
            <w:r w:rsidRPr="0063175F">
              <w:rPr>
                <w:i/>
                <w:szCs w:val="18"/>
              </w:rPr>
              <w:t>(Rev.WRC-1</w:t>
            </w:r>
            <w:r>
              <w:rPr>
                <w:i/>
                <w:szCs w:val="18"/>
              </w:rPr>
              <w:t>5</w:t>
            </w:r>
            <w:r w:rsidRPr="0063175F">
              <w:rPr>
                <w:i/>
                <w:szCs w:val="18"/>
              </w:rPr>
              <w:t>)</w:t>
            </w:r>
          </w:p>
        </w:tc>
        <w:tc>
          <w:tcPr>
            <w:tcW w:w="4593" w:type="dxa"/>
          </w:tcPr>
          <w:p w14:paraId="7D3BE02B"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18"/>
              </w:rPr>
            </w:pPr>
            <w:r w:rsidRPr="0063175F">
              <w:rPr>
                <w:szCs w:val="18"/>
              </w:rPr>
              <w:t xml:space="preserve">Protection of the systems operating in the mobile satellite service in the band 406 – 406.1 MHz </w:t>
            </w:r>
          </w:p>
        </w:tc>
        <w:tc>
          <w:tcPr>
            <w:tcW w:w="2155" w:type="dxa"/>
          </w:tcPr>
          <w:p w14:paraId="7D13C9E1"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18"/>
              </w:rPr>
            </w:pPr>
            <w:r>
              <w:rPr>
                <w:szCs w:val="18"/>
              </w:rPr>
              <w:t>No change</w:t>
            </w:r>
          </w:p>
        </w:tc>
      </w:tr>
      <w:tr w:rsidR="008A055A" w:rsidRPr="0063175F" w14:paraId="651206B9" w14:textId="77777777" w:rsidTr="002E7852">
        <w:trPr>
          <w:cantSplit/>
          <w:jc w:val="center"/>
        </w:trPr>
        <w:tc>
          <w:tcPr>
            <w:tcW w:w="2146" w:type="dxa"/>
          </w:tcPr>
          <w:p w14:paraId="2E951A14"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207 </w:t>
            </w:r>
            <w:r w:rsidRPr="0063175F">
              <w:rPr>
                <w:i/>
                <w:szCs w:val="22"/>
              </w:rPr>
              <w:t>(Rev.WRC-</w:t>
            </w:r>
            <w:r>
              <w:rPr>
                <w:i/>
                <w:szCs w:val="22"/>
              </w:rPr>
              <w:t>15</w:t>
            </w:r>
            <w:r w:rsidRPr="0063175F">
              <w:rPr>
                <w:i/>
                <w:szCs w:val="22"/>
              </w:rPr>
              <w:t>)</w:t>
            </w:r>
          </w:p>
        </w:tc>
        <w:tc>
          <w:tcPr>
            <w:tcW w:w="4593" w:type="dxa"/>
          </w:tcPr>
          <w:p w14:paraId="29164111"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 xml:space="preserve">Measures to address unauthorized use of and interference to frequencies in the bands allocated to the maritime mobile service and to the aeronautical mobile </w:t>
            </w:r>
            <w:r>
              <w:rPr>
                <w:szCs w:val="22"/>
              </w:rPr>
              <w:t>(R)</w:t>
            </w:r>
            <w:r w:rsidRPr="0063175F">
              <w:rPr>
                <w:szCs w:val="22"/>
              </w:rPr>
              <w:t xml:space="preserve"> service</w:t>
            </w:r>
          </w:p>
        </w:tc>
        <w:tc>
          <w:tcPr>
            <w:tcW w:w="2155" w:type="dxa"/>
          </w:tcPr>
          <w:p w14:paraId="55CAEDCF"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 xml:space="preserve">No change </w:t>
            </w:r>
          </w:p>
        </w:tc>
      </w:tr>
      <w:tr w:rsidR="008A055A" w:rsidRPr="0063175F" w14:paraId="6833990E" w14:textId="77777777" w:rsidTr="002E7852">
        <w:trPr>
          <w:cantSplit/>
          <w:jc w:val="center"/>
        </w:trPr>
        <w:tc>
          <w:tcPr>
            <w:tcW w:w="2146" w:type="dxa"/>
          </w:tcPr>
          <w:p w14:paraId="7F98CFF4"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22"/>
              </w:rPr>
            </w:pPr>
            <w:r w:rsidRPr="0063175F">
              <w:rPr>
                <w:b/>
                <w:szCs w:val="22"/>
              </w:rPr>
              <w:t xml:space="preserve">217 </w:t>
            </w:r>
            <w:r w:rsidRPr="0063175F">
              <w:rPr>
                <w:i/>
                <w:szCs w:val="22"/>
              </w:rPr>
              <w:t>(WRC-97)</w:t>
            </w:r>
          </w:p>
        </w:tc>
        <w:tc>
          <w:tcPr>
            <w:tcW w:w="4593" w:type="dxa"/>
          </w:tcPr>
          <w:p w14:paraId="246EC14C"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Implementation of wind profiler radars</w:t>
            </w:r>
          </w:p>
        </w:tc>
        <w:tc>
          <w:tcPr>
            <w:tcW w:w="2155" w:type="dxa"/>
          </w:tcPr>
          <w:p w14:paraId="47FA4B9D"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8A055A" w:rsidRPr="0063175F" w14:paraId="08A065FF" w14:textId="77777777" w:rsidTr="002E7852">
        <w:trPr>
          <w:cantSplit/>
          <w:jc w:val="center"/>
        </w:trPr>
        <w:tc>
          <w:tcPr>
            <w:tcW w:w="2146" w:type="dxa"/>
          </w:tcPr>
          <w:p w14:paraId="1E8391D1"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22"/>
              </w:rPr>
            </w:pPr>
            <w:r w:rsidRPr="0063175F">
              <w:rPr>
                <w:b/>
                <w:szCs w:val="22"/>
              </w:rPr>
              <w:t xml:space="preserve">222 </w:t>
            </w:r>
            <w:r w:rsidRPr="0063175F">
              <w:rPr>
                <w:i/>
                <w:szCs w:val="22"/>
              </w:rPr>
              <w:t>(Rev.WRC-12)</w:t>
            </w:r>
          </w:p>
        </w:tc>
        <w:tc>
          <w:tcPr>
            <w:tcW w:w="4593" w:type="dxa"/>
          </w:tcPr>
          <w:p w14:paraId="387DCFB3"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Use of the frequency bands 1 525 – 1 559 MHz and 1 626.5 – 1 660.5 MHz by the mobile-satellite service, and procedures to ensure long</w:t>
            </w:r>
            <w:r w:rsidRPr="0063175F">
              <w:rPr>
                <w:szCs w:val="22"/>
              </w:rPr>
              <w:noBreakHyphen/>
              <w:t xml:space="preserve">term spectrum access for the aeronautical mobile-satellite </w:t>
            </w:r>
            <w:r>
              <w:rPr>
                <w:szCs w:val="22"/>
              </w:rPr>
              <w:t>(R)</w:t>
            </w:r>
            <w:r w:rsidRPr="0063175F">
              <w:rPr>
                <w:szCs w:val="22"/>
              </w:rPr>
              <w:t xml:space="preserve"> service</w:t>
            </w:r>
          </w:p>
        </w:tc>
        <w:tc>
          <w:tcPr>
            <w:tcW w:w="2155" w:type="dxa"/>
          </w:tcPr>
          <w:p w14:paraId="4D95D886"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8A055A" w:rsidRPr="0063175F" w14:paraId="1141A0B3" w14:textId="77777777" w:rsidTr="002E7852">
        <w:trPr>
          <w:cantSplit/>
          <w:jc w:val="center"/>
        </w:trPr>
        <w:tc>
          <w:tcPr>
            <w:tcW w:w="2146" w:type="dxa"/>
          </w:tcPr>
          <w:p w14:paraId="0C75AEE6"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22"/>
              </w:rPr>
            </w:pPr>
            <w:r w:rsidRPr="0063175F">
              <w:rPr>
                <w:b/>
                <w:szCs w:val="22"/>
              </w:rPr>
              <w:lastRenderedPageBreak/>
              <w:t xml:space="preserve">225 </w:t>
            </w:r>
            <w:r w:rsidRPr="0063175F">
              <w:rPr>
                <w:i/>
                <w:szCs w:val="22"/>
              </w:rPr>
              <w:t>(Rev.WRC-12)</w:t>
            </w:r>
          </w:p>
        </w:tc>
        <w:tc>
          <w:tcPr>
            <w:tcW w:w="4593" w:type="dxa"/>
          </w:tcPr>
          <w:p w14:paraId="19C35711"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Use of additional frequency bands for the satellite component of IMT</w:t>
            </w:r>
          </w:p>
        </w:tc>
        <w:tc>
          <w:tcPr>
            <w:tcW w:w="2155" w:type="dxa"/>
          </w:tcPr>
          <w:p w14:paraId="75EFF2C7"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8A055A" w:rsidRPr="0063175F" w14:paraId="461E2D7C" w14:textId="77777777" w:rsidTr="002E7852">
        <w:trPr>
          <w:cantSplit/>
          <w:jc w:val="center"/>
        </w:trPr>
        <w:tc>
          <w:tcPr>
            <w:tcW w:w="2146" w:type="dxa"/>
          </w:tcPr>
          <w:p w14:paraId="1DBEB5CA" w14:textId="77777777" w:rsidR="008A055A" w:rsidRPr="00C57315"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trike/>
                <w:szCs w:val="22"/>
              </w:rPr>
            </w:pPr>
            <w:r w:rsidRPr="00C57315">
              <w:rPr>
                <w:b/>
                <w:strike/>
                <w:szCs w:val="22"/>
              </w:rPr>
              <w:t xml:space="preserve">233 </w:t>
            </w:r>
            <w:r w:rsidRPr="00C57315">
              <w:rPr>
                <w:bCs/>
                <w:i/>
                <w:iCs/>
                <w:strike/>
                <w:szCs w:val="22"/>
              </w:rPr>
              <w:t>(WRC-12)</w:t>
            </w:r>
          </w:p>
        </w:tc>
        <w:tc>
          <w:tcPr>
            <w:tcW w:w="4593" w:type="dxa"/>
          </w:tcPr>
          <w:p w14:paraId="3850DA27" w14:textId="77777777" w:rsidR="008A055A" w:rsidRPr="00C57315"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trike/>
                <w:szCs w:val="22"/>
              </w:rPr>
            </w:pPr>
            <w:r w:rsidRPr="00C57315">
              <w:rPr>
                <w:strike/>
                <w:szCs w:val="22"/>
              </w:rPr>
              <w:t>Studies on frequency-related matters on International Mobile Telecommunications and other terrestrial mobile broadband applications</w:t>
            </w:r>
          </w:p>
        </w:tc>
        <w:tc>
          <w:tcPr>
            <w:tcW w:w="2155" w:type="dxa"/>
          </w:tcPr>
          <w:p w14:paraId="10CDE6DC" w14:textId="18262362" w:rsidR="008A055A" w:rsidRPr="0063175F" w:rsidDel="00745D11" w:rsidRDefault="00BF48E2"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ins w:id="158" w:author="Author">
              <w:r>
                <w:rPr>
                  <w:szCs w:val="22"/>
                </w:rPr>
                <w:t>[</w:t>
              </w:r>
              <w:r w:rsidR="00D46F45">
                <w:rPr>
                  <w:szCs w:val="22"/>
                </w:rPr>
                <w:t>Already suppressed by WRC-15</w:t>
              </w:r>
              <w:r>
                <w:rPr>
                  <w:szCs w:val="22"/>
                </w:rPr>
                <w:t>]</w:t>
              </w:r>
            </w:ins>
          </w:p>
        </w:tc>
      </w:tr>
      <w:tr w:rsidR="008A055A" w:rsidRPr="0063175F" w14:paraId="59F3714D" w14:textId="77777777" w:rsidTr="002E7852">
        <w:trPr>
          <w:cantSplit/>
          <w:jc w:val="center"/>
        </w:trPr>
        <w:tc>
          <w:tcPr>
            <w:tcW w:w="2146" w:type="dxa"/>
          </w:tcPr>
          <w:p w14:paraId="0EC3C44B" w14:textId="77777777" w:rsidR="008A055A" w:rsidRPr="006007D9"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Pr>
                <w:b/>
                <w:szCs w:val="22"/>
              </w:rPr>
              <w:t>239</w:t>
            </w:r>
            <w:r>
              <w:rPr>
                <w:i/>
                <w:szCs w:val="22"/>
              </w:rPr>
              <w:t xml:space="preserve"> (WRC-15)</w:t>
            </w:r>
          </w:p>
        </w:tc>
        <w:tc>
          <w:tcPr>
            <w:tcW w:w="4593" w:type="dxa"/>
          </w:tcPr>
          <w:p w14:paraId="074E2759"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Studies concerning Wireless Access Systems including radio local area networks in the frequency bands between 5 150 MHz and 5 925 MHz</w:t>
            </w:r>
          </w:p>
        </w:tc>
        <w:tc>
          <w:tcPr>
            <w:tcW w:w="2155" w:type="dxa"/>
          </w:tcPr>
          <w:p w14:paraId="5C483A5A" w14:textId="77777777" w:rsidR="008A055A"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Modify or suppress as necessary</w:t>
            </w:r>
            <w:r>
              <w:rPr>
                <w:szCs w:val="22"/>
              </w:rPr>
              <w:t xml:space="preserve"> based on the results of studies carried out under WRC-19 agenda item 1.16</w:t>
            </w:r>
          </w:p>
        </w:tc>
      </w:tr>
      <w:tr w:rsidR="008A055A" w:rsidRPr="0063175F" w14:paraId="3443F376" w14:textId="77777777" w:rsidTr="002E7852">
        <w:trPr>
          <w:cantSplit/>
          <w:jc w:val="center"/>
        </w:trPr>
        <w:tc>
          <w:tcPr>
            <w:tcW w:w="2146" w:type="dxa"/>
          </w:tcPr>
          <w:p w14:paraId="6B4E724F"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339 </w:t>
            </w:r>
            <w:r w:rsidRPr="0063175F">
              <w:rPr>
                <w:i/>
                <w:szCs w:val="22"/>
              </w:rPr>
              <w:t>(Rev.WRC-07)</w:t>
            </w:r>
          </w:p>
        </w:tc>
        <w:tc>
          <w:tcPr>
            <w:tcW w:w="4593" w:type="dxa"/>
          </w:tcPr>
          <w:p w14:paraId="3B842AA6"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Coordination of NAVTEX services</w:t>
            </w:r>
          </w:p>
        </w:tc>
        <w:tc>
          <w:tcPr>
            <w:tcW w:w="2155" w:type="dxa"/>
          </w:tcPr>
          <w:p w14:paraId="5864F626"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8A055A" w:rsidRPr="0063175F" w14:paraId="0235A6D3" w14:textId="77777777" w:rsidTr="002E7852">
        <w:trPr>
          <w:cantSplit/>
          <w:jc w:val="center"/>
        </w:trPr>
        <w:tc>
          <w:tcPr>
            <w:tcW w:w="2146" w:type="dxa"/>
          </w:tcPr>
          <w:p w14:paraId="2DDFBFAC" w14:textId="77777777" w:rsidR="008A055A" w:rsidRPr="0063175F" w:rsidDel="00A8027A"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354 </w:t>
            </w:r>
            <w:r w:rsidRPr="008D334D">
              <w:rPr>
                <w:i/>
                <w:iCs/>
                <w:szCs w:val="22"/>
              </w:rPr>
              <w:t>(WRC-07)</w:t>
            </w:r>
          </w:p>
        </w:tc>
        <w:tc>
          <w:tcPr>
            <w:tcW w:w="4593" w:type="dxa"/>
          </w:tcPr>
          <w:p w14:paraId="7BC90019" w14:textId="77777777" w:rsidR="008A055A" w:rsidRPr="0063175F" w:rsidDel="00A8027A"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Distress and safety radiotelephony procedures for 2 182 kHz</w:t>
            </w:r>
          </w:p>
        </w:tc>
        <w:tc>
          <w:tcPr>
            <w:tcW w:w="2155" w:type="dxa"/>
          </w:tcPr>
          <w:p w14:paraId="6915BE62" w14:textId="77777777" w:rsidR="008A055A" w:rsidRPr="0063175F" w:rsidDel="00A8027A"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8A055A" w:rsidRPr="0063175F" w14:paraId="50DDD460" w14:textId="77777777" w:rsidTr="002E7852">
        <w:trPr>
          <w:cantSplit/>
          <w:jc w:val="center"/>
        </w:trPr>
        <w:tc>
          <w:tcPr>
            <w:tcW w:w="2146" w:type="dxa"/>
          </w:tcPr>
          <w:p w14:paraId="5F4D8B5F"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b/>
                <w:szCs w:val="22"/>
              </w:rPr>
              <w:t xml:space="preserve">356 </w:t>
            </w:r>
            <w:r w:rsidRPr="008D334D">
              <w:rPr>
                <w:i/>
                <w:iCs/>
                <w:szCs w:val="22"/>
              </w:rPr>
              <w:t>(WRC-07)</w:t>
            </w:r>
          </w:p>
        </w:tc>
        <w:tc>
          <w:tcPr>
            <w:tcW w:w="4593" w:type="dxa"/>
          </w:tcPr>
          <w:p w14:paraId="3CE8A77C" w14:textId="77777777" w:rsidR="008A055A" w:rsidRPr="008D334D"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lang w:val="fr-CH"/>
              </w:rPr>
            </w:pPr>
            <w:r w:rsidRPr="008D334D">
              <w:rPr>
                <w:szCs w:val="22"/>
                <w:lang w:val="fr-CH"/>
              </w:rPr>
              <w:t>ITU maritime service information registration</w:t>
            </w:r>
          </w:p>
        </w:tc>
        <w:tc>
          <w:tcPr>
            <w:tcW w:w="2155" w:type="dxa"/>
          </w:tcPr>
          <w:p w14:paraId="446E2713"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8A055A" w:rsidRPr="0063175F" w14:paraId="13E49FC5" w14:textId="77777777" w:rsidTr="002E7852">
        <w:trPr>
          <w:cantSplit/>
          <w:jc w:val="center"/>
        </w:trPr>
        <w:tc>
          <w:tcPr>
            <w:tcW w:w="2146" w:type="dxa"/>
          </w:tcPr>
          <w:p w14:paraId="692943DC"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360 </w:t>
            </w:r>
            <w:r w:rsidRPr="0063175F">
              <w:rPr>
                <w:bCs/>
                <w:i/>
                <w:iCs/>
                <w:szCs w:val="22"/>
              </w:rPr>
              <w:t>(WRC-1</w:t>
            </w:r>
            <w:r>
              <w:rPr>
                <w:bCs/>
                <w:i/>
                <w:iCs/>
                <w:szCs w:val="22"/>
              </w:rPr>
              <w:t>5</w:t>
            </w:r>
            <w:r w:rsidRPr="0063175F">
              <w:rPr>
                <w:bCs/>
                <w:i/>
                <w:iCs/>
                <w:szCs w:val="22"/>
              </w:rPr>
              <w:t>)</w:t>
            </w:r>
          </w:p>
        </w:tc>
        <w:tc>
          <w:tcPr>
            <w:tcW w:w="4593" w:type="dxa"/>
          </w:tcPr>
          <w:p w14:paraId="6F1D38B8" w14:textId="77777777" w:rsidR="008A055A" w:rsidRPr="0063175F" w:rsidRDefault="008A055A" w:rsidP="002E7852">
            <w:pPr>
              <w:tabs>
                <w:tab w:val="left" w:pos="-31190"/>
                <w:tab w:val="left" w:pos="0"/>
                <w:tab w:val="left" w:pos="892"/>
              </w:tabs>
              <w:rPr>
                <w:szCs w:val="22"/>
              </w:rPr>
            </w:pPr>
            <w:r w:rsidRPr="0063175F">
              <w:rPr>
                <w:szCs w:val="22"/>
              </w:rPr>
              <w:t>Consideration of regulatory provisions and spectrum allocations for enhanced Automatic Identification System technology applications and for enhanced maritime radiocommunication</w:t>
            </w:r>
          </w:p>
        </w:tc>
        <w:tc>
          <w:tcPr>
            <w:tcW w:w="2155" w:type="dxa"/>
          </w:tcPr>
          <w:p w14:paraId="4F15D6F7" w14:textId="77777777" w:rsidR="008A055A" w:rsidRPr="0063175F" w:rsidDel="00745D11"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Modify as necessary based on the results of studies carried out under WRC-1</w:t>
            </w:r>
            <w:r>
              <w:rPr>
                <w:szCs w:val="22"/>
              </w:rPr>
              <w:t>9</w:t>
            </w:r>
            <w:r w:rsidRPr="0063175F">
              <w:rPr>
                <w:szCs w:val="22"/>
              </w:rPr>
              <w:t>. Agenda Item 1.</w:t>
            </w:r>
            <w:r>
              <w:rPr>
                <w:szCs w:val="22"/>
              </w:rPr>
              <w:t>9.1</w:t>
            </w:r>
          </w:p>
        </w:tc>
      </w:tr>
      <w:tr w:rsidR="008A055A" w:rsidRPr="0063175F" w14:paraId="36FE2B8F" w14:textId="77777777" w:rsidTr="002E7852">
        <w:trPr>
          <w:cantSplit/>
          <w:jc w:val="center"/>
        </w:trPr>
        <w:tc>
          <w:tcPr>
            <w:tcW w:w="2146" w:type="dxa"/>
          </w:tcPr>
          <w:p w14:paraId="44D1FA78" w14:textId="77777777" w:rsidR="008A055A" w:rsidRPr="00A81231"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Pr>
                <w:b/>
                <w:szCs w:val="22"/>
              </w:rPr>
              <w:t>361</w:t>
            </w:r>
            <w:r>
              <w:rPr>
                <w:i/>
                <w:szCs w:val="22"/>
              </w:rPr>
              <w:t xml:space="preserve"> (WRC-15)</w:t>
            </w:r>
          </w:p>
        </w:tc>
        <w:tc>
          <w:tcPr>
            <w:tcW w:w="4593" w:type="dxa"/>
          </w:tcPr>
          <w:p w14:paraId="4682A662" w14:textId="77777777" w:rsidR="008A055A" w:rsidRPr="0063175F" w:rsidRDefault="008A055A" w:rsidP="002E7852">
            <w:pPr>
              <w:tabs>
                <w:tab w:val="left" w:pos="-31190"/>
                <w:tab w:val="left" w:pos="0"/>
                <w:tab w:val="left" w:pos="892"/>
              </w:tabs>
              <w:rPr>
                <w:szCs w:val="22"/>
              </w:rPr>
            </w:pPr>
            <w:r>
              <w:rPr>
                <w:szCs w:val="22"/>
              </w:rPr>
              <w:t>Consideration of regulatory provisions for modernization of the global maritime distress and safety system and related to the implementation of e-navigation</w:t>
            </w:r>
          </w:p>
        </w:tc>
        <w:tc>
          <w:tcPr>
            <w:tcW w:w="2155" w:type="dxa"/>
          </w:tcPr>
          <w:p w14:paraId="1D35E0CF"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No change</w:t>
            </w:r>
          </w:p>
        </w:tc>
      </w:tr>
      <w:tr w:rsidR="008A055A" w:rsidRPr="0063175F" w14:paraId="6C280FEC" w14:textId="77777777" w:rsidTr="002E7852">
        <w:trPr>
          <w:cantSplit/>
          <w:jc w:val="center"/>
        </w:trPr>
        <w:tc>
          <w:tcPr>
            <w:tcW w:w="2146" w:type="dxa"/>
          </w:tcPr>
          <w:p w14:paraId="4FD9D5EE"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405</w:t>
            </w:r>
          </w:p>
        </w:tc>
        <w:tc>
          <w:tcPr>
            <w:tcW w:w="4593" w:type="dxa"/>
          </w:tcPr>
          <w:p w14:paraId="72F0E226"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 xml:space="preserve">Relating to the use of frequencies of the aeronautical mobile </w:t>
            </w:r>
            <w:r>
              <w:rPr>
                <w:szCs w:val="22"/>
              </w:rPr>
              <w:t>(R)</w:t>
            </w:r>
            <w:r w:rsidRPr="0063175F">
              <w:rPr>
                <w:szCs w:val="22"/>
              </w:rPr>
              <w:t xml:space="preserve"> service</w:t>
            </w:r>
          </w:p>
        </w:tc>
        <w:tc>
          <w:tcPr>
            <w:tcW w:w="2155" w:type="dxa"/>
          </w:tcPr>
          <w:p w14:paraId="1E20D214"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8A055A" w:rsidRPr="0063175F" w14:paraId="47CE4A0F" w14:textId="77777777" w:rsidTr="002E7852">
        <w:trPr>
          <w:cantSplit/>
          <w:jc w:val="center"/>
        </w:trPr>
        <w:tc>
          <w:tcPr>
            <w:tcW w:w="2146" w:type="dxa"/>
          </w:tcPr>
          <w:p w14:paraId="57F7B596"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413 </w:t>
            </w:r>
            <w:r w:rsidRPr="0063175F">
              <w:rPr>
                <w:i/>
                <w:szCs w:val="22"/>
              </w:rPr>
              <w:t>(Rev.WRC-12)</w:t>
            </w:r>
          </w:p>
        </w:tc>
        <w:tc>
          <w:tcPr>
            <w:tcW w:w="4593" w:type="dxa"/>
          </w:tcPr>
          <w:p w14:paraId="54FE2836"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ind w:left="60" w:right="60"/>
              <w:rPr>
                <w:szCs w:val="22"/>
              </w:rPr>
            </w:pPr>
            <w:r w:rsidRPr="0063175F">
              <w:rPr>
                <w:szCs w:val="22"/>
              </w:rPr>
              <w:t>Use of the band 108-117.975 MHz by aeronautical service</w:t>
            </w:r>
          </w:p>
        </w:tc>
        <w:tc>
          <w:tcPr>
            <w:tcW w:w="2155" w:type="dxa"/>
          </w:tcPr>
          <w:p w14:paraId="35598EF6"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ind w:left="60" w:right="60"/>
              <w:rPr>
                <w:szCs w:val="22"/>
              </w:rPr>
            </w:pPr>
            <w:r w:rsidRPr="0063175F">
              <w:rPr>
                <w:szCs w:val="22"/>
              </w:rPr>
              <w:t>No change</w:t>
            </w:r>
          </w:p>
        </w:tc>
      </w:tr>
      <w:tr w:rsidR="008A055A" w:rsidRPr="0063175F" w14:paraId="638E5478" w14:textId="77777777" w:rsidTr="002E7852">
        <w:trPr>
          <w:cantSplit/>
          <w:jc w:val="center"/>
        </w:trPr>
        <w:tc>
          <w:tcPr>
            <w:tcW w:w="2146" w:type="dxa"/>
          </w:tcPr>
          <w:p w14:paraId="4FFC015B"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b/>
                <w:szCs w:val="22"/>
              </w:rPr>
              <w:t xml:space="preserve">417 </w:t>
            </w:r>
            <w:r w:rsidRPr="0063175F">
              <w:rPr>
                <w:i/>
                <w:iCs/>
                <w:szCs w:val="22"/>
              </w:rPr>
              <w:t>(Rev.WRC-12)</w:t>
            </w:r>
          </w:p>
        </w:tc>
        <w:tc>
          <w:tcPr>
            <w:tcW w:w="4593" w:type="dxa"/>
          </w:tcPr>
          <w:p w14:paraId="11CCED15"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 xml:space="preserve">Use of the frequency band 960-1 164 MHz by the aeronautical mobile </w:t>
            </w:r>
            <w:r>
              <w:rPr>
                <w:szCs w:val="22"/>
              </w:rPr>
              <w:t>(R)</w:t>
            </w:r>
            <w:r w:rsidRPr="0063175F">
              <w:rPr>
                <w:szCs w:val="22"/>
              </w:rPr>
              <w:t xml:space="preserve"> service</w:t>
            </w:r>
          </w:p>
        </w:tc>
        <w:tc>
          <w:tcPr>
            <w:tcW w:w="2155" w:type="dxa"/>
          </w:tcPr>
          <w:p w14:paraId="7DAFFD1E"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 xml:space="preserve">No change </w:t>
            </w:r>
          </w:p>
        </w:tc>
      </w:tr>
      <w:tr w:rsidR="008A055A" w:rsidRPr="0063175F" w14:paraId="6E69A786" w14:textId="77777777" w:rsidTr="002E7852">
        <w:trPr>
          <w:cantSplit/>
          <w:jc w:val="center"/>
        </w:trPr>
        <w:tc>
          <w:tcPr>
            <w:tcW w:w="2146" w:type="dxa"/>
          </w:tcPr>
          <w:p w14:paraId="664B6113"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b/>
                <w:szCs w:val="22"/>
              </w:rPr>
              <w:t xml:space="preserve">418 </w:t>
            </w:r>
            <w:r w:rsidRPr="0063175F">
              <w:rPr>
                <w:szCs w:val="22"/>
              </w:rPr>
              <w:t>(</w:t>
            </w:r>
            <w:r>
              <w:rPr>
                <w:i/>
                <w:szCs w:val="22"/>
              </w:rPr>
              <w:t>Rev.</w:t>
            </w:r>
            <w:r w:rsidRPr="0063175F">
              <w:rPr>
                <w:i/>
                <w:szCs w:val="22"/>
              </w:rPr>
              <w:t>WRC-1</w:t>
            </w:r>
            <w:r>
              <w:rPr>
                <w:i/>
                <w:szCs w:val="22"/>
              </w:rPr>
              <w:t>5</w:t>
            </w:r>
            <w:r w:rsidRPr="0063175F">
              <w:rPr>
                <w:szCs w:val="22"/>
              </w:rPr>
              <w:t>)</w:t>
            </w:r>
          </w:p>
        </w:tc>
        <w:tc>
          <w:tcPr>
            <w:tcW w:w="4593" w:type="dxa"/>
          </w:tcPr>
          <w:p w14:paraId="74D7FBCD"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Use of the band 5 091 – 5 250 MHz by the aeronautical mobile service for telemetry applications</w:t>
            </w:r>
          </w:p>
        </w:tc>
        <w:tc>
          <w:tcPr>
            <w:tcW w:w="2155" w:type="dxa"/>
          </w:tcPr>
          <w:p w14:paraId="1CE3E8E0"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No change</w:t>
            </w:r>
          </w:p>
        </w:tc>
      </w:tr>
      <w:tr w:rsidR="008A055A" w:rsidRPr="0063175F" w14:paraId="48A455D1" w14:textId="77777777" w:rsidTr="002E7852">
        <w:trPr>
          <w:cantSplit/>
          <w:jc w:val="center"/>
        </w:trPr>
        <w:tc>
          <w:tcPr>
            <w:tcW w:w="2146" w:type="dxa"/>
          </w:tcPr>
          <w:p w14:paraId="664CAAD3" w14:textId="77777777" w:rsidR="008A055A" w:rsidRPr="0063175F" w:rsidDel="00745D11"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422 </w:t>
            </w:r>
            <w:r w:rsidRPr="0063175F">
              <w:rPr>
                <w:bCs/>
                <w:i/>
                <w:iCs/>
                <w:szCs w:val="22"/>
              </w:rPr>
              <w:t>(WRC-12)</w:t>
            </w:r>
          </w:p>
        </w:tc>
        <w:tc>
          <w:tcPr>
            <w:tcW w:w="4593" w:type="dxa"/>
          </w:tcPr>
          <w:p w14:paraId="26425744" w14:textId="77777777" w:rsidR="008A055A" w:rsidRPr="0063175F" w:rsidRDefault="008A055A" w:rsidP="002E7852">
            <w:pPr>
              <w:tabs>
                <w:tab w:val="left" w:pos="-31190"/>
                <w:tab w:val="left" w:pos="0"/>
                <w:tab w:val="left" w:pos="892"/>
              </w:tabs>
              <w:rPr>
                <w:szCs w:val="22"/>
              </w:rPr>
            </w:pPr>
            <w:r w:rsidRPr="0063175F">
              <w:rPr>
                <w:szCs w:val="22"/>
              </w:rPr>
              <w:t xml:space="preserve">Development of methodology to calculate aeronautical mobile-satellite </w:t>
            </w:r>
            <w:r>
              <w:rPr>
                <w:szCs w:val="22"/>
              </w:rPr>
              <w:t>(R)</w:t>
            </w:r>
            <w:r w:rsidRPr="0063175F">
              <w:rPr>
                <w:szCs w:val="22"/>
              </w:rPr>
              <w:t xml:space="preserve"> service spectrum requirements within the frequency bands 1 545 –1 555 MHz (space-to-Earth) and 1 646.5 –1 656.5 MHz (Earth-to-space)</w:t>
            </w:r>
          </w:p>
        </w:tc>
        <w:tc>
          <w:tcPr>
            <w:tcW w:w="2155" w:type="dxa"/>
          </w:tcPr>
          <w:p w14:paraId="5A1A93C8" w14:textId="77777777" w:rsidR="008A055A" w:rsidRPr="0063175F" w:rsidDel="00745D11"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Modify or suppress as necessary, subject to the completion of the work.</w:t>
            </w:r>
            <w:ins w:id="159" w:author="Author">
              <w:r w:rsidR="004014D2">
                <w:rPr>
                  <w:szCs w:val="22"/>
                </w:rPr>
                <w:t xml:space="preserve"> </w:t>
              </w:r>
              <w:r w:rsidR="004014D2" w:rsidRPr="00C57315">
                <w:rPr>
                  <w:szCs w:val="22"/>
                  <w:highlight w:val="yellow"/>
                </w:rPr>
                <w:t>[is this done?]</w:t>
              </w:r>
            </w:ins>
          </w:p>
        </w:tc>
      </w:tr>
      <w:tr w:rsidR="008A055A" w:rsidRPr="0063175F" w14:paraId="226759DD" w14:textId="77777777" w:rsidTr="002E7852">
        <w:trPr>
          <w:cantSplit/>
          <w:jc w:val="center"/>
        </w:trPr>
        <w:tc>
          <w:tcPr>
            <w:tcW w:w="2146" w:type="dxa"/>
          </w:tcPr>
          <w:p w14:paraId="637D1DEC"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Pr>
                <w:b/>
                <w:szCs w:val="22"/>
              </w:rPr>
              <w:t>424</w:t>
            </w:r>
            <w:r w:rsidRPr="00A24260">
              <w:rPr>
                <w:szCs w:val="22"/>
              </w:rPr>
              <w:t xml:space="preserve"> </w:t>
            </w:r>
            <w:r w:rsidRPr="00A24260">
              <w:rPr>
                <w:i/>
                <w:szCs w:val="22"/>
              </w:rPr>
              <w:t>(WRC-15)</w:t>
            </w:r>
          </w:p>
        </w:tc>
        <w:tc>
          <w:tcPr>
            <w:tcW w:w="4593" w:type="dxa"/>
          </w:tcPr>
          <w:p w14:paraId="51F1CF42" w14:textId="77777777" w:rsidR="008A055A" w:rsidRPr="0063175F" w:rsidRDefault="008A055A" w:rsidP="002E7852">
            <w:pPr>
              <w:tabs>
                <w:tab w:val="left" w:pos="-31190"/>
                <w:tab w:val="left" w:pos="0"/>
                <w:tab w:val="left" w:pos="892"/>
              </w:tabs>
              <w:rPr>
                <w:szCs w:val="22"/>
              </w:rPr>
            </w:pPr>
            <w:r>
              <w:rPr>
                <w:szCs w:val="22"/>
              </w:rPr>
              <w:t>Use of wireless avionics intra-communications in the frequency band 4 200 – 4 400 MHz</w:t>
            </w:r>
          </w:p>
        </w:tc>
        <w:tc>
          <w:tcPr>
            <w:tcW w:w="2155" w:type="dxa"/>
          </w:tcPr>
          <w:p w14:paraId="44A8FFBA"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No change</w:t>
            </w:r>
          </w:p>
        </w:tc>
      </w:tr>
      <w:tr w:rsidR="008A055A" w:rsidRPr="0063175F" w14:paraId="052B44C0" w14:textId="77777777" w:rsidTr="002E7852">
        <w:trPr>
          <w:cantSplit/>
          <w:jc w:val="center"/>
        </w:trPr>
        <w:tc>
          <w:tcPr>
            <w:tcW w:w="2146" w:type="dxa"/>
          </w:tcPr>
          <w:p w14:paraId="71EF3E36" w14:textId="77777777" w:rsidR="008A055A" w:rsidRPr="00A81231"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Pr>
                <w:b/>
                <w:szCs w:val="22"/>
              </w:rPr>
              <w:lastRenderedPageBreak/>
              <w:t>426</w:t>
            </w:r>
            <w:r>
              <w:rPr>
                <w:i/>
                <w:szCs w:val="22"/>
              </w:rPr>
              <w:t xml:space="preserve"> (WRC-15)</w:t>
            </w:r>
          </w:p>
        </w:tc>
        <w:tc>
          <w:tcPr>
            <w:tcW w:w="4593" w:type="dxa"/>
          </w:tcPr>
          <w:p w14:paraId="02329009" w14:textId="77777777" w:rsidR="008A055A" w:rsidRDefault="008A055A" w:rsidP="002E7852">
            <w:pPr>
              <w:tabs>
                <w:tab w:val="left" w:pos="-31190"/>
                <w:tab w:val="left" w:pos="0"/>
                <w:tab w:val="left" w:pos="892"/>
              </w:tabs>
              <w:rPr>
                <w:szCs w:val="22"/>
              </w:rPr>
            </w:pPr>
            <w:r>
              <w:rPr>
                <w:szCs w:val="22"/>
              </w:rPr>
              <w:t>Studies on spectrum needs and regulatory provisions for the introduction and use of the global aeronautical distress and safety system</w:t>
            </w:r>
          </w:p>
        </w:tc>
        <w:tc>
          <w:tcPr>
            <w:tcW w:w="2155" w:type="dxa"/>
          </w:tcPr>
          <w:p w14:paraId="68CC6AD4" w14:textId="77777777" w:rsidR="008A055A"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Modify or suppress as necessary</w:t>
            </w:r>
            <w:r>
              <w:rPr>
                <w:szCs w:val="22"/>
              </w:rPr>
              <w:t xml:space="preserve"> based on the results of studies carried out under WRC-19 agenda item 1.10</w:t>
            </w:r>
          </w:p>
        </w:tc>
      </w:tr>
      <w:tr w:rsidR="008A055A" w:rsidRPr="0063175F" w14:paraId="1F19667E" w14:textId="77777777" w:rsidTr="002E7852">
        <w:trPr>
          <w:cantSplit/>
          <w:jc w:val="center"/>
        </w:trPr>
        <w:tc>
          <w:tcPr>
            <w:tcW w:w="2146" w:type="dxa"/>
          </w:tcPr>
          <w:p w14:paraId="67F93C49" w14:textId="77777777" w:rsidR="008A055A" w:rsidRPr="00A24260"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b/>
                <w:szCs w:val="22"/>
              </w:rPr>
              <w:t>525</w:t>
            </w:r>
            <w:r>
              <w:rPr>
                <w:szCs w:val="22"/>
              </w:rPr>
              <w:t xml:space="preserve"> </w:t>
            </w:r>
            <w:r w:rsidRPr="00A24260">
              <w:rPr>
                <w:i/>
                <w:szCs w:val="22"/>
              </w:rPr>
              <w:t>(WRC-15)</w:t>
            </w:r>
          </w:p>
        </w:tc>
        <w:tc>
          <w:tcPr>
            <w:tcW w:w="4593" w:type="dxa"/>
          </w:tcPr>
          <w:p w14:paraId="5F8AA1BF" w14:textId="77777777" w:rsidR="008A055A" w:rsidRDefault="008A055A" w:rsidP="002E7852">
            <w:pPr>
              <w:tabs>
                <w:tab w:val="left" w:pos="-31190"/>
                <w:tab w:val="left" w:pos="0"/>
                <w:tab w:val="left" w:pos="892"/>
              </w:tabs>
              <w:rPr>
                <w:szCs w:val="22"/>
              </w:rPr>
            </w:pPr>
            <w:r>
              <w:rPr>
                <w:szCs w:val="22"/>
              </w:rPr>
              <w:t xml:space="preserve">Use of the frequency band 1 087.7 – 1 092.3 MHz by the aeronautical mobile-satellite (R) service (Earth-to-space) to facilitate global flight tracking for civil aviation </w:t>
            </w:r>
          </w:p>
        </w:tc>
        <w:tc>
          <w:tcPr>
            <w:tcW w:w="2155" w:type="dxa"/>
          </w:tcPr>
          <w:p w14:paraId="646C056F" w14:textId="77777777" w:rsidR="008A055A"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 xml:space="preserve">Modify </w:t>
            </w:r>
            <w:ins w:id="160" w:author="Author">
              <w:r w:rsidR="004014D2">
                <w:rPr>
                  <w:szCs w:val="22"/>
                </w:rPr>
                <w:t xml:space="preserve">as necessary </w:t>
              </w:r>
            </w:ins>
            <w:r>
              <w:rPr>
                <w:szCs w:val="22"/>
              </w:rPr>
              <w:t>to reflect the results of completed studies</w:t>
            </w:r>
          </w:p>
        </w:tc>
      </w:tr>
      <w:tr w:rsidR="008A055A" w:rsidRPr="0063175F" w14:paraId="1CA48EDC" w14:textId="77777777" w:rsidTr="002E7852">
        <w:trPr>
          <w:cantSplit/>
          <w:jc w:val="center"/>
        </w:trPr>
        <w:tc>
          <w:tcPr>
            <w:tcW w:w="2146" w:type="dxa"/>
          </w:tcPr>
          <w:p w14:paraId="2C7DAA38"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608 </w:t>
            </w:r>
            <w:r w:rsidRPr="0063175F">
              <w:rPr>
                <w:i/>
                <w:szCs w:val="22"/>
              </w:rPr>
              <w:t>(</w:t>
            </w:r>
            <w:r>
              <w:rPr>
                <w:i/>
                <w:szCs w:val="22"/>
              </w:rPr>
              <w:t>Rev.</w:t>
            </w:r>
            <w:r w:rsidRPr="0063175F">
              <w:rPr>
                <w:i/>
                <w:szCs w:val="22"/>
              </w:rPr>
              <w:t>WRC-</w:t>
            </w:r>
            <w:r>
              <w:rPr>
                <w:i/>
                <w:szCs w:val="22"/>
              </w:rPr>
              <w:t>15</w:t>
            </w:r>
            <w:r w:rsidRPr="0063175F">
              <w:rPr>
                <w:i/>
                <w:szCs w:val="22"/>
              </w:rPr>
              <w:t>)</w:t>
            </w:r>
          </w:p>
        </w:tc>
        <w:tc>
          <w:tcPr>
            <w:tcW w:w="4593" w:type="dxa"/>
          </w:tcPr>
          <w:p w14:paraId="6BF7F3E4"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Use of the frequency band 1 215 – 1 300 MHz by systems of the radionavigation satellite service</w:t>
            </w:r>
          </w:p>
        </w:tc>
        <w:tc>
          <w:tcPr>
            <w:tcW w:w="2155" w:type="dxa"/>
          </w:tcPr>
          <w:p w14:paraId="225471F5"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 xml:space="preserve">Modify </w:t>
            </w:r>
            <w:ins w:id="161" w:author="Author">
              <w:r w:rsidR="004014D2">
                <w:rPr>
                  <w:szCs w:val="22"/>
                </w:rPr>
                <w:t xml:space="preserve">as necessary </w:t>
              </w:r>
            </w:ins>
            <w:r>
              <w:rPr>
                <w:szCs w:val="22"/>
              </w:rPr>
              <w:t>to reflect the results of completed</w:t>
            </w:r>
            <w:r w:rsidRPr="0063175F">
              <w:rPr>
                <w:szCs w:val="22"/>
              </w:rPr>
              <w:t xml:space="preserve"> studies</w:t>
            </w:r>
          </w:p>
        </w:tc>
      </w:tr>
      <w:tr w:rsidR="008A055A" w:rsidRPr="0063175F" w14:paraId="44DEDA93" w14:textId="77777777" w:rsidTr="002E7852">
        <w:trPr>
          <w:cantSplit/>
          <w:jc w:val="center"/>
        </w:trPr>
        <w:tc>
          <w:tcPr>
            <w:tcW w:w="2146" w:type="dxa"/>
          </w:tcPr>
          <w:p w14:paraId="70095301"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63175F">
              <w:rPr>
                <w:b/>
                <w:szCs w:val="22"/>
              </w:rPr>
              <w:t xml:space="preserve">609 </w:t>
            </w:r>
            <w:r w:rsidRPr="0063175F">
              <w:rPr>
                <w:i/>
                <w:szCs w:val="22"/>
              </w:rPr>
              <w:t>(Rev.WRC-07)</w:t>
            </w:r>
          </w:p>
          <w:p w14:paraId="30C23956"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p>
        </w:tc>
        <w:tc>
          <w:tcPr>
            <w:tcW w:w="4593" w:type="dxa"/>
          </w:tcPr>
          <w:p w14:paraId="261E6858"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Protection of aeronautical radionavigation systems from the equivalent power flux-density produced by radionavigation satellite service networks and systems in the 1 164 – 1 215 MHz band</w:t>
            </w:r>
          </w:p>
        </w:tc>
        <w:tc>
          <w:tcPr>
            <w:tcW w:w="2155" w:type="dxa"/>
          </w:tcPr>
          <w:p w14:paraId="7795B21C"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8A055A" w:rsidRPr="0063175F" w14:paraId="2FCF0B7F" w14:textId="77777777" w:rsidTr="002E7852">
        <w:trPr>
          <w:cantSplit/>
          <w:jc w:val="center"/>
        </w:trPr>
        <w:tc>
          <w:tcPr>
            <w:tcW w:w="2146" w:type="dxa"/>
          </w:tcPr>
          <w:p w14:paraId="347423BA"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610 </w:t>
            </w:r>
            <w:r w:rsidRPr="0063175F">
              <w:rPr>
                <w:i/>
                <w:szCs w:val="22"/>
              </w:rPr>
              <w:t>(WRC-03)</w:t>
            </w:r>
          </w:p>
          <w:p w14:paraId="668B66BE"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p>
        </w:tc>
        <w:tc>
          <w:tcPr>
            <w:tcW w:w="4593" w:type="dxa"/>
          </w:tcPr>
          <w:p w14:paraId="0CF16E81"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 xml:space="preserve">Coordination and bilateral resolution of technical compatibility issues for radionavigation satellite networks and systems in the band 1 164 –1 300 MHz, 1 559 – 1 610 MHz and 5 010 –5 030 MHz </w:t>
            </w:r>
          </w:p>
        </w:tc>
        <w:tc>
          <w:tcPr>
            <w:tcW w:w="2155" w:type="dxa"/>
          </w:tcPr>
          <w:p w14:paraId="2528F86C"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8A055A" w:rsidRPr="0063175F" w14:paraId="7DAAA9EF" w14:textId="77777777" w:rsidTr="002E7852">
        <w:trPr>
          <w:cantSplit/>
          <w:jc w:val="center"/>
        </w:trPr>
        <w:tc>
          <w:tcPr>
            <w:tcW w:w="2146" w:type="dxa"/>
          </w:tcPr>
          <w:p w14:paraId="34F8CCD2"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b/>
                <w:szCs w:val="22"/>
              </w:rPr>
              <w:t>612</w:t>
            </w:r>
            <w:r w:rsidRPr="0063175F">
              <w:rPr>
                <w:szCs w:val="22"/>
              </w:rPr>
              <w:t xml:space="preserve"> (</w:t>
            </w:r>
            <w:r w:rsidRPr="0063175F">
              <w:rPr>
                <w:i/>
                <w:szCs w:val="22"/>
              </w:rPr>
              <w:t>Rev.WRC-12</w:t>
            </w:r>
            <w:r w:rsidRPr="0063175F">
              <w:rPr>
                <w:szCs w:val="22"/>
              </w:rPr>
              <w:t>)</w:t>
            </w:r>
          </w:p>
        </w:tc>
        <w:tc>
          <w:tcPr>
            <w:tcW w:w="4593" w:type="dxa"/>
          </w:tcPr>
          <w:p w14:paraId="47D66B48"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Use of the radiolocation service between 3 and 50 MHz to support  oceanographic radar operations</w:t>
            </w:r>
          </w:p>
        </w:tc>
        <w:tc>
          <w:tcPr>
            <w:tcW w:w="2155" w:type="dxa"/>
          </w:tcPr>
          <w:p w14:paraId="07DE7E94"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8A055A" w:rsidRPr="0063175F" w14:paraId="03DBE789" w14:textId="77777777" w:rsidTr="002E7852">
        <w:trPr>
          <w:cantSplit/>
          <w:jc w:val="center"/>
        </w:trPr>
        <w:tc>
          <w:tcPr>
            <w:tcW w:w="2146" w:type="dxa"/>
          </w:tcPr>
          <w:p w14:paraId="1746428B" w14:textId="77777777" w:rsidR="008A055A" w:rsidRPr="006007D9"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Pr>
                <w:b/>
                <w:szCs w:val="22"/>
              </w:rPr>
              <w:t>659</w:t>
            </w:r>
            <w:r>
              <w:rPr>
                <w:i/>
                <w:szCs w:val="22"/>
              </w:rPr>
              <w:t xml:space="preserve"> (WRC-15)</w:t>
            </w:r>
          </w:p>
        </w:tc>
        <w:tc>
          <w:tcPr>
            <w:tcW w:w="4593" w:type="dxa"/>
          </w:tcPr>
          <w:p w14:paraId="7D7386C4"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Studies to accommodate requirements in the space operation service for non-geostationary satellites with short missions</w:t>
            </w:r>
          </w:p>
        </w:tc>
        <w:tc>
          <w:tcPr>
            <w:tcW w:w="2155" w:type="dxa"/>
          </w:tcPr>
          <w:p w14:paraId="5405F6DA"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Modify or suppress as necessary</w:t>
            </w:r>
            <w:r>
              <w:rPr>
                <w:szCs w:val="22"/>
              </w:rPr>
              <w:t xml:space="preserve"> based on the results of studies carried out under WRC-19 agenda item 1.7</w:t>
            </w:r>
          </w:p>
        </w:tc>
      </w:tr>
      <w:tr w:rsidR="008A055A" w:rsidRPr="0063175F" w14:paraId="0A83C230" w14:textId="77777777" w:rsidTr="002E7852">
        <w:trPr>
          <w:cantSplit/>
          <w:jc w:val="center"/>
        </w:trPr>
        <w:tc>
          <w:tcPr>
            <w:tcW w:w="2146" w:type="dxa"/>
          </w:tcPr>
          <w:p w14:paraId="264E1A2F"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22"/>
              </w:rPr>
            </w:pPr>
            <w:r w:rsidRPr="0063175F">
              <w:rPr>
                <w:b/>
                <w:szCs w:val="22"/>
              </w:rPr>
              <w:t xml:space="preserve">705 </w:t>
            </w:r>
            <w:r w:rsidRPr="0063175F">
              <w:rPr>
                <w:i/>
                <w:szCs w:val="22"/>
              </w:rPr>
              <w:t>(</w:t>
            </w:r>
            <w:r>
              <w:rPr>
                <w:i/>
                <w:szCs w:val="22"/>
              </w:rPr>
              <w:t>Rev.WRC-15</w:t>
            </w:r>
            <w:r w:rsidRPr="0063175F">
              <w:rPr>
                <w:i/>
                <w:szCs w:val="22"/>
              </w:rPr>
              <w:t>)</w:t>
            </w:r>
          </w:p>
        </w:tc>
        <w:tc>
          <w:tcPr>
            <w:tcW w:w="4593" w:type="dxa"/>
          </w:tcPr>
          <w:p w14:paraId="1D4F4562"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Mutual protection of radio services operating in the band 70 – 130 kHz</w:t>
            </w:r>
          </w:p>
        </w:tc>
        <w:tc>
          <w:tcPr>
            <w:tcW w:w="2155" w:type="dxa"/>
          </w:tcPr>
          <w:p w14:paraId="05257EF2"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Modification</w:t>
            </w:r>
            <w:ins w:id="162" w:author="Author">
              <w:r w:rsidR="006D62DE">
                <w:rPr>
                  <w:szCs w:val="22"/>
                </w:rPr>
                <w:t xml:space="preserve"> as necessary</w:t>
              </w:r>
            </w:ins>
            <w:r>
              <w:rPr>
                <w:szCs w:val="22"/>
              </w:rPr>
              <w:t xml:space="preserve"> to reflect the results of completed studies</w:t>
            </w:r>
          </w:p>
        </w:tc>
      </w:tr>
      <w:tr w:rsidR="008A055A" w:rsidRPr="0063175F" w14:paraId="1DCDE0D4" w14:textId="77777777" w:rsidTr="002E7852">
        <w:trPr>
          <w:cantSplit/>
          <w:jc w:val="center"/>
        </w:trPr>
        <w:tc>
          <w:tcPr>
            <w:tcW w:w="2146" w:type="dxa"/>
          </w:tcPr>
          <w:p w14:paraId="7BBD6EB8"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22"/>
              </w:rPr>
            </w:pPr>
            <w:r w:rsidRPr="0063175F">
              <w:rPr>
                <w:b/>
                <w:szCs w:val="22"/>
              </w:rPr>
              <w:t xml:space="preserve">729 </w:t>
            </w:r>
            <w:r w:rsidRPr="0063175F">
              <w:rPr>
                <w:i/>
                <w:szCs w:val="22"/>
              </w:rPr>
              <w:t>(Rev.WRC-07)</w:t>
            </w:r>
          </w:p>
        </w:tc>
        <w:tc>
          <w:tcPr>
            <w:tcW w:w="4593" w:type="dxa"/>
          </w:tcPr>
          <w:p w14:paraId="2D4D8D65"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Use of frequency adaptive systems in the MF and HF bands</w:t>
            </w:r>
          </w:p>
        </w:tc>
        <w:tc>
          <w:tcPr>
            <w:tcW w:w="2155" w:type="dxa"/>
          </w:tcPr>
          <w:p w14:paraId="13361B9C"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No change</w:t>
            </w:r>
          </w:p>
        </w:tc>
      </w:tr>
      <w:tr w:rsidR="008A055A" w:rsidRPr="0063175F" w14:paraId="061AB607" w14:textId="77777777" w:rsidTr="002E7852">
        <w:trPr>
          <w:cantSplit/>
          <w:jc w:val="center"/>
        </w:trPr>
        <w:tc>
          <w:tcPr>
            <w:tcW w:w="2146" w:type="dxa"/>
          </w:tcPr>
          <w:p w14:paraId="7E36DE7B"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b/>
                <w:szCs w:val="22"/>
              </w:rPr>
              <w:t xml:space="preserve">748 </w:t>
            </w:r>
            <w:r w:rsidRPr="0063175F">
              <w:rPr>
                <w:szCs w:val="22"/>
              </w:rPr>
              <w:t>(</w:t>
            </w:r>
            <w:r w:rsidRPr="0063175F">
              <w:rPr>
                <w:i/>
                <w:szCs w:val="22"/>
              </w:rPr>
              <w:t>Rev.WRC-1</w:t>
            </w:r>
            <w:r>
              <w:rPr>
                <w:i/>
                <w:szCs w:val="22"/>
              </w:rPr>
              <w:t>5</w:t>
            </w:r>
            <w:r w:rsidRPr="0063175F">
              <w:rPr>
                <w:szCs w:val="22"/>
              </w:rPr>
              <w:t>)</w:t>
            </w:r>
          </w:p>
        </w:tc>
        <w:tc>
          <w:tcPr>
            <w:tcW w:w="4593" w:type="dxa"/>
          </w:tcPr>
          <w:p w14:paraId="1A02211A"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Compatibility between the aeronautical mobile (R) service and the fixed satellite service (Earth-to-space) in the band 5 091 – 5 150 MHz</w:t>
            </w:r>
          </w:p>
        </w:tc>
        <w:tc>
          <w:tcPr>
            <w:tcW w:w="2155" w:type="dxa"/>
          </w:tcPr>
          <w:p w14:paraId="5EBCA534"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No change</w:t>
            </w:r>
          </w:p>
        </w:tc>
      </w:tr>
      <w:tr w:rsidR="008A055A" w:rsidRPr="0063175F" w14:paraId="13F16168" w14:textId="77777777" w:rsidTr="002E7852">
        <w:trPr>
          <w:cantSplit/>
          <w:jc w:val="center"/>
        </w:trPr>
        <w:tc>
          <w:tcPr>
            <w:tcW w:w="2146" w:type="dxa"/>
          </w:tcPr>
          <w:p w14:paraId="49C5E0DE" w14:textId="77777777" w:rsidR="008A055A" w:rsidRPr="00CC100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Pr>
                <w:b/>
                <w:szCs w:val="22"/>
              </w:rPr>
              <w:lastRenderedPageBreak/>
              <w:t>762</w:t>
            </w:r>
            <w:r>
              <w:rPr>
                <w:i/>
                <w:szCs w:val="22"/>
              </w:rPr>
              <w:t xml:space="preserve"> (WRC-15)</w:t>
            </w:r>
          </w:p>
        </w:tc>
        <w:tc>
          <w:tcPr>
            <w:tcW w:w="4593" w:type="dxa"/>
          </w:tcPr>
          <w:p w14:paraId="47507293"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Application of power flux density criteria to assess the potential for harmful interference under 11.32A for fixed-satellite and broadcasting-satellite service networks in the 6 GHz and 10/11/12/14 GHz bands not subject to a plan</w:t>
            </w:r>
          </w:p>
        </w:tc>
        <w:tc>
          <w:tcPr>
            <w:tcW w:w="2155" w:type="dxa"/>
          </w:tcPr>
          <w:p w14:paraId="744847A4" w14:textId="77777777" w:rsidR="008A055A"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No change</w:t>
            </w:r>
          </w:p>
        </w:tc>
      </w:tr>
      <w:tr w:rsidR="008A055A" w:rsidRPr="0063175F" w14:paraId="3C9868A0" w14:textId="77777777" w:rsidTr="002E7852">
        <w:trPr>
          <w:cantSplit/>
          <w:jc w:val="center"/>
        </w:trPr>
        <w:tc>
          <w:tcPr>
            <w:tcW w:w="2146" w:type="dxa"/>
          </w:tcPr>
          <w:p w14:paraId="2E328BF4" w14:textId="77777777" w:rsidR="008A055A" w:rsidRPr="00CC100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Pr>
                <w:b/>
                <w:szCs w:val="22"/>
              </w:rPr>
              <w:t>763</w:t>
            </w:r>
            <w:r>
              <w:rPr>
                <w:i/>
                <w:szCs w:val="22"/>
              </w:rPr>
              <w:t xml:space="preserve"> (WRC-15)</w:t>
            </w:r>
          </w:p>
        </w:tc>
        <w:tc>
          <w:tcPr>
            <w:tcW w:w="4593" w:type="dxa"/>
          </w:tcPr>
          <w:p w14:paraId="642FD9D1" w14:textId="77777777" w:rsidR="008A055A"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Stations on board sub-orbital vehicles</w:t>
            </w:r>
          </w:p>
        </w:tc>
        <w:tc>
          <w:tcPr>
            <w:tcW w:w="2155" w:type="dxa"/>
          </w:tcPr>
          <w:p w14:paraId="1AC42063" w14:textId="77777777" w:rsidR="008A055A"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Modify to reflect the results of studies under WRC-15 agenda item 9.1, issue 9.1.4.</w:t>
            </w:r>
          </w:p>
          <w:p w14:paraId="711B3A4C" w14:textId="77777777" w:rsidR="008A055A"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del w:id="163" w:author="Author">
              <w:r w:rsidDel="006D62DE">
                <w:rPr>
                  <w:szCs w:val="22"/>
                </w:rPr>
                <w:delText xml:space="preserve">Seek a WRC-23 agenda item if necessary </w:delText>
              </w:r>
            </w:del>
          </w:p>
        </w:tc>
      </w:tr>
    </w:tbl>
    <w:p w14:paraId="3DF29512" w14:textId="77777777" w:rsidR="008A055A" w:rsidRPr="0063175F" w:rsidRDefault="008A055A" w:rsidP="008A055A">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p>
    <w:p w14:paraId="1E4DB04D" w14:textId="77777777" w:rsidR="008A055A" w:rsidRPr="0063175F" w:rsidRDefault="008A055A" w:rsidP="008A055A">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Recommendations:</w:t>
      </w:r>
    </w:p>
    <w:p w14:paraId="25714EDE" w14:textId="77777777" w:rsidR="008A055A" w:rsidRPr="0063175F" w:rsidRDefault="008A055A" w:rsidP="008A055A">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p>
    <w:tbl>
      <w:tblPr>
        <w:tblW w:w="889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43" w:type="dxa"/>
          <w:left w:w="101" w:type="dxa"/>
          <w:bottom w:w="43" w:type="dxa"/>
          <w:right w:w="101" w:type="dxa"/>
        </w:tblCellMar>
        <w:tblLook w:val="0000" w:firstRow="0" w:lastRow="0" w:firstColumn="0" w:lastColumn="0" w:noHBand="0" w:noVBand="0"/>
      </w:tblPr>
      <w:tblGrid>
        <w:gridCol w:w="2179"/>
        <w:gridCol w:w="4536"/>
        <w:gridCol w:w="2183"/>
      </w:tblGrid>
      <w:tr w:rsidR="008A055A" w:rsidRPr="0063175F" w14:paraId="771AE527" w14:textId="77777777" w:rsidTr="002E7852">
        <w:trPr>
          <w:jc w:val="center"/>
        </w:trPr>
        <w:tc>
          <w:tcPr>
            <w:tcW w:w="2179" w:type="dxa"/>
            <w:tcBorders>
              <w:top w:val="single" w:sz="6" w:space="0" w:color="auto"/>
              <w:left w:val="single" w:sz="6" w:space="0" w:color="auto"/>
              <w:bottom w:val="single" w:sz="6" w:space="0" w:color="auto"/>
              <w:right w:val="single" w:sz="6" w:space="0" w:color="auto"/>
            </w:tcBorders>
          </w:tcPr>
          <w:p w14:paraId="06EB6CC6"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bCs/>
                <w:i/>
                <w:szCs w:val="22"/>
              </w:rPr>
            </w:pPr>
            <w:r w:rsidRPr="0063175F">
              <w:rPr>
                <w:b/>
                <w:bCs/>
                <w:i/>
                <w:szCs w:val="22"/>
              </w:rPr>
              <w:t>Recommendation No.</w:t>
            </w:r>
          </w:p>
        </w:tc>
        <w:tc>
          <w:tcPr>
            <w:tcW w:w="4536" w:type="dxa"/>
            <w:tcBorders>
              <w:top w:val="single" w:sz="6" w:space="0" w:color="auto"/>
              <w:left w:val="single" w:sz="6" w:space="0" w:color="auto"/>
              <w:bottom w:val="single" w:sz="6" w:space="0" w:color="auto"/>
              <w:right w:val="single" w:sz="6" w:space="0" w:color="auto"/>
            </w:tcBorders>
          </w:tcPr>
          <w:p w14:paraId="10B89E68" w14:textId="77777777" w:rsidR="008A055A" w:rsidRPr="0063175F" w:rsidRDefault="008A055A" w:rsidP="002E7852">
            <w:pPr>
              <w:numPr>
                <w:ilvl w:val="6"/>
                <w:numId w:val="0"/>
              </w:numPr>
              <w:spacing w:before="240" w:after="60"/>
              <w:ind w:left="-720"/>
              <w:outlineLvl w:val="6"/>
              <w:rPr>
                <w:szCs w:val="22"/>
              </w:rPr>
            </w:pPr>
            <w:r w:rsidRPr="0063175F">
              <w:rPr>
                <w:szCs w:val="22"/>
              </w:rPr>
              <w:t>Title</w:t>
            </w:r>
          </w:p>
        </w:tc>
        <w:tc>
          <w:tcPr>
            <w:tcW w:w="2183" w:type="dxa"/>
            <w:tcBorders>
              <w:top w:val="single" w:sz="6" w:space="0" w:color="auto"/>
              <w:left w:val="single" w:sz="6" w:space="0" w:color="auto"/>
              <w:bottom w:val="single" w:sz="6" w:space="0" w:color="auto"/>
              <w:right w:val="single" w:sz="6" w:space="0" w:color="auto"/>
            </w:tcBorders>
          </w:tcPr>
          <w:p w14:paraId="15A1B148"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center"/>
              <w:rPr>
                <w:b/>
                <w:bCs/>
                <w:i/>
                <w:szCs w:val="22"/>
              </w:rPr>
            </w:pPr>
            <w:r w:rsidRPr="0063175F">
              <w:rPr>
                <w:b/>
                <w:bCs/>
                <w:i/>
                <w:szCs w:val="22"/>
              </w:rPr>
              <w:t>Action recommended</w:t>
            </w:r>
          </w:p>
        </w:tc>
      </w:tr>
      <w:tr w:rsidR="008A055A" w:rsidRPr="0063175F" w14:paraId="2464BBBB" w14:textId="77777777" w:rsidTr="002E7852">
        <w:trPr>
          <w:jc w:val="center"/>
        </w:trPr>
        <w:tc>
          <w:tcPr>
            <w:tcW w:w="2179" w:type="dxa"/>
            <w:tcBorders>
              <w:top w:val="single" w:sz="6" w:space="0" w:color="auto"/>
              <w:left w:val="single" w:sz="6" w:space="0" w:color="auto"/>
              <w:bottom w:val="single" w:sz="6" w:space="0" w:color="auto"/>
              <w:right w:val="single" w:sz="6" w:space="0" w:color="auto"/>
            </w:tcBorders>
          </w:tcPr>
          <w:p w14:paraId="5DD60CBE"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7 </w:t>
            </w:r>
            <w:r w:rsidRPr="0063175F">
              <w:rPr>
                <w:i/>
                <w:szCs w:val="22"/>
              </w:rPr>
              <w:t>(Rev.WRC-97)</w:t>
            </w:r>
          </w:p>
        </w:tc>
        <w:tc>
          <w:tcPr>
            <w:tcW w:w="4536" w:type="dxa"/>
            <w:tcBorders>
              <w:top w:val="single" w:sz="6" w:space="0" w:color="auto"/>
              <w:left w:val="single" w:sz="6" w:space="0" w:color="auto"/>
              <w:bottom w:val="single" w:sz="6" w:space="0" w:color="auto"/>
              <w:right w:val="single" w:sz="6" w:space="0" w:color="auto"/>
            </w:tcBorders>
          </w:tcPr>
          <w:p w14:paraId="77B3AD5C"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Adoption of standard forms for ship station and ship earth station licences and aircraft station and aircraft earth station licences</w:t>
            </w:r>
          </w:p>
        </w:tc>
        <w:tc>
          <w:tcPr>
            <w:tcW w:w="2183" w:type="dxa"/>
            <w:tcBorders>
              <w:top w:val="single" w:sz="6" w:space="0" w:color="auto"/>
              <w:left w:val="single" w:sz="6" w:space="0" w:color="auto"/>
              <w:bottom w:val="single" w:sz="6" w:space="0" w:color="auto"/>
              <w:right w:val="single" w:sz="6" w:space="0" w:color="auto"/>
            </w:tcBorders>
          </w:tcPr>
          <w:p w14:paraId="430EA88B"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8A055A" w:rsidRPr="0063175F" w14:paraId="3EE6577A" w14:textId="77777777" w:rsidTr="002E7852">
        <w:trPr>
          <w:jc w:val="center"/>
        </w:trPr>
        <w:tc>
          <w:tcPr>
            <w:tcW w:w="2179" w:type="dxa"/>
            <w:tcBorders>
              <w:top w:val="single" w:sz="6" w:space="0" w:color="auto"/>
              <w:left w:val="single" w:sz="6" w:space="0" w:color="auto"/>
              <w:bottom w:val="single" w:sz="6" w:space="0" w:color="auto"/>
              <w:right w:val="single" w:sz="6" w:space="0" w:color="auto"/>
            </w:tcBorders>
          </w:tcPr>
          <w:p w14:paraId="4782C99A"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9</w:t>
            </w:r>
          </w:p>
        </w:tc>
        <w:tc>
          <w:tcPr>
            <w:tcW w:w="4536" w:type="dxa"/>
            <w:tcBorders>
              <w:top w:val="single" w:sz="6" w:space="0" w:color="auto"/>
              <w:left w:val="single" w:sz="6" w:space="0" w:color="auto"/>
              <w:bottom w:val="single" w:sz="6" w:space="0" w:color="auto"/>
              <w:right w:val="single" w:sz="6" w:space="0" w:color="auto"/>
            </w:tcBorders>
          </w:tcPr>
          <w:p w14:paraId="7F7CFC85"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Relating to the measures to be taken to prevent the operation of broadcasting stations on board ships or aircraft outside national territories</w:t>
            </w:r>
          </w:p>
        </w:tc>
        <w:tc>
          <w:tcPr>
            <w:tcW w:w="2183" w:type="dxa"/>
            <w:tcBorders>
              <w:top w:val="single" w:sz="6" w:space="0" w:color="auto"/>
              <w:left w:val="single" w:sz="6" w:space="0" w:color="auto"/>
              <w:bottom w:val="single" w:sz="6" w:space="0" w:color="auto"/>
              <w:right w:val="single" w:sz="6" w:space="0" w:color="auto"/>
            </w:tcBorders>
          </w:tcPr>
          <w:p w14:paraId="78F089E0"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8A055A" w:rsidRPr="0063175F" w14:paraId="768CF23B" w14:textId="77777777" w:rsidTr="002E7852">
        <w:trPr>
          <w:jc w:val="center"/>
        </w:trPr>
        <w:tc>
          <w:tcPr>
            <w:tcW w:w="2179" w:type="dxa"/>
            <w:tcBorders>
              <w:top w:val="single" w:sz="6" w:space="0" w:color="auto"/>
              <w:left w:val="single" w:sz="6" w:space="0" w:color="auto"/>
              <w:bottom w:val="single" w:sz="6" w:space="0" w:color="auto"/>
              <w:right w:val="single" w:sz="6" w:space="0" w:color="auto"/>
            </w:tcBorders>
          </w:tcPr>
          <w:p w14:paraId="25B6BBF6"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71</w:t>
            </w:r>
          </w:p>
        </w:tc>
        <w:tc>
          <w:tcPr>
            <w:tcW w:w="4536" w:type="dxa"/>
            <w:tcBorders>
              <w:top w:val="single" w:sz="6" w:space="0" w:color="auto"/>
              <w:left w:val="single" w:sz="6" w:space="0" w:color="auto"/>
              <w:bottom w:val="single" w:sz="6" w:space="0" w:color="auto"/>
              <w:right w:val="single" w:sz="6" w:space="0" w:color="auto"/>
            </w:tcBorders>
          </w:tcPr>
          <w:p w14:paraId="6E55A1A2"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Relating to the standardization of the technical and operational characteristics of radio equipment</w:t>
            </w:r>
          </w:p>
        </w:tc>
        <w:tc>
          <w:tcPr>
            <w:tcW w:w="2183" w:type="dxa"/>
            <w:tcBorders>
              <w:top w:val="single" w:sz="6" w:space="0" w:color="auto"/>
              <w:left w:val="single" w:sz="6" w:space="0" w:color="auto"/>
              <w:bottom w:val="single" w:sz="6" w:space="0" w:color="auto"/>
              <w:right w:val="single" w:sz="6" w:space="0" w:color="auto"/>
            </w:tcBorders>
          </w:tcPr>
          <w:p w14:paraId="6626B8D0"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8A055A" w:rsidRPr="0063175F" w14:paraId="5173615E" w14:textId="77777777" w:rsidTr="002E7852">
        <w:trPr>
          <w:jc w:val="center"/>
        </w:trPr>
        <w:tc>
          <w:tcPr>
            <w:tcW w:w="2179" w:type="dxa"/>
            <w:tcBorders>
              <w:top w:val="single" w:sz="6" w:space="0" w:color="auto"/>
              <w:left w:val="single" w:sz="6" w:space="0" w:color="auto"/>
              <w:bottom w:val="single" w:sz="6" w:space="0" w:color="auto"/>
              <w:right w:val="single" w:sz="6" w:space="0" w:color="auto"/>
            </w:tcBorders>
          </w:tcPr>
          <w:p w14:paraId="1835A624"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75 </w:t>
            </w:r>
            <w:r w:rsidRPr="0063175F">
              <w:rPr>
                <w:i/>
                <w:szCs w:val="22"/>
              </w:rPr>
              <w:t>(WRC-</w:t>
            </w:r>
            <w:r>
              <w:rPr>
                <w:i/>
                <w:szCs w:val="22"/>
              </w:rPr>
              <w:t>15</w:t>
            </w:r>
            <w:r w:rsidRPr="0063175F">
              <w:rPr>
                <w:i/>
                <w:szCs w:val="22"/>
              </w:rPr>
              <w:t>)</w:t>
            </w:r>
          </w:p>
        </w:tc>
        <w:tc>
          <w:tcPr>
            <w:tcW w:w="4536" w:type="dxa"/>
            <w:tcBorders>
              <w:top w:val="single" w:sz="6" w:space="0" w:color="auto"/>
              <w:left w:val="single" w:sz="6" w:space="0" w:color="auto"/>
              <w:bottom w:val="single" w:sz="6" w:space="0" w:color="auto"/>
              <w:right w:val="single" w:sz="6" w:space="0" w:color="auto"/>
            </w:tcBorders>
          </w:tcPr>
          <w:p w14:paraId="5D336B59"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Study on the boundary between the out-of-band and spurious domains of primary radars using magnetrons</w:t>
            </w:r>
          </w:p>
        </w:tc>
        <w:tc>
          <w:tcPr>
            <w:tcW w:w="2183" w:type="dxa"/>
            <w:tcBorders>
              <w:top w:val="single" w:sz="6" w:space="0" w:color="auto"/>
              <w:left w:val="single" w:sz="6" w:space="0" w:color="auto"/>
              <w:bottom w:val="single" w:sz="6" w:space="0" w:color="auto"/>
              <w:right w:val="single" w:sz="6" w:space="0" w:color="auto"/>
            </w:tcBorders>
          </w:tcPr>
          <w:p w14:paraId="18AA1EFC" w14:textId="393B091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C57315">
              <w:rPr>
                <w:szCs w:val="22"/>
                <w:highlight w:val="yellow"/>
              </w:rPr>
              <w:t>Suppress</w:t>
            </w:r>
            <w:ins w:id="164" w:author="Author">
              <w:r w:rsidR="00BF48E2">
                <w:rPr>
                  <w:szCs w:val="22"/>
                </w:rPr>
                <w:t>[?]</w:t>
              </w:r>
            </w:ins>
          </w:p>
        </w:tc>
      </w:tr>
      <w:tr w:rsidR="008A055A" w:rsidRPr="0063175F" w14:paraId="3E217626" w14:textId="77777777" w:rsidTr="002E7852">
        <w:trPr>
          <w:jc w:val="center"/>
        </w:trPr>
        <w:tc>
          <w:tcPr>
            <w:tcW w:w="2179" w:type="dxa"/>
            <w:tcBorders>
              <w:top w:val="single" w:sz="6" w:space="0" w:color="auto"/>
              <w:left w:val="single" w:sz="6" w:space="0" w:color="auto"/>
              <w:bottom w:val="single" w:sz="6" w:space="0" w:color="auto"/>
              <w:right w:val="single" w:sz="6" w:space="0" w:color="auto"/>
            </w:tcBorders>
          </w:tcPr>
          <w:p w14:paraId="526B395A"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401 </w:t>
            </w:r>
          </w:p>
        </w:tc>
        <w:tc>
          <w:tcPr>
            <w:tcW w:w="4536" w:type="dxa"/>
            <w:tcBorders>
              <w:top w:val="single" w:sz="6" w:space="0" w:color="auto"/>
              <w:left w:val="single" w:sz="6" w:space="0" w:color="auto"/>
              <w:bottom w:val="single" w:sz="6" w:space="0" w:color="auto"/>
              <w:right w:val="single" w:sz="6" w:space="0" w:color="auto"/>
            </w:tcBorders>
          </w:tcPr>
          <w:p w14:paraId="7684023D"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Relating to the efficient use of aeronautical mobile (R) worldwide frequencies</w:t>
            </w:r>
          </w:p>
        </w:tc>
        <w:tc>
          <w:tcPr>
            <w:tcW w:w="2183" w:type="dxa"/>
            <w:tcBorders>
              <w:top w:val="single" w:sz="6" w:space="0" w:color="auto"/>
              <w:left w:val="single" w:sz="6" w:space="0" w:color="auto"/>
              <w:bottom w:val="single" w:sz="6" w:space="0" w:color="auto"/>
              <w:right w:val="single" w:sz="6" w:space="0" w:color="auto"/>
            </w:tcBorders>
          </w:tcPr>
          <w:p w14:paraId="4156E87A"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8A055A" w:rsidRPr="0063175F" w14:paraId="21791436" w14:textId="77777777" w:rsidTr="002E7852">
        <w:trPr>
          <w:jc w:val="center"/>
        </w:trPr>
        <w:tc>
          <w:tcPr>
            <w:tcW w:w="2179" w:type="dxa"/>
            <w:tcBorders>
              <w:top w:val="single" w:sz="6" w:space="0" w:color="auto"/>
              <w:left w:val="single" w:sz="6" w:space="0" w:color="auto"/>
              <w:bottom w:val="single" w:sz="6" w:space="0" w:color="auto"/>
              <w:right w:val="single" w:sz="6" w:space="0" w:color="auto"/>
            </w:tcBorders>
          </w:tcPr>
          <w:p w14:paraId="24BE63E0"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608 </w:t>
            </w:r>
            <w:r w:rsidRPr="0063175F">
              <w:rPr>
                <w:i/>
                <w:szCs w:val="22"/>
              </w:rPr>
              <w:t>(Rev.WRC-07)</w:t>
            </w:r>
          </w:p>
        </w:tc>
        <w:tc>
          <w:tcPr>
            <w:tcW w:w="4536" w:type="dxa"/>
            <w:tcBorders>
              <w:top w:val="single" w:sz="6" w:space="0" w:color="auto"/>
              <w:left w:val="single" w:sz="6" w:space="0" w:color="auto"/>
              <w:bottom w:val="single" w:sz="6" w:space="0" w:color="auto"/>
              <w:right w:val="single" w:sz="6" w:space="0" w:color="auto"/>
            </w:tcBorders>
          </w:tcPr>
          <w:p w14:paraId="370A5A92"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 xml:space="preserve">Guidelines for consultation meetings established in </w:t>
            </w:r>
            <w:r w:rsidRPr="0063175F">
              <w:rPr>
                <w:bCs/>
                <w:szCs w:val="22"/>
              </w:rPr>
              <w:t xml:space="preserve">Resolution </w:t>
            </w:r>
            <w:r w:rsidRPr="0063175F">
              <w:rPr>
                <w:b/>
                <w:szCs w:val="22"/>
              </w:rPr>
              <w:t>609 (WRC-03)</w:t>
            </w:r>
          </w:p>
        </w:tc>
        <w:tc>
          <w:tcPr>
            <w:tcW w:w="2183" w:type="dxa"/>
            <w:tcBorders>
              <w:top w:val="single" w:sz="6" w:space="0" w:color="auto"/>
              <w:left w:val="single" w:sz="6" w:space="0" w:color="auto"/>
              <w:bottom w:val="single" w:sz="6" w:space="0" w:color="auto"/>
              <w:right w:val="single" w:sz="6" w:space="0" w:color="auto"/>
            </w:tcBorders>
          </w:tcPr>
          <w:p w14:paraId="234176D8"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bl>
    <w:p w14:paraId="3D0929FE" w14:textId="77777777" w:rsidR="008A055A" w:rsidRPr="0063175F" w:rsidRDefault="008A055A" w:rsidP="008A055A">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highlight w:val="yellow"/>
        </w:rPr>
      </w:pPr>
    </w:p>
    <w:p w14:paraId="239CCEF7" w14:textId="77777777" w:rsidR="008A055A" w:rsidRPr="0063175F" w:rsidRDefault="008A055A" w:rsidP="008A055A">
      <w:pPr>
        <w:rPr>
          <w:iCs/>
          <w:szCs w:val="22"/>
          <w:highlight w:val="yellow"/>
        </w:rPr>
      </w:pPr>
      <w:r w:rsidRPr="0063175F">
        <w:rPr>
          <w:iCs/>
          <w:szCs w:val="22"/>
          <w:highlight w:val="yellow"/>
        </w:rPr>
        <w:br w:type="page"/>
      </w:r>
    </w:p>
    <w:p w14:paraId="51BC9D77" w14:textId="77777777" w:rsidR="008A055A" w:rsidRPr="0063175F" w:rsidRDefault="008A055A" w:rsidP="008A055A">
      <w:pPr>
        <w:keepNext/>
        <w:pBdr>
          <w:top w:val="single" w:sz="8" w:space="1" w:color="auto"/>
          <w:bottom w:val="single" w:sz="8" w:space="1" w:color="auto"/>
        </w:pBdr>
        <w:spacing w:before="60" w:after="60"/>
        <w:ind w:left="2160" w:right="2160"/>
        <w:jc w:val="center"/>
        <w:outlineLvl w:val="5"/>
        <w:rPr>
          <w:b/>
          <w:bCs/>
          <w:iCs/>
          <w:szCs w:val="22"/>
        </w:rPr>
      </w:pPr>
      <w:r w:rsidRPr="0063175F">
        <w:rPr>
          <w:b/>
          <w:bCs/>
          <w:szCs w:val="22"/>
        </w:rPr>
        <w:lastRenderedPageBreak/>
        <w:t>WRC-1</w:t>
      </w:r>
      <w:r>
        <w:rPr>
          <w:b/>
          <w:bCs/>
          <w:szCs w:val="22"/>
        </w:rPr>
        <w:t>9</w:t>
      </w:r>
      <w:r w:rsidRPr="0063175F">
        <w:rPr>
          <w:b/>
          <w:bCs/>
          <w:szCs w:val="22"/>
        </w:rPr>
        <w:t xml:space="preserve"> Agenda item 8</w:t>
      </w:r>
    </w:p>
    <w:p w14:paraId="4BF1BFDD" w14:textId="77777777" w:rsidR="008A055A" w:rsidRPr="0063175F" w:rsidRDefault="008A055A" w:rsidP="008A055A">
      <w:pPr>
        <w:rPr>
          <w:szCs w:val="22"/>
        </w:rPr>
      </w:pPr>
    </w:p>
    <w:p w14:paraId="145A4EC4" w14:textId="77777777" w:rsidR="008A055A" w:rsidRPr="0063175F" w:rsidRDefault="008A055A" w:rsidP="008A055A">
      <w:pPr>
        <w:rPr>
          <w:szCs w:val="22"/>
        </w:rPr>
      </w:pPr>
    </w:p>
    <w:p w14:paraId="678C61A2" w14:textId="77777777" w:rsidR="008A055A" w:rsidRPr="0063175F" w:rsidRDefault="008A055A" w:rsidP="008A055A">
      <w:pPr>
        <w:rPr>
          <w:szCs w:val="22"/>
        </w:rPr>
      </w:pPr>
      <w:r w:rsidRPr="0063175F">
        <w:rPr>
          <w:b/>
          <w:szCs w:val="22"/>
        </w:rPr>
        <w:t>Agenda item Title:</w:t>
      </w:r>
    </w:p>
    <w:p w14:paraId="0F8A790B" w14:textId="77777777" w:rsidR="008A055A" w:rsidRPr="0063175F" w:rsidRDefault="008A055A" w:rsidP="008A055A">
      <w:pPr>
        <w:rPr>
          <w:b/>
          <w:szCs w:val="22"/>
        </w:rPr>
      </w:pPr>
      <w:r w:rsidRPr="0063175F">
        <w:rPr>
          <w:b/>
          <w:bCs/>
          <w:szCs w:val="22"/>
        </w:rPr>
        <w:t>To consider and take appropriate action on requests from administrations to delete their country footnotes or to have their country name deleted from footnotes, if no longer required, taking into account Resolution 26 (Rev. WRC-07).</w:t>
      </w:r>
    </w:p>
    <w:p w14:paraId="4E5251C5" w14:textId="77777777" w:rsidR="008A055A" w:rsidRDefault="008A055A" w:rsidP="008A055A">
      <w:pPr>
        <w:rPr>
          <w:b/>
          <w:szCs w:val="22"/>
        </w:rPr>
      </w:pPr>
    </w:p>
    <w:p w14:paraId="4717C3F0" w14:textId="77777777" w:rsidR="008A055A" w:rsidRPr="0063175F" w:rsidRDefault="008A055A" w:rsidP="008A055A">
      <w:pPr>
        <w:rPr>
          <w:szCs w:val="22"/>
        </w:rPr>
      </w:pPr>
      <w:r w:rsidRPr="0063175F">
        <w:rPr>
          <w:b/>
          <w:szCs w:val="22"/>
        </w:rPr>
        <w:t>Discussion:</w:t>
      </w:r>
    </w:p>
    <w:p w14:paraId="75C4B210" w14:textId="77777777" w:rsidR="008A055A" w:rsidRPr="0063175F" w:rsidRDefault="008A055A" w:rsidP="008A055A">
      <w:pPr>
        <w:rPr>
          <w:b/>
          <w:szCs w:val="22"/>
        </w:rPr>
      </w:pPr>
      <w:r w:rsidRPr="0063175F">
        <w:rPr>
          <w:szCs w:val="22"/>
        </w:rPr>
        <w:t>Allocations to the aeronautical services are generally made for all ITU Regions and normally on an exclusive basis. These principles reflect the global process of standardization within ICAO for the promotion of safety and to support the global interoperability of radiocommunication and radionavigation equipment used in civil aircraft. In some instances, however, footnotes to the ITU Table of Frequency Allocations allocate spectrum in one or more countries to other radio services in addition or alternatively to the aeronautical service to which the same spectrum is allocated in the body of the table.</w:t>
      </w:r>
    </w:p>
    <w:p w14:paraId="15F014E3" w14:textId="77777777" w:rsidR="008A055A" w:rsidRPr="0063175F" w:rsidRDefault="008A055A" w:rsidP="008A055A">
      <w:pPr>
        <w:rPr>
          <w:szCs w:val="22"/>
        </w:rPr>
      </w:pPr>
      <w:r w:rsidRPr="0063175F">
        <w:rPr>
          <w:szCs w:val="22"/>
        </w:rPr>
        <w:t>The use of country footnote allocations to non-aeronautical services in aeronautical bands is generally not recommended by ICAO, on safety grounds, as such use may result in harmful interference to safety services. Furthermore, this practice generally leads to an inefficient use of available spectrum to aeronautical services, particularly when the radio systems sharing the band have differing technical characteristics. It also may result in undesirable (sub-) regional variations with respect to the technical conditions under which the aeronautical allocations can be used. This can have a serious impact on the safety of aviation.</w:t>
      </w:r>
    </w:p>
    <w:p w14:paraId="365E12B8" w14:textId="77777777" w:rsidR="008A055A" w:rsidRPr="0063175F" w:rsidRDefault="008A055A" w:rsidP="008A055A">
      <w:pPr>
        <w:rPr>
          <w:szCs w:val="22"/>
        </w:rPr>
      </w:pPr>
      <w:r w:rsidRPr="0063175F">
        <w:rPr>
          <w:szCs w:val="22"/>
        </w:rPr>
        <w:t xml:space="preserve">The following footnotes in aeronautical bands should be deleted for safety and efficiency reasons as discussed below: </w:t>
      </w:r>
    </w:p>
    <w:p w14:paraId="5200F6E8" w14:textId="77777777" w:rsidR="008A055A" w:rsidRPr="0063175F" w:rsidRDefault="008A055A" w:rsidP="008A055A">
      <w:pPr>
        <w:ind w:left="1134" w:hanging="425"/>
      </w:pPr>
      <w:r w:rsidRPr="0063175F">
        <w:t xml:space="preserve">a)   In the frequency bands used for the ICAO instrument landing system (ILS), (marker beacons 74.8 – 75.2 MHz; localizer 108 – 112 MHz and glide path 328.6 – 335.4 MHz) and the VHF </w:t>
      </w:r>
      <w:proofErr w:type="spellStart"/>
      <w:r w:rsidRPr="0063175F">
        <w:t>omni</w:t>
      </w:r>
      <w:proofErr w:type="spellEnd"/>
      <w:r w:rsidRPr="0063175F">
        <w:t>-directional radio range system (VOR); 108 – 117.975 MHz, Nos. </w:t>
      </w:r>
      <w:r w:rsidRPr="0063175F">
        <w:rPr>
          <w:b/>
        </w:rPr>
        <w:t>5.181</w:t>
      </w:r>
      <w:r w:rsidRPr="0063175F">
        <w:rPr>
          <w:bCs/>
        </w:rPr>
        <w:t>,</w:t>
      </w:r>
      <w:r w:rsidRPr="0063175F">
        <w:rPr>
          <w:b/>
        </w:rPr>
        <w:t xml:space="preserve"> 5.197 </w:t>
      </w:r>
      <w:r w:rsidRPr="0063175F">
        <w:t>and</w:t>
      </w:r>
      <w:r w:rsidRPr="0063175F">
        <w:rPr>
          <w:b/>
        </w:rPr>
        <w:t xml:space="preserve"> 5.259 </w:t>
      </w:r>
      <w:r w:rsidRPr="0063175F">
        <w:t>allow for the introduction of the mobile service on a secondary basis and subject to agreement obtained under</w:t>
      </w:r>
      <w:r w:rsidRPr="0063175F">
        <w:rPr>
          <w:bCs/>
        </w:rPr>
        <w:t xml:space="preserve"> No. </w:t>
      </w:r>
      <w:r w:rsidRPr="0063175F">
        <w:rPr>
          <w:b/>
        </w:rPr>
        <w:t>9.21</w:t>
      </w:r>
      <w:r w:rsidRPr="0063175F">
        <w:t xml:space="preserve"> of the Radio Regulations when these bands are no longer required for the aeronautical radionavigation service. The use of both ILS and VOR is expected to continue. In addition, WRC-03, as amended by WRC-07, has introduced No. </w:t>
      </w:r>
      <w:r w:rsidRPr="0063175F">
        <w:rPr>
          <w:b/>
        </w:rPr>
        <w:t>5.197A</w:t>
      </w:r>
      <w:r w:rsidRPr="0063175F">
        <w:t xml:space="preserve"> stipulating that the band 108 – 117.975 MHz is also allocated on a primary basis to the aeronautical mobile (R) service (AM(R)S), limited to systems operating in accordance with recognized international aeronautical standards. Such use shall be in accordance with Resolution </w:t>
      </w:r>
      <w:r w:rsidRPr="0063175F">
        <w:rPr>
          <w:b/>
          <w:bCs/>
        </w:rPr>
        <w:t>413 (Rev. WRC-12)</w:t>
      </w:r>
      <w:r w:rsidRPr="0063175F">
        <w:t xml:space="preserve">. The use of the band 108 – 112 MHz by the AM(R)S shall be limited to systems composed of ground-based transmitters and associated receivers that provide navigational information in support of air navigation functions in accordance with recognized international aeronautical standards. As a result, access to these bands by the mobile service is not feasible, in particular since no acceptable sharing criteria that secure the protection of aeronautical systems have been established to date. Nos. </w:t>
      </w:r>
      <w:r w:rsidRPr="0063175F">
        <w:rPr>
          <w:b/>
        </w:rPr>
        <w:t>5.181</w:t>
      </w:r>
      <w:r w:rsidRPr="0063175F">
        <w:rPr>
          <w:bCs/>
        </w:rPr>
        <w:t xml:space="preserve">, </w:t>
      </w:r>
      <w:r w:rsidRPr="0063175F">
        <w:rPr>
          <w:b/>
        </w:rPr>
        <w:t>5.197</w:t>
      </w:r>
      <w:r w:rsidRPr="0063175F">
        <w:rPr>
          <w:bCs/>
        </w:rPr>
        <w:t xml:space="preserve"> and </w:t>
      </w:r>
      <w:r w:rsidRPr="0063175F">
        <w:rPr>
          <w:b/>
        </w:rPr>
        <w:t xml:space="preserve">5.259 </w:t>
      </w:r>
      <w:r w:rsidRPr="0063175F">
        <w:t>should now be deleted since they do not represent a realistic expectation for an introduction of the mobile service in these bands.</w:t>
      </w:r>
    </w:p>
    <w:p w14:paraId="0A0D08DD" w14:textId="77777777" w:rsidR="008A055A" w:rsidRPr="0063175F" w:rsidRDefault="008A055A" w:rsidP="008A055A"/>
    <w:p w14:paraId="3119ACF3" w14:textId="77777777" w:rsidR="008A055A" w:rsidRPr="0063175F" w:rsidRDefault="008A055A" w:rsidP="008A055A">
      <w:pPr>
        <w:ind w:left="1134" w:hanging="425"/>
      </w:pPr>
      <w:r w:rsidRPr="0063175F">
        <w:t xml:space="preserve">b)   Nos. </w:t>
      </w:r>
      <w:r w:rsidRPr="0063175F">
        <w:rPr>
          <w:b/>
          <w:color w:val="000000"/>
          <w:lang w:eastAsia="fr-FR"/>
        </w:rPr>
        <w:t>5.201</w:t>
      </w:r>
      <w:r w:rsidRPr="0063175F">
        <w:t xml:space="preserve"> and </w:t>
      </w:r>
      <w:r w:rsidRPr="0063175F">
        <w:rPr>
          <w:b/>
          <w:color w:val="000000"/>
          <w:lang w:eastAsia="fr-FR"/>
        </w:rPr>
        <w:t>5.202</w:t>
      </w:r>
      <w:r w:rsidRPr="0063175F">
        <w:t xml:space="preserve"> allocate the frequency bands 132 – 136 MHz and 136 – 137 MHz in some States to the aeronautical mobile (off-route) service (AM(OR)S). Since these frequency bands are heavily utilized for ICAO-standard VHF voice and data communications, those allocations should be deleted.</w:t>
      </w:r>
    </w:p>
    <w:p w14:paraId="410CB5A0" w14:textId="77777777" w:rsidR="008A055A" w:rsidRPr="0063175F" w:rsidRDefault="008A055A" w:rsidP="008A055A">
      <w:pPr>
        <w:pStyle w:val="ListParagraph"/>
        <w:spacing w:before="120"/>
        <w:ind w:left="1123" w:hanging="414"/>
        <w:jc w:val="both"/>
      </w:pPr>
      <w:r w:rsidRPr="0063175F">
        <w:t>c)   In the frequency band 1 215 – 1 300 MHz, which is used by civil aviation for the provision of radionavigation services through No. </w:t>
      </w:r>
      <w:r w:rsidRPr="0063175F">
        <w:rPr>
          <w:b/>
          <w:bCs/>
        </w:rPr>
        <w:t>5.331.</w:t>
      </w:r>
      <w:r w:rsidRPr="0063175F">
        <w:t xml:space="preserve"> Footnote No. </w:t>
      </w:r>
      <w:r w:rsidRPr="0063175F">
        <w:rPr>
          <w:b/>
          <w:bCs/>
        </w:rPr>
        <w:t>5.330</w:t>
      </w:r>
      <w:r w:rsidRPr="0063175F">
        <w:t xml:space="preserve"> allocates the band in a number of countries to the fixed and mobile service. Given the receiver sensitivity of </w:t>
      </w:r>
      <w:r w:rsidRPr="0063175F">
        <w:lastRenderedPageBreak/>
        <w:t>aeronautical uses of the frequency band, ICAO does not support the continued inclusion of an additional service through country footnotes. ICAO would therefore urge administrations to remove their name from the No. </w:t>
      </w:r>
      <w:r w:rsidRPr="0063175F">
        <w:rPr>
          <w:b/>
          <w:bCs/>
        </w:rPr>
        <w:t>5.330</w:t>
      </w:r>
      <w:r w:rsidRPr="0063175F">
        <w:t>.</w:t>
      </w:r>
    </w:p>
    <w:p w14:paraId="1FA0A2AE" w14:textId="77777777" w:rsidR="008A055A" w:rsidRDefault="008A055A" w:rsidP="008A055A">
      <w:pPr>
        <w:ind w:left="1080" w:hanging="371"/>
        <w:rPr>
          <w:ins w:id="165" w:author="Author"/>
          <w:b/>
          <w:bCs/>
          <w:szCs w:val="22"/>
        </w:rPr>
      </w:pPr>
      <w:r w:rsidRPr="0063175F">
        <w:rPr>
          <w:szCs w:val="22"/>
        </w:rPr>
        <w:t>d)</w:t>
      </w:r>
      <w:r w:rsidRPr="0063175F">
        <w:t>   </w:t>
      </w:r>
      <w:r w:rsidRPr="0063175F">
        <w:rPr>
          <w:szCs w:val="22"/>
        </w:rPr>
        <w:t>In the frequency bands 1 610.6 – 1 613.8 MHz and 1 613.8 – 1 626.5 MHz, which is assigned to the aeronautical radionavigation service</w:t>
      </w:r>
      <w:ins w:id="166" w:author="Author">
        <w:r w:rsidR="00C530A4">
          <w:rPr>
            <w:szCs w:val="22"/>
          </w:rPr>
          <w:t>, and portions of which are utilized for the  aeronautical mobile-satellite (R) service</w:t>
        </w:r>
      </w:ins>
      <w:r w:rsidRPr="0063175F">
        <w:rPr>
          <w:szCs w:val="22"/>
        </w:rPr>
        <w:t>, No. </w:t>
      </w:r>
      <w:r w:rsidRPr="0063175F">
        <w:rPr>
          <w:b/>
          <w:szCs w:val="22"/>
        </w:rPr>
        <w:t>5.355</w:t>
      </w:r>
      <w:r w:rsidRPr="0063175F">
        <w:rPr>
          <w:szCs w:val="22"/>
        </w:rPr>
        <w:t xml:space="preserve"> allocates the band on a secondary basis to the fixed service in a number of countries. Given that this band is allocated to a safety of life service, ICAO does not support the continued inclusion of an additional service through country footnotes. ICAO would therefore urge administrations to remove their name from the No. </w:t>
      </w:r>
      <w:r w:rsidRPr="0063175F">
        <w:rPr>
          <w:b/>
          <w:bCs/>
          <w:szCs w:val="22"/>
        </w:rPr>
        <w:t>5.355.</w:t>
      </w:r>
    </w:p>
    <w:p w14:paraId="708DA1BC" w14:textId="658BF52A" w:rsidR="00B500D6" w:rsidRDefault="00C530A4" w:rsidP="00B500D6">
      <w:pPr>
        <w:ind w:left="1080" w:hanging="371"/>
        <w:rPr>
          <w:ins w:id="167" w:author="Author"/>
          <w:b/>
          <w:bCs/>
          <w:szCs w:val="22"/>
        </w:rPr>
      </w:pPr>
      <w:ins w:id="168" w:author="Author">
        <w:r>
          <w:rPr>
            <w:bCs/>
            <w:szCs w:val="22"/>
          </w:rPr>
          <w:t>e)</w:t>
        </w:r>
        <w:r>
          <w:rPr>
            <w:bCs/>
            <w:szCs w:val="22"/>
          </w:rPr>
          <w:tab/>
          <w:t xml:space="preserve">In the frequency bands 1 550-1 559 MHz, 1 610-1 645.5 MHz and 1 646.5-1 660 MHz </w:t>
        </w:r>
        <w:r w:rsidR="00B500D6">
          <w:rPr>
            <w:bCs/>
            <w:szCs w:val="22"/>
          </w:rPr>
          <w:t xml:space="preserve">which are assigned to mobile-satellite services, including in some portions assignment to or use by the aeronautical mobile-satellite (R) service, No. </w:t>
        </w:r>
        <w:r w:rsidR="00B500D6" w:rsidRPr="00C57315">
          <w:rPr>
            <w:b/>
            <w:bCs/>
            <w:szCs w:val="22"/>
          </w:rPr>
          <w:t>5.359</w:t>
        </w:r>
        <w:r w:rsidR="00B500D6">
          <w:rPr>
            <w:bCs/>
            <w:szCs w:val="22"/>
          </w:rPr>
          <w:t xml:space="preserve"> also allocates the bands to the fixed service on a primary basis in a number of countries.  </w:t>
        </w:r>
        <w:r w:rsidR="00B500D6">
          <w:rPr>
            <w:szCs w:val="22"/>
          </w:rPr>
          <w:t>Given that portions of these</w:t>
        </w:r>
        <w:r w:rsidR="00B500D6" w:rsidRPr="0063175F">
          <w:rPr>
            <w:szCs w:val="22"/>
          </w:rPr>
          <w:t xml:space="preserve"> band</w:t>
        </w:r>
        <w:r w:rsidR="00B500D6">
          <w:rPr>
            <w:szCs w:val="22"/>
          </w:rPr>
          <w:t>s</w:t>
        </w:r>
        <w:r w:rsidR="00B500D6" w:rsidRPr="0063175F">
          <w:rPr>
            <w:szCs w:val="22"/>
          </w:rPr>
          <w:t xml:space="preserve"> </w:t>
        </w:r>
        <w:r w:rsidR="00B500D6">
          <w:rPr>
            <w:szCs w:val="22"/>
          </w:rPr>
          <w:t>are utilized by</w:t>
        </w:r>
        <w:r w:rsidR="00B500D6" w:rsidRPr="0063175F">
          <w:rPr>
            <w:szCs w:val="22"/>
          </w:rPr>
          <w:t xml:space="preserve"> a safety of life service, ICAO does not support the continued </w:t>
        </w:r>
        <w:r w:rsidR="00C95095">
          <w:rPr>
            <w:szCs w:val="22"/>
          </w:rPr>
          <w:t xml:space="preserve">use of </w:t>
        </w:r>
        <w:r w:rsidR="00AF68AD">
          <w:rPr>
            <w:szCs w:val="22"/>
          </w:rPr>
          <w:t>No. 5.359 country footnote</w:t>
        </w:r>
        <w:r w:rsidR="00B500D6" w:rsidRPr="0063175F">
          <w:rPr>
            <w:szCs w:val="22"/>
          </w:rPr>
          <w:t>. ICAO would therefore urge administrations to remove their name from the No. </w:t>
        </w:r>
        <w:r w:rsidR="00B500D6">
          <w:rPr>
            <w:b/>
            <w:bCs/>
            <w:szCs w:val="22"/>
          </w:rPr>
          <w:t>5.359</w:t>
        </w:r>
        <w:r w:rsidR="00B500D6" w:rsidRPr="0063175F">
          <w:rPr>
            <w:b/>
            <w:bCs/>
            <w:szCs w:val="22"/>
          </w:rPr>
          <w:t>.</w:t>
        </w:r>
      </w:ins>
    </w:p>
    <w:p w14:paraId="04828FCD" w14:textId="77777777" w:rsidR="00C530A4" w:rsidRPr="00C57315" w:rsidRDefault="00C530A4" w:rsidP="008A055A">
      <w:pPr>
        <w:ind w:left="1080" w:hanging="371"/>
        <w:rPr>
          <w:bCs/>
          <w:szCs w:val="22"/>
        </w:rPr>
      </w:pPr>
    </w:p>
    <w:p w14:paraId="1FD37188" w14:textId="33F315FD" w:rsidR="00C530A4" w:rsidRPr="00B500D6" w:rsidRDefault="00B500D6" w:rsidP="008A055A">
      <w:pPr>
        <w:ind w:left="1080" w:hanging="371"/>
        <w:rPr>
          <w:ins w:id="169" w:author="Author"/>
          <w:bCs/>
          <w:i/>
          <w:szCs w:val="22"/>
          <w:highlight w:val="yellow"/>
        </w:rPr>
      </w:pPr>
      <w:ins w:id="170" w:author="Author">
        <w:r>
          <w:rPr>
            <w:bCs/>
            <w:i/>
            <w:szCs w:val="22"/>
            <w:highlight w:val="yellow"/>
          </w:rPr>
          <w:t>DELETE THIS TEXT</w:t>
        </w:r>
        <w:r w:rsidR="00BF48E2">
          <w:rPr>
            <w:bCs/>
            <w:i/>
            <w:szCs w:val="22"/>
            <w:highlight w:val="yellow"/>
          </w:rPr>
          <w:t>, just for FSMP meeting reference</w:t>
        </w:r>
        <w:r>
          <w:rPr>
            <w:bCs/>
            <w:i/>
            <w:szCs w:val="22"/>
            <w:highlight w:val="yellow"/>
          </w:rPr>
          <w:t xml:space="preserve">:  </w:t>
        </w:r>
      </w:ins>
      <w:del w:id="171" w:author="Author">
        <w:r w:rsidR="008A055A" w:rsidRPr="00C57315" w:rsidDel="00BF48E2">
          <w:rPr>
            <w:bCs/>
            <w:i/>
            <w:szCs w:val="22"/>
            <w:highlight w:val="yellow"/>
          </w:rPr>
          <w:delText>(Editor’s Note:  Consider No. 5.359 since Handbook suggests deletion</w:delText>
        </w:r>
      </w:del>
    </w:p>
    <w:p w14:paraId="0DB741E1" w14:textId="77777777" w:rsidR="00C530A4" w:rsidRPr="00C57315" w:rsidRDefault="00C530A4" w:rsidP="00C57315">
      <w:pPr>
        <w:widowControl/>
        <w:ind w:left="720"/>
        <w:rPr>
          <w:ins w:id="172" w:author="Author"/>
          <w:rFonts w:eastAsiaTheme="minorHAnsi"/>
          <w:sz w:val="20"/>
          <w:szCs w:val="20"/>
          <w:highlight w:val="yellow"/>
          <w:lang w:val="en-US"/>
        </w:rPr>
      </w:pPr>
      <w:ins w:id="173" w:author="Author">
        <w:r w:rsidRPr="00C57315">
          <w:rPr>
            <w:rFonts w:eastAsiaTheme="minorHAnsi"/>
            <w:b/>
            <w:bCs/>
            <w:sz w:val="20"/>
            <w:szCs w:val="20"/>
            <w:highlight w:val="yellow"/>
            <w:lang w:val="en-US"/>
          </w:rPr>
          <w:t xml:space="preserve">5.359 </w:t>
        </w:r>
        <w:r w:rsidRPr="00C57315">
          <w:rPr>
            <w:rFonts w:eastAsiaTheme="minorHAnsi"/>
            <w:i/>
            <w:iCs/>
            <w:sz w:val="20"/>
            <w:szCs w:val="20"/>
            <w:highlight w:val="yellow"/>
            <w:lang w:val="en-US"/>
          </w:rPr>
          <w:t xml:space="preserve">Additional allocation: </w:t>
        </w:r>
        <w:r w:rsidRPr="00C57315">
          <w:rPr>
            <w:rFonts w:eastAsiaTheme="minorHAnsi"/>
            <w:sz w:val="20"/>
            <w:szCs w:val="20"/>
            <w:highlight w:val="yellow"/>
            <w:lang w:val="en-US"/>
          </w:rPr>
          <w:t>in Germany, Saudi Arabia, Armenia, Austria, Azerbaijan, Belarus, Benin,</w:t>
        </w:r>
      </w:ins>
    </w:p>
    <w:p w14:paraId="4A67158D" w14:textId="77777777" w:rsidR="008A055A" w:rsidRPr="004904A5" w:rsidRDefault="00C530A4" w:rsidP="00C57315">
      <w:pPr>
        <w:widowControl/>
        <w:ind w:left="720"/>
        <w:rPr>
          <w:i/>
          <w:szCs w:val="22"/>
        </w:rPr>
      </w:pPr>
      <w:ins w:id="174" w:author="Author">
        <w:r w:rsidRPr="00C57315">
          <w:rPr>
            <w:rFonts w:eastAsiaTheme="minorHAnsi"/>
            <w:sz w:val="20"/>
            <w:szCs w:val="20"/>
            <w:highlight w:val="yellow"/>
            <w:lang w:val="en-US"/>
          </w:rPr>
          <w:t>Cameroon, the Russian Federation, France, Georgia, Greece, Guinea, Guinea-Bissau, Jordan, Kazakhstan, Kuwait, Lithuania, Mauritania, Uganda, Uzbekistan, Pakistan, Poland, the Syrian Arab Republic, Kyrgyzstan, the Dem. People’s Rep. of Korea, Romania, Tajikistan, Tanzania, Tunisia, Turkmenistan and Ukraine, the bands 1 550-1 559 MHz, 1 610-1 645.5 MHz and 1 646.5-1 660 MHz are also allocated to the fixed service on a primary basis. Administrations are urged to make all practicable efforts to avoid the implementation of new fixed-service stations in these bands. (WRC-12)</w:t>
        </w:r>
      </w:ins>
      <w:r w:rsidR="008A055A" w:rsidRPr="00C57315">
        <w:rPr>
          <w:bCs/>
          <w:i/>
          <w:szCs w:val="22"/>
          <w:highlight w:val="yellow"/>
        </w:rPr>
        <w:t>)</w:t>
      </w:r>
    </w:p>
    <w:p w14:paraId="6FB2A0A1" w14:textId="77777777" w:rsidR="008A055A" w:rsidRPr="0063175F" w:rsidRDefault="00B500D6" w:rsidP="008A055A">
      <w:pPr>
        <w:ind w:left="1080" w:hanging="371"/>
        <w:rPr>
          <w:szCs w:val="22"/>
        </w:rPr>
      </w:pPr>
      <w:ins w:id="175" w:author="Author">
        <w:r>
          <w:rPr>
            <w:szCs w:val="22"/>
          </w:rPr>
          <w:t>f</w:t>
        </w:r>
      </w:ins>
      <w:del w:id="176" w:author="Author">
        <w:r w:rsidR="008A055A" w:rsidRPr="0063175F" w:rsidDel="00B500D6">
          <w:rPr>
            <w:szCs w:val="22"/>
          </w:rPr>
          <w:delText>e</w:delText>
        </w:r>
      </w:del>
      <w:r w:rsidR="008A055A" w:rsidRPr="0063175F">
        <w:rPr>
          <w:szCs w:val="22"/>
        </w:rPr>
        <w:t>)</w:t>
      </w:r>
      <w:r w:rsidR="008A055A" w:rsidRPr="0063175F">
        <w:t>   </w:t>
      </w:r>
      <w:r w:rsidR="008A055A" w:rsidRPr="0063175F">
        <w:rPr>
          <w:szCs w:val="22"/>
        </w:rPr>
        <w:t>In the frequency band 3 400 – 4 200 MHz, the existing allocation to the fixed satellite service (FSS) (space-Earth) is used to provide aeronautical VSAT service</w:t>
      </w:r>
      <w:del w:id="177" w:author="Author">
        <w:r w:rsidR="008A055A" w:rsidRPr="0063175F" w:rsidDel="00C530A4">
          <w:rPr>
            <w:szCs w:val="22"/>
          </w:rPr>
          <w:delText>, see discussion under agenda items 1.1 and 9.1.5</w:delText>
        </w:r>
      </w:del>
      <w:r w:rsidR="008A055A" w:rsidRPr="0063175F">
        <w:rPr>
          <w:szCs w:val="22"/>
        </w:rPr>
        <w:t xml:space="preserve">. No. </w:t>
      </w:r>
      <w:r w:rsidR="008A055A" w:rsidRPr="0063175F">
        <w:rPr>
          <w:b/>
          <w:szCs w:val="22"/>
        </w:rPr>
        <w:t>5.430A</w:t>
      </w:r>
      <w:r w:rsidR="008A055A" w:rsidRPr="0063175F">
        <w:rPr>
          <w:szCs w:val="22"/>
        </w:rPr>
        <w:t xml:space="preserve"> allocates this band also to the mobile service in a number of States in Region 1, including States in Africa. African States are recommended to withdraw their names from this footnote.</w:t>
      </w:r>
    </w:p>
    <w:p w14:paraId="32C93B99" w14:textId="77777777" w:rsidR="008A055A" w:rsidRPr="0063175F" w:rsidRDefault="008A055A" w:rsidP="008A055A">
      <w:pPr>
        <w:spacing w:before="240"/>
        <w:ind w:left="1134" w:hanging="425"/>
        <w:contextualSpacing/>
        <w:rPr>
          <w:szCs w:val="22"/>
        </w:rPr>
      </w:pPr>
    </w:p>
    <w:p w14:paraId="6D0020D7" w14:textId="77777777" w:rsidR="008A055A" w:rsidRPr="0063175F" w:rsidRDefault="008A055A" w:rsidP="008A055A">
      <w:pPr>
        <w:spacing w:before="240"/>
        <w:ind w:left="1134" w:hanging="425"/>
        <w:contextualSpacing/>
        <w:rPr>
          <w:szCs w:val="22"/>
        </w:rPr>
      </w:pPr>
      <w:r w:rsidRPr="0063175F">
        <w:rPr>
          <w:szCs w:val="22"/>
        </w:rPr>
        <w:t>g)</w:t>
      </w:r>
      <w:r w:rsidRPr="0063175F">
        <w:t>   </w:t>
      </w:r>
      <w:r w:rsidRPr="0063175F">
        <w:rPr>
          <w:szCs w:val="22"/>
        </w:rPr>
        <w:t>In the frequency band 4 200 – 4 400 MHz, which is reserved for use by airborne radio  altimeters</w:t>
      </w:r>
      <w:ins w:id="178" w:author="Author">
        <w:r w:rsidR="00C530A4">
          <w:rPr>
            <w:szCs w:val="22"/>
          </w:rPr>
          <w:t xml:space="preserve"> and Wireless Avionics Intra Communications (WAIC)</w:t>
        </w:r>
      </w:ins>
      <w:r w:rsidRPr="0063175F">
        <w:rPr>
          <w:szCs w:val="22"/>
        </w:rPr>
        <w:t>,</w:t>
      </w:r>
      <w:r w:rsidRPr="0063175F">
        <w:rPr>
          <w:b/>
          <w:szCs w:val="22"/>
        </w:rPr>
        <w:t xml:space="preserve"> </w:t>
      </w:r>
      <w:r w:rsidRPr="0063175F">
        <w:rPr>
          <w:szCs w:val="22"/>
        </w:rPr>
        <w:t>No. </w:t>
      </w:r>
      <w:r w:rsidRPr="0063175F">
        <w:rPr>
          <w:b/>
          <w:szCs w:val="22"/>
        </w:rPr>
        <w:t>5.439</w:t>
      </w:r>
      <w:r w:rsidRPr="0063175F">
        <w:rPr>
          <w:szCs w:val="22"/>
        </w:rPr>
        <w:t xml:space="preserve"> allows the operation of the fixed service on a secondary basis in some countries. Radio altimeters are a critical element in aircraft automatic landing systems and serve as a sensor in ground proximity warning systems. </w:t>
      </w:r>
      <w:ins w:id="179" w:author="Author">
        <w:r w:rsidR="00C530A4">
          <w:rPr>
            <w:szCs w:val="22"/>
          </w:rPr>
          <w:t xml:space="preserve">WAIC will be utilized in the future to provide wireless aeronautical safety communications within an airframe. </w:t>
        </w:r>
      </w:ins>
      <w:r w:rsidRPr="0063175F">
        <w:rPr>
          <w:szCs w:val="22"/>
        </w:rPr>
        <w:t xml:space="preserve">Interference from the fixed service has the potential to affect the safety of </w:t>
      </w:r>
      <w:del w:id="180" w:author="Author">
        <w:r w:rsidRPr="0063175F" w:rsidDel="00C530A4">
          <w:rPr>
            <w:szCs w:val="22"/>
          </w:rPr>
          <w:delText>all-weather</w:delText>
        </w:r>
      </w:del>
      <w:ins w:id="181" w:author="Author">
        <w:r w:rsidR="00C530A4">
          <w:rPr>
            <w:szCs w:val="22"/>
          </w:rPr>
          <w:t>both of these</w:t>
        </w:r>
      </w:ins>
      <w:r w:rsidRPr="0063175F">
        <w:rPr>
          <w:szCs w:val="22"/>
        </w:rPr>
        <w:t xml:space="preserve"> operations. Deletion of this footnote is recommended.</w:t>
      </w:r>
    </w:p>
    <w:p w14:paraId="38F8C427" w14:textId="77777777" w:rsidR="008A055A" w:rsidRPr="0063175F" w:rsidRDefault="008A055A" w:rsidP="008A055A">
      <w:pPr>
        <w:keepNext/>
        <w:rPr>
          <w:b/>
          <w:szCs w:val="22"/>
        </w:rPr>
      </w:pPr>
      <w:r w:rsidRPr="0063175F">
        <w:rPr>
          <w:b/>
          <w:szCs w:val="22"/>
        </w:rPr>
        <w:lastRenderedPageBreak/>
        <w:t>ICAO Position:</w:t>
      </w:r>
    </w:p>
    <w:p w14:paraId="3A89E34F" w14:textId="77777777" w:rsidR="008A055A" w:rsidRPr="0063175F" w:rsidRDefault="008A055A" w:rsidP="008A055A">
      <w:pPr>
        <w:keepNext/>
        <w:rPr>
          <w:szCs w:val="22"/>
        </w:rPr>
      </w:pPr>
    </w:p>
    <w:p w14:paraId="56E2310E" w14:textId="77777777" w:rsidR="008A055A" w:rsidRPr="0063175F" w:rsidRDefault="008A055A" w:rsidP="008A055A">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szCs w:val="22"/>
        </w:rPr>
      </w:pPr>
      <w:r w:rsidRPr="0063175F">
        <w:rPr>
          <w:szCs w:val="22"/>
        </w:rPr>
        <w:t>To support deletion of Nos. </w:t>
      </w:r>
      <w:r w:rsidRPr="0063175F">
        <w:rPr>
          <w:b/>
          <w:szCs w:val="22"/>
        </w:rPr>
        <w:t>5.181, 5.197</w:t>
      </w:r>
      <w:r w:rsidRPr="0063175F">
        <w:rPr>
          <w:bCs/>
          <w:szCs w:val="22"/>
        </w:rPr>
        <w:t xml:space="preserve"> and </w:t>
      </w:r>
      <w:r w:rsidRPr="0063175F">
        <w:rPr>
          <w:b/>
          <w:szCs w:val="22"/>
        </w:rPr>
        <w:t>5.259</w:t>
      </w:r>
      <w:r w:rsidRPr="0063175F">
        <w:rPr>
          <w:szCs w:val="22"/>
        </w:rPr>
        <w:t>, as access to the frequency bands 74.8 – 75.2, 108 – 112 and 328.6 –335.4 MHz by the mobile service is not feasible and could create the potential for harmful interference to important radionavigation systems used by aircraft at final approach and landing as well as systems operating in the aeronautical mobile service operating in the frequency band 108 – 112 MHz.</w:t>
      </w:r>
    </w:p>
    <w:p w14:paraId="3E80BA61" w14:textId="77777777" w:rsidR="008A055A" w:rsidRPr="0063175F" w:rsidRDefault="008A055A" w:rsidP="008A055A">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szCs w:val="22"/>
        </w:rPr>
      </w:pPr>
      <w:r w:rsidRPr="0063175F">
        <w:rPr>
          <w:szCs w:val="22"/>
        </w:rPr>
        <w:t xml:space="preserve">To support deletion of Nos. </w:t>
      </w:r>
      <w:r w:rsidRPr="0063175F">
        <w:rPr>
          <w:b/>
          <w:szCs w:val="22"/>
        </w:rPr>
        <w:t>5.201</w:t>
      </w:r>
      <w:r w:rsidRPr="0063175F">
        <w:rPr>
          <w:szCs w:val="22"/>
        </w:rPr>
        <w:t xml:space="preserve"> and </w:t>
      </w:r>
      <w:r w:rsidRPr="0063175F">
        <w:rPr>
          <w:b/>
          <w:szCs w:val="22"/>
        </w:rPr>
        <w:t>5.202,</w:t>
      </w:r>
      <w:r w:rsidRPr="0063175F">
        <w:rPr>
          <w:szCs w:val="22"/>
        </w:rPr>
        <w:t xml:space="preserve"> as use by the AM(OR)S of the frequency bands 132 – 136 MHz and 136 – 137 MHz in some States may cause harmful interference to aeronautical safety communications.</w:t>
      </w:r>
    </w:p>
    <w:p w14:paraId="6B7B0256" w14:textId="77777777" w:rsidR="008A055A" w:rsidRPr="0063175F" w:rsidRDefault="008A055A" w:rsidP="008A055A">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szCs w:val="22"/>
        </w:rPr>
      </w:pPr>
      <w:r w:rsidRPr="0063175F">
        <w:rPr>
          <w:szCs w:val="22"/>
        </w:rPr>
        <w:t>To support deletion of No. </w:t>
      </w:r>
      <w:r w:rsidRPr="0063175F">
        <w:rPr>
          <w:b/>
          <w:bCs/>
          <w:szCs w:val="22"/>
        </w:rPr>
        <w:t xml:space="preserve">5.330 </w:t>
      </w:r>
      <w:r w:rsidRPr="0063175F">
        <w:rPr>
          <w:szCs w:val="22"/>
        </w:rPr>
        <w:t>as access to the frequency band 1 215 – 1 300 MHz by the fixed and mobile services could potentially cause harmful interference to services used to support aircraft operations.</w:t>
      </w:r>
    </w:p>
    <w:p w14:paraId="69159B0B" w14:textId="77777777" w:rsidR="008A055A" w:rsidRDefault="008A055A" w:rsidP="008A055A">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ins w:id="182" w:author="Author"/>
          <w:szCs w:val="22"/>
        </w:rPr>
      </w:pPr>
      <w:r w:rsidRPr="0063175F">
        <w:rPr>
          <w:szCs w:val="22"/>
        </w:rPr>
        <w:t>To support deletion of No. </w:t>
      </w:r>
      <w:r w:rsidRPr="0063175F">
        <w:rPr>
          <w:b/>
          <w:bCs/>
          <w:szCs w:val="22"/>
        </w:rPr>
        <w:t xml:space="preserve">5.355 </w:t>
      </w:r>
      <w:r w:rsidRPr="0063175F">
        <w:rPr>
          <w:szCs w:val="22"/>
        </w:rPr>
        <w:t>as access to the frequency bands 1 610.6 – 1 613.8 and 1 613.8 – 1 626.5 MHz by the fixed services could potentially jeopardize aeronautical use of these frequency bands.</w:t>
      </w:r>
    </w:p>
    <w:p w14:paraId="7CE9F44C" w14:textId="77777777" w:rsidR="00D871F3" w:rsidRPr="0063175F" w:rsidRDefault="00D871F3" w:rsidP="008A055A">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szCs w:val="22"/>
        </w:rPr>
      </w:pPr>
      <w:ins w:id="183" w:author="Author">
        <w:r w:rsidRPr="0063175F">
          <w:rPr>
            <w:szCs w:val="22"/>
          </w:rPr>
          <w:t>To support deletion of No. </w:t>
        </w:r>
        <w:r>
          <w:rPr>
            <w:b/>
            <w:bCs/>
            <w:szCs w:val="22"/>
          </w:rPr>
          <w:t>5.359</w:t>
        </w:r>
        <w:r w:rsidRPr="0063175F">
          <w:rPr>
            <w:b/>
            <w:bCs/>
            <w:szCs w:val="22"/>
          </w:rPr>
          <w:t xml:space="preserve"> </w:t>
        </w:r>
        <w:r w:rsidRPr="0063175F">
          <w:rPr>
            <w:szCs w:val="22"/>
          </w:rPr>
          <w:t xml:space="preserve">as access to the frequency bands </w:t>
        </w:r>
        <w:r>
          <w:rPr>
            <w:bCs/>
            <w:szCs w:val="22"/>
          </w:rPr>
          <w:t xml:space="preserve">1 550-1 559 MHz, 1 610-1 645.5 MHz and 1 646.5-1 660 MHz </w:t>
        </w:r>
        <w:r w:rsidRPr="0063175F">
          <w:rPr>
            <w:szCs w:val="22"/>
          </w:rPr>
          <w:t>by the fixed services could potentially je</w:t>
        </w:r>
        <w:r>
          <w:rPr>
            <w:szCs w:val="22"/>
          </w:rPr>
          <w:t>opardize aeronautical use of tho</w:t>
        </w:r>
        <w:r w:rsidRPr="0063175F">
          <w:rPr>
            <w:szCs w:val="22"/>
          </w:rPr>
          <w:t>se frequency bands.</w:t>
        </w:r>
      </w:ins>
    </w:p>
    <w:p w14:paraId="364DF8C1" w14:textId="77777777" w:rsidR="008A055A" w:rsidRPr="0063175F" w:rsidRDefault="008A055A" w:rsidP="008A055A">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szCs w:val="22"/>
        </w:rPr>
      </w:pPr>
      <w:r w:rsidRPr="0063175F">
        <w:rPr>
          <w:szCs w:val="22"/>
        </w:rPr>
        <w:t xml:space="preserve">To support the deletion of No. </w:t>
      </w:r>
      <w:r w:rsidRPr="0063175F">
        <w:rPr>
          <w:b/>
          <w:szCs w:val="22"/>
        </w:rPr>
        <w:t>5.439</w:t>
      </w:r>
      <w:r w:rsidRPr="0063175F">
        <w:rPr>
          <w:szCs w:val="22"/>
        </w:rPr>
        <w:t xml:space="preserve"> to ensure the protection of the safety critical operation of radio altimeters in the frequency band 4 200 – 4 400 MHz.</w:t>
      </w:r>
    </w:p>
    <w:p w14:paraId="684CC260" w14:textId="77777777" w:rsidR="008A055A" w:rsidRPr="0063175F" w:rsidRDefault="008A055A" w:rsidP="008A055A">
      <w:pPr>
        <w:rPr>
          <w:szCs w:val="22"/>
        </w:rPr>
      </w:pPr>
    </w:p>
    <w:p w14:paraId="63C9DAE7" w14:textId="77777777" w:rsidR="008A055A" w:rsidRPr="0063175F" w:rsidRDefault="008A055A" w:rsidP="008A055A">
      <w:pPr>
        <w:keepNext/>
        <w:keepLines/>
        <w:ind w:left="1800" w:right="1757"/>
        <w:rPr>
          <w:bCs/>
          <w:i/>
          <w:iCs/>
          <w:szCs w:val="22"/>
        </w:rPr>
      </w:pPr>
      <w:r w:rsidRPr="0063175F">
        <w:rPr>
          <w:bCs/>
          <w:i/>
          <w:iCs/>
          <w:szCs w:val="22"/>
        </w:rPr>
        <w:lastRenderedPageBreak/>
        <w:t>Note 1.</w:t>
      </w:r>
      <w:r w:rsidRPr="0063175F">
        <w:rPr>
          <w:bCs/>
          <w:iCs/>
          <w:szCs w:val="22"/>
        </w:rPr>
        <w:t>—</w:t>
      </w:r>
      <w:r w:rsidRPr="0063175F">
        <w:rPr>
          <w:bCs/>
          <w:i/>
          <w:iCs/>
          <w:szCs w:val="22"/>
        </w:rPr>
        <w:t xml:space="preserve"> Administrations indicated in the footnotes mentioned in the ICAO Position above which are urged to remove their country names from these footnotes are as follows:</w:t>
      </w:r>
    </w:p>
    <w:p w14:paraId="51DFBDB0" w14:textId="77777777" w:rsidR="008A055A" w:rsidRPr="0063175F" w:rsidRDefault="008A055A" w:rsidP="008A055A">
      <w:pPr>
        <w:keepNext/>
        <w:keepLines/>
        <w:tabs>
          <w:tab w:val="left" w:pos="3600"/>
        </w:tabs>
        <w:ind w:left="3600" w:right="720" w:hanging="1800"/>
        <w:rPr>
          <w:bCs/>
          <w:i/>
          <w:iCs/>
          <w:szCs w:val="22"/>
        </w:rPr>
      </w:pPr>
      <w:r w:rsidRPr="0063175F">
        <w:rPr>
          <w:bCs/>
          <w:i/>
          <w:iCs/>
          <w:szCs w:val="22"/>
        </w:rPr>
        <w:t xml:space="preserve">No. </w:t>
      </w:r>
      <w:r w:rsidRPr="0063175F">
        <w:rPr>
          <w:b/>
          <w:i/>
          <w:iCs/>
          <w:szCs w:val="22"/>
        </w:rPr>
        <w:t>5.181</w:t>
      </w:r>
      <w:r w:rsidRPr="0063175F">
        <w:rPr>
          <w:bCs/>
          <w:i/>
          <w:iCs/>
          <w:szCs w:val="22"/>
        </w:rPr>
        <w:tab/>
        <w:t>Egypt, Israel and Syrian Arab Republic</w:t>
      </w:r>
    </w:p>
    <w:p w14:paraId="0F7CE6C0" w14:textId="77777777" w:rsidR="008A055A" w:rsidRPr="0063175F" w:rsidRDefault="008A055A" w:rsidP="008A055A">
      <w:pPr>
        <w:keepNext/>
        <w:keepLines/>
        <w:tabs>
          <w:tab w:val="left" w:pos="3600"/>
        </w:tabs>
        <w:ind w:left="3600" w:right="720" w:hanging="1800"/>
        <w:rPr>
          <w:bCs/>
          <w:i/>
          <w:iCs/>
          <w:szCs w:val="22"/>
        </w:rPr>
      </w:pPr>
      <w:r w:rsidRPr="0063175F">
        <w:rPr>
          <w:bCs/>
          <w:i/>
          <w:iCs/>
          <w:szCs w:val="22"/>
        </w:rPr>
        <w:t xml:space="preserve">No. </w:t>
      </w:r>
      <w:r w:rsidRPr="0063175F">
        <w:rPr>
          <w:b/>
          <w:i/>
          <w:iCs/>
          <w:szCs w:val="22"/>
        </w:rPr>
        <w:t>5.197</w:t>
      </w:r>
      <w:r w:rsidRPr="0063175F">
        <w:rPr>
          <w:bCs/>
          <w:i/>
          <w:iCs/>
          <w:szCs w:val="22"/>
        </w:rPr>
        <w:tab/>
        <w:t>Syrian Arab Republic</w:t>
      </w:r>
    </w:p>
    <w:p w14:paraId="45AD171C" w14:textId="02B0D5CB" w:rsidR="008A055A" w:rsidRPr="0063175F" w:rsidRDefault="008A055A" w:rsidP="008A055A">
      <w:pPr>
        <w:keepNext/>
        <w:keepLines/>
        <w:tabs>
          <w:tab w:val="left" w:pos="3600"/>
        </w:tabs>
        <w:ind w:left="3600" w:right="720" w:hanging="1800"/>
        <w:rPr>
          <w:i/>
          <w:iCs/>
          <w:szCs w:val="22"/>
        </w:rPr>
      </w:pPr>
      <w:r w:rsidRPr="0063175F">
        <w:rPr>
          <w:bCs/>
          <w:i/>
          <w:iCs/>
          <w:szCs w:val="22"/>
        </w:rPr>
        <w:t xml:space="preserve">No. </w:t>
      </w:r>
      <w:r w:rsidRPr="0063175F">
        <w:rPr>
          <w:b/>
          <w:bCs/>
          <w:i/>
          <w:iCs/>
          <w:szCs w:val="22"/>
        </w:rPr>
        <w:t>5.201</w:t>
      </w:r>
      <w:r w:rsidRPr="0063175F">
        <w:rPr>
          <w:bCs/>
          <w:i/>
          <w:iCs/>
          <w:szCs w:val="22"/>
        </w:rPr>
        <w:tab/>
      </w:r>
      <w:del w:id="184" w:author="Author">
        <w:r w:rsidRPr="0063175F" w:rsidDel="00456A35">
          <w:rPr>
            <w:i/>
            <w:iCs/>
            <w:szCs w:val="22"/>
          </w:rPr>
          <w:delText xml:space="preserve">Angola, </w:delText>
        </w:r>
      </w:del>
      <w:r w:rsidRPr="0063175F">
        <w:rPr>
          <w:i/>
          <w:iCs/>
          <w:szCs w:val="22"/>
        </w:rPr>
        <w:t xml:space="preserve">Armenia, Azerbaijan, Belarus, Bulgaria, Estonia, the Russian Federation, Georgia, Hungary, Iran (Islamic Republic of), Iraq, Japan, Kazakhstan, </w:t>
      </w:r>
      <w:del w:id="185" w:author="Author">
        <w:r w:rsidRPr="0063175F" w:rsidDel="00456A35">
          <w:rPr>
            <w:i/>
            <w:iCs/>
            <w:szCs w:val="22"/>
          </w:rPr>
          <w:delText xml:space="preserve">Latvia, </w:delText>
        </w:r>
      </w:del>
      <w:r w:rsidRPr="0063175F">
        <w:rPr>
          <w:i/>
          <w:iCs/>
          <w:szCs w:val="22"/>
        </w:rPr>
        <w:t>Moldova, Mongolia, Mozambique, Uzbekistan, Papua New Guinea, Poland, Kyrgyzstan, Romania, Tajikistan, Turkmenistan and Ukraine</w:t>
      </w:r>
    </w:p>
    <w:p w14:paraId="1C5C7254" w14:textId="55067282" w:rsidR="008A055A" w:rsidRPr="0063175F" w:rsidRDefault="008A055A" w:rsidP="008A055A">
      <w:pPr>
        <w:keepNext/>
        <w:keepLines/>
        <w:tabs>
          <w:tab w:val="left" w:pos="3600"/>
        </w:tabs>
        <w:ind w:left="3600" w:right="720" w:hanging="1800"/>
        <w:rPr>
          <w:i/>
          <w:iCs/>
          <w:szCs w:val="22"/>
        </w:rPr>
      </w:pPr>
      <w:r w:rsidRPr="0063175F">
        <w:rPr>
          <w:i/>
          <w:iCs/>
          <w:szCs w:val="22"/>
        </w:rPr>
        <w:t xml:space="preserve">No. </w:t>
      </w:r>
      <w:r w:rsidRPr="0063175F">
        <w:rPr>
          <w:b/>
          <w:i/>
          <w:iCs/>
          <w:szCs w:val="22"/>
        </w:rPr>
        <w:t>5.202</w:t>
      </w:r>
      <w:r w:rsidRPr="0063175F">
        <w:rPr>
          <w:i/>
          <w:iCs/>
          <w:szCs w:val="22"/>
        </w:rPr>
        <w:tab/>
        <w:t xml:space="preserve">Saudi Arabia, Armenia, Azerbaijan, Belarus, Bulgaria, the United Arab Emirates, the Russian Federation, Georgia, Iran (Islamic Republic of), Jordan, </w:t>
      </w:r>
      <w:del w:id="186" w:author="Author">
        <w:r w:rsidRPr="0063175F" w:rsidDel="00456A35">
          <w:rPr>
            <w:i/>
            <w:iCs/>
            <w:szCs w:val="22"/>
          </w:rPr>
          <w:delText xml:space="preserve">Latvia, </w:delText>
        </w:r>
      </w:del>
      <w:r w:rsidRPr="0063175F">
        <w:rPr>
          <w:i/>
          <w:iCs/>
          <w:szCs w:val="22"/>
        </w:rPr>
        <w:t>Moldova, Oman, Uzbekistan, Poland, the Syrian Arab Republic, Kyrgyzstan, Romania, Tajikistan, Turkmenistan and Ukraine</w:t>
      </w:r>
    </w:p>
    <w:p w14:paraId="219ABC3C" w14:textId="77777777" w:rsidR="008A055A" w:rsidRPr="0063175F" w:rsidRDefault="008A055A" w:rsidP="008A055A">
      <w:pPr>
        <w:keepNext/>
        <w:keepLines/>
        <w:tabs>
          <w:tab w:val="left" w:pos="3600"/>
        </w:tabs>
        <w:ind w:left="3600" w:right="720" w:hanging="1800"/>
        <w:rPr>
          <w:bCs/>
          <w:i/>
          <w:iCs/>
          <w:szCs w:val="22"/>
        </w:rPr>
      </w:pPr>
      <w:r w:rsidRPr="0063175F">
        <w:rPr>
          <w:bCs/>
          <w:i/>
          <w:iCs/>
          <w:szCs w:val="22"/>
        </w:rPr>
        <w:t xml:space="preserve">No. </w:t>
      </w:r>
      <w:r w:rsidRPr="0063175F">
        <w:rPr>
          <w:b/>
          <w:i/>
          <w:iCs/>
          <w:szCs w:val="22"/>
        </w:rPr>
        <w:t>5.259</w:t>
      </w:r>
      <w:r w:rsidRPr="0063175F">
        <w:rPr>
          <w:bCs/>
          <w:i/>
          <w:iCs/>
          <w:szCs w:val="22"/>
        </w:rPr>
        <w:tab/>
        <w:t>Egypt and Syrian Arab Republic</w:t>
      </w:r>
    </w:p>
    <w:p w14:paraId="48341AB8" w14:textId="77777777" w:rsidR="008A055A" w:rsidRPr="0063175F" w:rsidRDefault="008A055A" w:rsidP="008A055A">
      <w:pPr>
        <w:keepNext/>
        <w:keepLines/>
        <w:tabs>
          <w:tab w:val="left" w:pos="3600"/>
        </w:tabs>
        <w:ind w:left="3600" w:right="720" w:hanging="1800"/>
        <w:rPr>
          <w:bCs/>
          <w:i/>
          <w:iCs/>
          <w:szCs w:val="22"/>
        </w:rPr>
      </w:pPr>
      <w:r w:rsidRPr="0063175F">
        <w:rPr>
          <w:bCs/>
          <w:i/>
          <w:iCs/>
          <w:szCs w:val="22"/>
        </w:rPr>
        <w:t xml:space="preserve">No. </w:t>
      </w:r>
      <w:r w:rsidRPr="0063175F">
        <w:rPr>
          <w:b/>
          <w:i/>
          <w:iCs/>
          <w:szCs w:val="22"/>
        </w:rPr>
        <w:t>5.330</w:t>
      </w:r>
      <w:r w:rsidRPr="0063175F">
        <w:rPr>
          <w:b/>
          <w:i/>
          <w:iCs/>
          <w:szCs w:val="22"/>
        </w:rPr>
        <w:tab/>
      </w:r>
      <w:r w:rsidRPr="0063175F">
        <w:rPr>
          <w:bCs/>
          <w:i/>
          <w:iCs/>
          <w:szCs w:val="22"/>
        </w:rPr>
        <w:t xml:space="preserve">Angola, Bahrain, Bangladesh, Cameroon, Chad, </w:t>
      </w:r>
      <w:r w:rsidRPr="0063175F">
        <w:rPr>
          <w:bCs/>
          <w:i/>
          <w:iCs/>
          <w:szCs w:val="22"/>
          <w:lang w:eastAsia="zh-CN"/>
        </w:rPr>
        <w:t xml:space="preserve">China, </w:t>
      </w:r>
      <w:r w:rsidRPr="0063175F">
        <w:rPr>
          <w:bCs/>
          <w:i/>
          <w:iCs/>
          <w:szCs w:val="22"/>
        </w:rPr>
        <w:t xml:space="preserve">Djibouti, </w:t>
      </w:r>
      <w:r w:rsidRPr="0063175F">
        <w:rPr>
          <w:bCs/>
          <w:i/>
          <w:iCs/>
          <w:szCs w:val="22"/>
          <w:lang w:eastAsia="zh-CN"/>
        </w:rPr>
        <w:t xml:space="preserve">Egypt, </w:t>
      </w:r>
      <w:r w:rsidRPr="0063175F">
        <w:rPr>
          <w:bCs/>
          <w:i/>
          <w:iCs/>
          <w:szCs w:val="22"/>
        </w:rPr>
        <w:t xml:space="preserve">Eritrea, Ethiopia, Guyana, India, Indonesia, Iran (Islamic Republic of), Iraq, Israel, Japan, Jordan, Kuwait, Nepal, Oman, Pakistan, the Philippines, Qatar, Saudi Arabia, Somalia, Sudan, South Sudan, </w:t>
      </w:r>
      <w:r w:rsidRPr="0063175F">
        <w:rPr>
          <w:bCs/>
          <w:i/>
          <w:iCs/>
          <w:szCs w:val="22"/>
          <w:lang w:eastAsia="zh-CN"/>
        </w:rPr>
        <w:t xml:space="preserve">the </w:t>
      </w:r>
      <w:r w:rsidRPr="0063175F">
        <w:rPr>
          <w:bCs/>
          <w:i/>
          <w:iCs/>
          <w:szCs w:val="22"/>
        </w:rPr>
        <w:t xml:space="preserve">Syrian Arab Republic, Togo, </w:t>
      </w:r>
      <w:r w:rsidRPr="0063175F">
        <w:rPr>
          <w:bCs/>
          <w:i/>
          <w:iCs/>
          <w:szCs w:val="22"/>
          <w:lang w:eastAsia="zh-CN"/>
        </w:rPr>
        <w:t xml:space="preserve">the </w:t>
      </w:r>
      <w:r w:rsidRPr="0063175F">
        <w:rPr>
          <w:bCs/>
          <w:i/>
          <w:iCs/>
          <w:szCs w:val="22"/>
        </w:rPr>
        <w:t>United Arab Emirates and Yemen</w:t>
      </w:r>
    </w:p>
    <w:p w14:paraId="11F1E548" w14:textId="77777777" w:rsidR="008A055A" w:rsidRDefault="008A055A" w:rsidP="008A055A">
      <w:pPr>
        <w:keepNext/>
        <w:keepLines/>
        <w:tabs>
          <w:tab w:val="left" w:pos="3600"/>
        </w:tabs>
        <w:ind w:left="3600" w:right="720" w:hanging="1800"/>
        <w:rPr>
          <w:ins w:id="187" w:author="Author"/>
          <w:bCs/>
          <w:i/>
          <w:iCs/>
          <w:szCs w:val="22"/>
        </w:rPr>
      </w:pPr>
      <w:r w:rsidRPr="0063175F">
        <w:rPr>
          <w:bCs/>
          <w:i/>
          <w:iCs/>
          <w:szCs w:val="22"/>
        </w:rPr>
        <w:t xml:space="preserve">No. </w:t>
      </w:r>
      <w:r w:rsidRPr="0063175F">
        <w:rPr>
          <w:b/>
          <w:i/>
          <w:iCs/>
          <w:szCs w:val="22"/>
        </w:rPr>
        <w:t>5.355</w:t>
      </w:r>
      <w:r w:rsidRPr="0063175F">
        <w:rPr>
          <w:bCs/>
          <w:i/>
          <w:iCs/>
          <w:szCs w:val="22"/>
        </w:rPr>
        <w:tab/>
        <w:t xml:space="preserve">Bahrain, Bangladesh, Congo (Rep of the), Djibouti, Egypt, Eritrea, Iraq, Israel, Kuwait, Qatar, Syrian Arab Republic, Somalia, Sudan, </w:t>
      </w:r>
      <w:r w:rsidRPr="0063175F">
        <w:rPr>
          <w:bCs/>
          <w:i/>
          <w:iCs/>
          <w:szCs w:val="22"/>
          <w:lang w:eastAsia="zh-CN"/>
        </w:rPr>
        <w:t xml:space="preserve">South Sudan, </w:t>
      </w:r>
      <w:r w:rsidRPr="0063175F">
        <w:rPr>
          <w:bCs/>
          <w:i/>
          <w:iCs/>
          <w:szCs w:val="22"/>
        </w:rPr>
        <w:t>Chad, Togo and Yemen</w:t>
      </w:r>
    </w:p>
    <w:p w14:paraId="07F5A5DE" w14:textId="77777777" w:rsidR="00D871F3" w:rsidRDefault="00D871F3" w:rsidP="00D871F3">
      <w:pPr>
        <w:keepNext/>
        <w:keepLines/>
        <w:tabs>
          <w:tab w:val="left" w:pos="3600"/>
        </w:tabs>
        <w:ind w:left="3600" w:right="720" w:hanging="1800"/>
        <w:rPr>
          <w:ins w:id="188" w:author="Author"/>
          <w:bCs/>
          <w:i/>
          <w:iCs/>
          <w:szCs w:val="22"/>
        </w:rPr>
      </w:pPr>
      <w:ins w:id="189" w:author="Author">
        <w:r w:rsidRPr="0063175F">
          <w:rPr>
            <w:bCs/>
            <w:i/>
            <w:iCs/>
            <w:szCs w:val="22"/>
          </w:rPr>
          <w:t xml:space="preserve">No. </w:t>
        </w:r>
        <w:r w:rsidRPr="0063175F">
          <w:rPr>
            <w:b/>
            <w:i/>
            <w:iCs/>
            <w:szCs w:val="22"/>
          </w:rPr>
          <w:t>5.35</w:t>
        </w:r>
        <w:r>
          <w:rPr>
            <w:b/>
            <w:i/>
            <w:iCs/>
            <w:szCs w:val="22"/>
          </w:rPr>
          <w:t>9</w:t>
        </w:r>
        <w:r w:rsidRPr="0063175F">
          <w:rPr>
            <w:bCs/>
            <w:i/>
            <w:iCs/>
            <w:szCs w:val="22"/>
          </w:rPr>
          <w:tab/>
        </w:r>
        <w:r w:rsidRPr="00D871F3">
          <w:rPr>
            <w:bCs/>
            <w:i/>
            <w:iCs/>
            <w:szCs w:val="22"/>
            <w:lang w:val="en-US"/>
          </w:rPr>
          <w:t xml:space="preserve">Germany, Saudi Arabia, Armenia, </w:t>
        </w:r>
        <w:r w:rsidRPr="00C57315">
          <w:rPr>
            <w:bCs/>
            <w:i/>
            <w:iCs/>
            <w:szCs w:val="22"/>
            <w:highlight w:val="red"/>
            <w:lang w:val="en-US"/>
          </w:rPr>
          <w:t>Austria,</w:t>
        </w:r>
        <w:r w:rsidRPr="00D871F3">
          <w:rPr>
            <w:bCs/>
            <w:i/>
            <w:iCs/>
            <w:szCs w:val="22"/>
            <w:lang w:val="en-US"/>
          </w:rPr>
          <w:t xml:space="preserve"> Azerbaijan, Belarus, Benin,</w:t>
        </w:r>
        <w:r w:rsidR="00BB1A30">
          <w:rPr>
            <w:bCs/>
            <w:i/>
            <w:iCs/>
            <w:szCs w:val="22"/>
            <w:lang w:val="en-US"/>
          </w:rPr>
          <w:t xml:space="preserve"> </w:t>
        </w:r>
        <w:r w:rsidRPr="00D871F3">
          <w:rPr>
            <w:bCs/>
            <w:i/>
            <w:iCs/>
            <w:szCs w:val="22"/>
            <w:lang w:val="en-US"/>
          </w:rPr>
          <w:t xml:space="preserve">Cameroon, the Russian Federation, France, Georgia, </w:t>
        </w:r>
        <w:r w:rsidRPr="00C57315">
          <w:rPr>
            <w:bCs/>
            <w:i/>
            <w:iCs/>
            <w:szCs w:val="22"/>
            <w:highlight w:val="red"/>
            <w:lang w:val="en-US"/>
          </w:rPr>
          <w:t>Greece,</w:t>
        </w:r>
        <w:r w:rsidRPr="00D871F3">
          <w:rPr>
            <w:bCs/>
            <w:i/>
            <w:iCs/>
            <w:szCs w:val="22"/>
            <w:lang w:val="en-US"/>
          </w:rPr>
          <w:t xml:space="preserve"> Guinea, Guinea-Bissau, Jordan, Kazakhstan, Kuwait, Lithuania, Mauritania, Uganda, Uzbekistan, Pakistan, Poland, the Syrian Arab Republic, Kyrgyzstan, the Dem. People’s Rep. of Korea, Romania, Tajikistan, </w:t>
        </w:r>
        <w:r w:rsidRPr="00C57315">
          <w:rPr>
            <w:bCs/>
            <w:i/>
            <w:iCs/>
            <w:szCs w:val="22"/>
            <w:highlight w:val="red"/>
            <w:lang w:val="en-US"/>
          </w:rPr>
          <w:t>Tanzania,</w:t>
        </w:r>
        <w:r w:rsidRPr="00D871F3">
          <w:rPr>
            <w:bCs/>
            <w:i/>
            <w:iCs/>
            <w:szCs w:val="22"/>
            <w:lang w:val="en-US"/>
          </w:rPr>
          <w:t xml:space="preserve"> Tunisia, Turkmenistan and Ukraine</w:t>
        </w:r>
      </w:ins>
    </w:p>
    <w:p w14:paraId="75E8FDA7" w14:textId="77777777" w:rsidR="008A055A" w:rsidRPr="0063175F" w:rsidRDefault="008A055A" w:rsidP="008A055A">
      <w:pPr>
        <w:keepNext/>
        <w:keepLines/>
        <w:tabs>
          <w:tab w:val="left" w:pos="3600"/>
        </w:tabs>
        <w:ind w:left="3600" w:right="720" w:hanging="1800"/>
        <w:rPr>
          <w:bCs/>
          <w:i/>
          <w:iCs/>
          <w:szCs w:val="22"/>
        </w:rPr>
      </w:pPr>
      <w:r w:rsidRPr="0063175F">
        <w:rPr>
          <w:bCs/>
          <w:i/>
          <w:iCs/>
          <w:szCs w:val="22"/>
        </w:rPr>
        <w:t xml:space="preserve">No. </w:t>
      </w:r>
      <w:r w:rsidRPr="0063175F">
        <w:rPr>
          <w:b/>
          <w:i/>
          <w:iCs/>
          <w:szCs w:val="22"/>
        </w:rPr>
        <w:t>5.439</w:t>
      </w:r>
      <w:r w:rsidRPr="0063175F">
        <w:rPr>
          <w:bCs/>
          <w:i/>
          <w:iCs/>
          <w:szCs w:val="22"/>
        </w:rPr>
        <w:tab/>
        <w:t>Iran (Islamic Republic of)</w:t>
      </w:r>
    </w:p>
    <w:p w14:paraId="0657DEDE" w14:textId="77777777" w:rsidR="008A055A" w:rsidRPr="0063175F" w:rsidRDefault="008A055A" w:rsidP="008A055A">
      <w:pPr>
        <w:keepNext/>
        <w:keepLines/>
        <w:tabs>
          <w:tab w:val="left" w:pos="3600"/>
        </w:tabs>
        <w:ind w:left="2664" w:right="720" w:hanging="864"/>
        <w:rPr>
          <w:bCs/>
          <w:i/>
          <w:iCs/>
          <w:szCs w:val="22"/>
        </w:rPr>
      </w:pPr>
    </w:p>
    <w:p w14:paraId="740D8D0A" w14:textId="77777777" w:rsidR="008A055A" w:rsidRPr="0063175F" w:rsidRDefault="008A055A" w:rsidP="008A055A">
      <w:pPr>
        <w:rPr>
          <w:i/>
          <w:iCs/>
          <w:szCs w:val="22"/>
        </w:rPr>
      </w:pPr>
    </w:p>
    <w:p w14:paraId="46E8A0C8" w14:textId="77777777" w:rsidR="008A055A" w:rsidRPr="0063175F" w:rsidRDefault="008A055A" w:rsidP="008A055A">
      <w:pPr>
        <w:rPr>
          <w:szCs w:val="22"/>
        </w:rPr>
      </w:pPr>
      <w:r w:rsidRPr="0063175F">
        <w:rPr>
          <w:szCs w:val="22"/>
        </w:rPr>
        <w:br w:type="page"/>
      </w:r>
    </w:p>
    <w:p w14:paraId="656D0513" w14:textId="77777777" w:rsidR="008A055A" w:rsidRPr="0063175F" w:rsidRDefault="008A055A" w:rsidP="008A055A">
      <w:pPr>
        <w:keepNext/>
        <w:pBdr>
          <w:top w:val="single" w:sz="8" w:space="1" w:color="auto"/>
          <w:bottom w:val="single" w:sz="8" w:space="1" w:color="auto"/>
        </w:pBdr>
        <w:spacing w:before="60" w:after="60"/>
        <w:ind w:left="2160" w:right="2160"/>
        <w:jc w:val="center"/>
        <w:outlineLvl w:val="5"/>
        <w:rPr>
          <w:b/>
          <w:bCs/>
          <w:szCs w:val="22"/>
        </w:rPr>
      </w:pPr>
      <w:r w:rsidRPr="0063175F">
        <w:rPr>
          <w:b/>
          <w:bCs/>
          <w:szCs w:val="22"/>
        </w:rPr>
        <w:lastRenderedPageBreak/>
        <w:t>WRC-1</w:t>
      </w:r>
      <w:r>
        <w:rPr>
          <w:b/>
          <w:bCs/>
          <w:szCs w:val="22"/>
        </w:rPr>
        <w:t>9</w:t>
      </w:r>
      <w:r w:rsidRPr="0063175F">
        <w:rPr>
          <w:b/>
          <w:bCs/>
          <w:szCs w:val="22"/>
        </w:rPr>
        <w:t xml:space="preserve"> Agenda item 9.1</w:t>
      </w:r>
    </w:p>
    <w:p w14:paraId="2268A3BD" w14:textId="77777777" w:rsidR="008A055A" w:rsidRPr="0063175F" w:rsidRDefault="008A055A" w:rsidP="008A055A">
      <w:pPr>
        <w:rPr>
          <w:szCs w:val="22"/>
        </w:rPr>
      </w:pPr>
    </w:p>
    <w:p w14:paraId="235E4A7A" w14:textId="77777777" w:rsidR="008A055A" w:rsidRPr="0063175F" w:rsidRDefault="008A055A" w:rsidP="008A055A">
      <w:pPr>
        <w:rPr>
          <w:szCs w:val="22"/>
        </w:rPr>
      </w:pPr>
      <w:r w:rsidRPr="0063175F">
        <w:rPr>
          <w:b/>
          <w:szCs w:val="22"/>
        </w:rPr>
        <w:t>Agenda item Title:</w:t>
      </w:r>
    </w:p>
    <w:p w14:paraId="735BE25D" w14:textId="77777777" w:rsidR="008A055A" w:rsidRPr="0063175F" w:rsidRDefault="008A055A" w:rsidP="008A055A">
      <w:pPr>
        <w:rPr>
          <w:b/>
          <w:bCs/>
          <w:szCs w:val="22"/>
        </w:rPr>
      </w:pPr>
      <w:r w:rsidRPr="0063175F">
        <w:rPr>
          <w:b/>
          <w:bCs/>
          <w:szCs w:val="22"/>
        </w:rPr>
        <w:t>To consider and approve the Report of the Director of the Radiocommunication Bureau, in accordance with Article 7 of the Convention:</w:t>
      </w:r>
    </w:p>
    <w:p w14:paraId="270804E5" w14:textId="77777777" w:rsidR="008A055A" w:rsidRPr="0063175F" w:rsidRDefault="008A055A" w:rsidP="008A055A">
      <w:pPr>
        <w:rPr>
          <w:b/>
          <w:bCs/>
          <w:szCs w:val="22"/>
        </w:rPr>
      </w:pPr>
      <w:r w:rsidRPr="0063175F">
        <w:rPr>
          <w:b/>
          <w:bCs/>
          <w:szCs w:val="22"/>
        </w:rPr>
        <w:tab/>
        <w:t>On the activities of the Radioc</w:t>
      </w:r>
      <w:r>
        <w:rPr>
          <w:b/>
          <w:bCs/>
          <w:szCs w:val="22"/>
        </w:rPr>
        <w:t>ommunication Sector since WRC-15</w:t>
      </w:r>
      <w:r w:rsidRPr="0063175F">
        <w:rPr>
          <w:b/>
          <w:bCs/>
          <w:szCs w:val="22"/>
        </w:rPr>
        <w:t>.</w:t>
      </w:r>
    </w:p>
    <w:p w14:paraId="79B08973" w14:textId="77777777" w:rsidR="008A055A" w:rsidRPr="0063175F" w:rsidRDefault="008A055A" w:rsidP="008A055A">
      <w:pPr>
        <w:rPr>
          <w:szCs w:val="22"/>
        </w:rPr>
      </w:pPr>
      <w:r w:rsidRPr="0063175F">
        <w:rPr>
          <w:b/>
          <w:bCs/>
          <w:szCs w:val="22"/>
        </w:rPr>
        <w:t>Note:</w:t>
      </w:r>
      <w:r w:rsidRPr="0063175F">
        <w:rPr>
          <w:szCs w:val="22"/>
        </w:rPr>
        <w:t xml:space="preserve"> The subdivision of Agenda Item 9.1 into sub-items, such as 9.1.1, 9.1.2, etc. was made at the first session of the Conference Preparatory Meeting for WRC-1</w:t>
      </w:r>
      <w:r>
        <w:rPr>
          <w:szCs w:val="22"/>
        </w:rPr>
        <w:t>9</w:t>
      </w:r>
      <w:r w:rsidRPr="0063175F">
        <w:rPr>
          <w:szCs w:val="22"/>
        </w:rPr>
        <w:t xml:space="preserve"> (CPM1</w:t>
      </w:r>
      <w:r>
        <w:rPr>
          <w:szCs w:val="22"/>
        </w:rPr>
        <w:t>9</w:t>
      </w:r>
      <w:r w:rsidRPr="0063175F">
        <w:rPr>
          <w:szCs w:val="22"/>
        </w:rPr>
        <w:noBreakHyphen/>
        <w:t>1) and is summarized in the BR Administrative Circular CA/2</w:t>
      </w:r>
      <w:r>
        <w:rPr>
          <w:szCs w:val="22"/>
        </w:rPr>
        <w:t>26, 23</w:t>
      </w:r>
      <w:r w:rsidRPr="008C13F6">
        <w:rPr>
          <w:szCs w:val="22"/>
          <w:vertAlign w:val="superscript"/>
        </w:rPr>
        <w:t>rd</w:t>
      </w:r>
      <w:r>
        <w:rPr>
          <w:szCs w:val="22"/>
        </w:rPr>
        <w:t xml:space="preserve"> December 2015</w:t>
      </w:r>
      <w:r w:rsidRPr="0063175F">
        <w:rPr>
          <w:szCs w:val="22"/>
        </w:rPr>
        <w:t>.</w:t>
      </w:r>
    </w:p>
    <w:p w14:paraId="0495ECD4" w14:textId="77777777" w:rsidR="008A055A" w:rsidRDefault="008A055A" w:rsidP="008A055A">
      <w:pPr>
        <w:rPr>
          <w:b/>
          <w:bCs/>
          <w:szCs w:val="22"/>
        </w:rPr>
      </w:pPr>
    </w:p>
    <w:p w14:paraId="06AB31CC" w14:textId="77777777" w:rsidR="008A055A" w:rsidRDefault="008A055A" w:rsidP="008A055A">
      <w:pPr>
        <w:rPr>
          <w:b/>
          <w:bCs/>
          <w:szCs w:val="22"/>
        </w:rPr>
      </w:pPr>
    </w:p>
    <w:p w14:paraId="70A21C19" w14:textId="77777777" w:rsidR="008A055A" w:rsidRPr="0063175F" w:rsidRDefault="008A055A" w:rsidP="008A055A">
      <w:pPr>
        <w:rPr>
          <w:b/>
          <w:bCs/>
          <w:szCs w:val="22"/>
        </w:rPr>
      </w:pPr>
      <w:r w:rsidRPr="0063175F">
        <w:rPr>
          <w:b/>
          <w:bCs/>
          <w:szCs w:val="22"/>
        </w:rPr>
        <w:t>Sub-item 1 (9.1.</w:t>
      </w:r>
      <w:r>
        <w:rPr>
          <w:b/>
          <w:bCs/>
          <w:szCs w:val="22"/>
        </w:rPr>
        <w:t>3</w:t>
      </w:r>
      <w:r w:rsidRPr="0063175F">
        <w:rPr>
          <w:b/>
          <w:bCs/>
          <w:szCs w:val="22"/>
        </w:rPr>
        <w:t>);</w:t>
      </w:r>
    </w:p>
    <w:p w14:paraId="161CE5BE" w14:textId="77777777" w:rsidR="008A055A" w:rsidRPr="0063175F" w:rsidRDefault="008A055A" w:rsidP="008A055A">
      <w:pPr>
        <w:rPr>
          <w:b/>
          <w:bCs/>
          <w:szCs w:val="22"/>
        </w:rPr>
      </w:pPr>
      <w:r w:rsidRPr="0063175F">
        <w:rPr>
          <w:b/>
          <w:bCs/>
          <w:szCs w:val="22"/>
        </w:rPr>
        <w:t xml:space="preserve">Resolution </w:t>
      </w:r>
      <w:r>
        <w:rPr>
          <w:b/>
          <w:bCs/>
          <w:szCs w:val="22"/>
        </w:rPr>
        <w:t>157 (WRC-15)</w:t>
      </w:r>
      <w:r w:rsidRPr="0063175F">
        <w:rPr>
          <w:b/>
          <w:bCs/>
          <w:szCs w:val="22"/>
        </w:rPr>
        <w:t xml:space="preserve"> – </w:t>
      </w:r>
      <w:r>
        <w:rPr>
          <w:b/>
          <w:bCs/>
          <w:szCs w:val="22"/>
        </w:rPr>
        <w:t>Study of technical and operational issues and regulatory provisions for non-geostationary-satellite orbit systems in the 3 700 – 4 200 MHz, 4 500 -4 800 MHz, 5 925 – 6 425 MHz and 6 725 – 7 025 MHz frequency bands allocated to the fixed-satellite service.</w:t>
      </w:r>
    </w:p>
    <w:p w14:paraId="6DA66AD5" w14:textId="77777777" w:rsidR="008A055A" w:rsidRDefault="008A055A" w:rsidP="008A055A">
      <w:pPr>
        <w:rPr>
          <w:b/>
          <w:bCs/>
          <w:szCs w:val="22"/>
        </w:rPr>
      </w:pPr>
    </w:p>
    <w:p w14:paraId="245D7227" w14:textId="77777777" w:rsidR="008A055A" w:rsidRPr="0063175F" w:rsidRDefault="008A055A" w:rsidP="008A055A">
      <w:pPr>
        <w:rPr>
          <w:b/>
          <w:bCs/>
          <w:szCs w:val="22"/>
        </w:rPr>
      </w:pPr>
      <w:r w:rsidRPr="0063175F">
        <w:rPr>
          <w:b/>
          <w:bCs/>
          <w:szCs w:val="22"/>
        </w:rPr>
        <w:t>Discussion:</w:t>
      </w:r>
    </w:p>
    <w:p w14:paraId="2FF116EA" w14:textId="75588EE9" w:rsidR="008A055A" w:rsidRPr="008C4482" w:rsidRDefault="008A055A" w:rsidP="008A055A">
      <w:pPr>
        <w:rPr>
          <w:bCs/>
          <w:szCs w:val="22"/>
          <w:highlight w:val="yellow"/>
        </w:rPr>
      </w:pPr>
      <w:r>
        <w:rPr>
          <w:bCs/>
          <w:szCs w:val="22"/>
        </w:rPr>
        <w:t>The frequency band 3 700 – 4 200 MHz is the main band for VSAT transmissions used for aeronautical ground-ground communications, and it is also used for MSS feeder links.  In addition, it is adjacent to the frequency band 4 200 – 4 400 MHz in which Radio Altimeters, a critical element in automated landing systems, and wireless avionics intra-communication systems operate</w:t>
      </w:r>
      <w:r w:rsidRPr="0063175F">
        <w:rPr>
          <w:bCs/>
          <w:szCs w:val="22"/>
        </w:rPr>
        <w:t>.</w:t>
      </w:r>
      <w:r>
        <w:rPr>
          <w:bCs/>
          <w:szCs w:val="22"/>
        </w:rPr>
        <w:t xml:space="preserve">  Recent study work in the ITU and ICAO</w:t>
      </w:r>
      <w:del w:id="190" w:author="Author">
        <w:r w:rsidDel="00BF48E2">
          <w:rPr>
            <w:bCs/>
            <w:szCs w:val="22"/>
          </w:rPr>
          <w:delText xml:space="preserve"> has</w:delText>
        </w:r>
      </w:del>
      <w:r>
        <w:rPr>
          <w:bCs/>
          <w:szCs w:val="22"/>
        </w:rPr>
        <w:t xml:space="preserve">, based on information provided by the manufacturers, </w:t>
      </w:r>
      <w:ins w:id="191" w:author="Author">
        <w:r w:rsidR="00BF48E2">
          <w:rPr>
            <w:bCs/>
            <w:szCs w:val="22"/>
          </w:rPr>
          <w:t xml:space="preserve">has </w:t>
        </w:r>
      </w:ins>
      <w:r>
        <w:rPr>
          <w:bCs/>
          <w:szCs w:val="22"/>
        </w:rPr>
        <w:t xml:space="preserve">shown </w:t>
      </w:r>
      <w:ins w:id="192" w:author="Author">
        <w:r w:rsidR="00BF48E2">
          <w:rPr>
            <w:bCs/>
            <w:szCs w:val="22"/>
          </w:rPr>
          <w:t xml:space="preserve">in theory </w:t>
        </w:r>
      </w:ins>
      <w:r>
        <w:rPr>
          <w:bCs/>
          <w:szCs w:val="22"/>
        </w:rPr>
        <w:t>that radio altimeters can be</w:t>
      </w:r>
      <w:del w:id="193" w:author="Author">
        <w:r w:rsidDel="00BF48E2">
          <w:rPr>
            <w:bCs/>
            <w:szCs w:val="22"/>
          </w:rPr>
          <w:delText>, at least in theory,</w:delText>
        </w:r>
      </w:del>
      <w:r>
        <w:rPr>
          <w:bCs/>
          <w:szCs w:val="22"/>
        </w:rPr>
        <w:t xml:space="preserve"> </w:t>
      </w:r>
      <w:del w:id="194" w:author="Author">
        <w:r w:rsidDel="00E33D77">
          <w:rPr>
            <w:bCs/>
            <w:szCs w:val="22"/>
          </w:rPr>
          <w:delText>succeptible</w:delText>
        </w:r>
      </w:del>
      <w:ins w:id="195" w:author="Author">
        <w:r w:rsidR="00E33D77">
          <w:rPr>
            <w:bCs/>
            <w:szCs w:val="22"/>
          </w:rPr>
          <w:t>susceptible</w:t>
        </w:r>
      </w:ins>
      <w:r>
        <w:rPr>
          <w:bCs/>
          <w:szCs w:val="22"/>
        </w:rPr>
        <w:t xml:space="preserve"> to </w:t>
      </w:r>
      <w:ins w:id="196" w:author="Author">
        <w:r w:rsidR="00DE4FC0">
          <w:rPr>
            <w:bCs/>
            <w:szCs w:val="22"/>
          </w:rPr>
          <w:t xml:space="preserve">possible </w:t>
        </w:r>
      </w:ins>
      <w:r>
        <w:rPr>
          <w:bCs/>
          <w:szCs w:val="22"/>
        </w:rPr>
        <w:t>interference from</w:t>
      </w:r>
      <w:r w:rsidR="00A6537F">
        <w:rPr>
          <w:bCs/>
          <w:szCs w:val="22"/>
        </w:rPr>
        <w:t xml:space="preserve"> </w:t>
      </w:r>
      <w:r>
        <w:rPr>
          <w:bCs/>
          <w:szCs w:val="22"/>
        </w:rPr>
        <w:t>systems operating in the adjacent frequency bands.  It is therefore essential to ensure, through sharing studies, that any new system allowed to operate in an adjacent frequency band will not exceed the interference criteria laid down in ITU-R Recommend</w:t>
      </w:r>
      <w:ins w:id="197" w:author="Author">
        <w:r w:rsidR="00BF48E2">
          <w:rPr>
            <w:bCs/>
            <w:szCs w:val="22"/>
          </w:rPr>
          <w:t>a</w:t>
        </w:r>
      </w:ins>
      <w:r>
        <w:rPr>
          <w:bCs/>
          <w:szCs w:val="22"/>
        </w:rPr>
        <w:t>tion M.2059 “</w:t>
      </w:r>
      <w:r w:rsidRPr="008C4482">
        <w:rPr>
          <w:bCs/>
          <w:i/>
          <w:szCs w:val="22"/>
        </w:rPr>
        <w:t>Operational and technical characteristics and protection criteria of radio altimeters utilizing the band 4 200-4 400 MHz</w:t>
      </w:r>
      <w:r>
        <w:rPr>
          <w:bCs/>
          <w:szCs w:val="22"/>
        </w:rPr>
        <w:t>”</w:t>
      </w:r>
    </w:p>
    <w:p w14:paraId="4F08D331" w14:textId="77777777" w:rsidR="008A055A" w:rsidRDefault="008A055A" w:rsidP="008A055A">
      <w:pPr>
        <w:keepNext/>
        <w:rPr>
          <w:b/>
          <w:szCs w:val="22"/>
        </w:rPr>
      </w:pPr>
    </w:p>
    <w:p w14:paraId="209AE3E2" w14:textId="77777777" w:rsidR="008A055A" w:rsidRPr="0063175F" w:rsidRDefault="008A055A" w:rsidP="008A055A">
      <w:pPr>
        <w:keepNext/>
        <w:rPr>
          <w:b/>
          <w:szCs w:val="22"/>
        </w:rPr>
      </w:pPr>
      <w:r w:rsidRPr="0063175F">
        <w:rPr>
          <w:b/>
          <w:szCs w:val="22"/>
        </w:rPr>
        <w:t>ICAO Position:</w:t>
      </w:r>
    </w:p>
    <w:p w14:paraId="712509D9" w14:textId="77777777" w:rsidR="008A055A" w:rsidRPr="0063175F" w:rsidRDefault="008A055A" w:rsidP="008A055A">
      <w:pPr>
        <w:rPr>
          <w:szCs w:val="22"/>
        </w:rPr>
      </w:pPr>
    </w:p>
    <w:p w14:paraId="34F7C53D" w14:textId="3EF7DCFE" w:rsidR="008A055A" w:rsidRPr="0063175F" w:rsidRDefault="008A055A" w:rsidP="008A055A">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pPr>
      <w:r w:rsidRPr="0063175F">
        <w:rPr>
          <w:bCs/>
          <w:szCs w:val="22"/>
        </w:rPr>
        <w:t xml:space="preserve">To </w:t>
      </w:r>
      <w:ins w:id="198" w:author="Author">
        <w:r w:rsidR="0060460A">
          <w:rPr>
            <w:bCs/>
            <w:szCs w:val="22"/>
          </w:rPr>
          <w:t>support</w:t>
        </w:r>
      </w:ins>
      <w:del w:id="199" w:author="Author">
        <w:r w:rsidRPr="0063175F" w:rsidDel="0060460A">
          <w:rPr>
            <w:bCs/>
            <w:szCs w:val="22"/>
          </w:rPr>
          <w:delText>oppose</w:delText>
        </w:r>
      </w:del>
      <w:r w:rsidRPr="0063175F">
        <w:rPr>
          <w:bCs/>
          <w:szCs w:val="22"/>
        </w:rPr>
        <w:t xml:space="preserve"> any new </w:t>
      </w:r>
      <w:r>
        <w:rPr>
          <w:bCs/>
          <w:szCs w:val="22"/>
        </w:rPr>
        <w:t xml:space="preserve">or changes to existing regulatory provisions in </w:t>
      </w:r>
      <w:ins w:id="200" w:author="Author">
        <w:r w:rsidR="00DE4FC0">
          <w:rPr>
            <w:bCs/>
            <w:szCs w:val="22"/>
          </w:rPr>
          <w:t xml:space="preserve">Article 21 of the RR for </w:t>
        </w:r>
      </w:ins>
      <w:r>
        <w:rPr>
          <w:bCs/>
          <w:szCs w:val="22"/>
        </w:rPr>
        <w:t>the frequency band 3 </w:t>
      </w:r>
      <w:r w:rsidRPr="00327F2A">
        <w:t>700</w:t>
      </w:r>
      <w:r>
        <w:t xml:space="preserve"> – 4 200 MHz </w:t>
      </w:r>
      <w:ins w:id="201" w:author="Author">
        <w:r w:rsidR="0060460A">
          <w:t>provided</w:t>
        </w:r>
      </w:ins>
      <w:del w:id="202" w:author="Author">
        <w:r w:rsidRPr="0063175F" w:rsidDel="0060460A">
          <w:rPr>
            <w:szCs w:val="22"/>
          </w:rPr>
          <w:delText>unless</w:delText>
        </w:r>
      </w:del>
      <w:r w:rsidRPr="0063175F">
        <w:rPr>
          <w:szCs w:val="22"/>
        </w:rPr>
        <w:t xml:space="preserve"> it has been demonstrated through </w:t>
      </w:r>
      <w:del w:id="203" w:author="Author">
        <w:r w:rsidRPr="0063175F" w:rsidDel="0060460A">
          <w:rPr>
            <w:szCs w:val="22"/>
          </w:rPr>
          <w:delText>agreed</w:delText>
        </w:r>
      </w:del>
      <w:r w:rsidRPr="0063175F">
        <w:rPr>
          <w:szCs w:val="22"/>
        </w:rPr>
        <w:t xml:space="preserve"> studies that there will be no impact </w:t>
      </w:r>
      <w:ins w:id="204" w:author="Author">
        <w:r w:rsidR="00A45BA2">
          <w:rPr>
            <w:szCs w:val="22"/>
          </w:rPr>
          <w:t>from the potential introduction of new non-geostationary-satellites</w:t>
        </w:r>
        <w:r w:rsidR="00A45BA2" w:rsidRPr="0063175F">
          <w:rPr>
            <w:szCs w:val="22"/>
          </w:rPr>
          <w:t xml:space="preserve"> </w:t>
        </w:r>
      </w:ins>
      <w:r w:rsidRPr="0063175F">
        <w:rPr>
          <w:szCs w:val="22"/>
        </w:rPr>
        <w:t xml:space="preserve">on aviation use </w:t>
      </w:r>
      <w:ins w:id="205" w:author="Author">
        <w:r w:rsidR="00E33D77">
          <w:rPr>
            <w:szCs w:val="22"/>
          </w:rPr>
          <w:t xml:space="preserve">in that band, or to aviation use </w:t>
        </w:r>
      </w:ins>
      <w:r w:rsidRPr="0063175F">
        <w:rPr>
          <w:szCs w:val="22"/>
        </w:rPr>
        <w:t xml:space="preserve">of the </w:t>
      </w:r>
      <w:r>
        <w:rPr>
          <w:szCs w:val="22"/>
        </w:rPr>
        <w:t xml:space="preserve">adjacent </w:t>
      </w:r>
      <w:r w:rsidRPr="0063175F">
        <w:rPr>
          <w:szCs w:val="22"/>
        </w:rPr>
        <w:t>frequency band</w:t>
      </w:r>
      <w:r>
        <w:rPr>
          <w:szCs w:val="22"/>
        </w:rPr>
        <w:t xml:space="preserve"> 4 200 – 4 400 MHz</w:t>
      </w:r>
      <w:r w:rsidRPr="0063175F">
        <w:rPr>
          <w:szCs w:val="22"/>
        </w:rPr>
        <w:t xml:space="preserve">. </w:t>
      </w:r>
    </w:p>
    <w:p w14:paraId="2056954C" w14:textId="77777777" w:rsidR="008A055A" w:rsidRDefault="008A055A" w:rsidP="008A055A">
      <w:pPr>
        <w:rPr>
          <w:b/>
          <w:bCs/>
          <w:szCs w:val="22"/>
        </w:rPr>
      </w:pPr>
    </w:p>
    <w:p w14:paraId="34AA39CF" w14:textId="77777777" w:rsidR="002F7417" w:rsidRDefault="002F7417">
      <w:pPr>
        <w:widowControl/>
        <w:autoSpaceDE/>
        <w:autoSpaceDN/>
        <w:adjustRightInd/>
        <w:spacing w:after="160" w:line="259" w:lineRule="auto"/>
        <w:rPr>
          <w:ins w:id="206" w:author="Author"/>
          <w:b/>
          <w:bCs/>
          <w:szCs w:val="22"/>
        </w:rPr>
      </w:pPr>
      <w:ins w:id="207" w:author="Author">
        <w:r>
          <w:rPr>
            <w:b/>
            <w:bCs/>
            <w:szCs w:val="22"/>
          </w:rPr>
          <w:br w:type="page"/>
        </w:r>
      </w:ins>
    </w:p>
    <w:p w14:paraId="017892B2" w14:textId="77777777" w:rsidR="008A055A" w:rsidRPr="0063175F" w:rsidRDefault="008A055A" w:rsidP="008A055A">
      <w:pPr>
        <w:rPr>
          <w:b/>
          <w:szCs w:val="22"/>
        </w:rPr>
      </w:pPr>
      <w:r w:rsidRPr="004904A5">
        <w:rPr>
          <w:b/>
          <w:bCs/>
          <w:szCs w:val="22"/>
        </w:rPr>
        <w:lastRenderedPageBreak/>
        <w:t>Sub-item 4 (9.1.4);</w:t>
      </w:r>
    </w:p>
    <w:p w14:paraId="09A057A3" w14:textId="77777777" w:rsidR="008A055A" w:rsidRPr="0063175F" w:rsidRDefault="008A055A" w:rsidP="008A055A">
      <w:pPr>
        <w:rPr>
          <w:b/>
          <w:bCs/>
          <w:iCs/>
          <w:szCs w:val="22"/>
        </w:rPr>
      </w:pPr>
      <w:r>
        <w:rPr>
          <w:b/>
          <w:iCs/>
          <w:szCs w:val="22"/>
        </w:rPr>
        <w:t>Resolution 763 (WRC-15) – Stations on board sub-orbital vehicles</w:t>
      </w:r>
    </w:p>
    <w:p w14:paraId="674EB8B1" w14:textId="77777777" w:rsidR="008A055A" w:rsidRDefault="008A055A" w:rsidP="008A055A">
      <w:pPr>
        <w:rPr>
          <w:b/>
          <w:szCs w:val="22"/>
        </w:rPr>
      </w:pPr>
    </w:p>
    <w:p w14:paraId="521057A5" w14:textId="77777777" w:rsidR="008A055A" w:rsidRDefault="008A055A" w:rsidP="008A055A">
      <w:pPr>
        <w:rPr>
          <w:b/>
          <w:szCs w:val="22"/>
        </w:rPr>
      </w:pPr>
      <w:r w:rsidRPr="0063175F">
        <w:rPr>
          <w:b/>
          <w:szCs w:val="22"/>
        </w:rPr>
        <w:t>Discussion:</w:t>
      </w:r>
    </w:p>
    <w:p w14:paraId="57FF4854" w14:textId="77777777" w:rsidR="008A055A" w:rsidRDefault="008A055A" w:rsidP="008A055A">
      <w:pPr>
        <w:rPr>
          <w:szCs w:val="22"/>
        </w:rPr>
      </w:pPr>
      <w:r>
        <w:rPr>
          <w:szCs w:val="22"/>
        </w:rPr>
        <w:t>Space planes or sub-orbital vehicles have been discussed at a conceptual level for some time. However with the advances in technology</w:t>
      </w:r>
      <w:ins w:id="208" w:author="Author">
        <w:r w:rsidR="002F7417">
          <w:rPr>
            <w:szCs w:val="22"/>
          </w:rPr>
          <w:t>,</w:t>
        </w:r>
      </w:ins>
      <w:r>
        <w:rPr>
          <w:szCs w:val="22"/>
        </w:rPr>
        <w:t xml:space="preserve"> the first re-useable space vehicle that can routinely take off and land on a traditional runway is close to becoming a reality with a number of companies either close to or actually testing vehicles.  It is anticipated that these vehicles will be the precursor to hypersonic flight that promise</w:t>
      </w:r>
      <w:del w:id="209" w:author="Author">
        <w:r w:rsidDel="002F7417">
          <w:rPr>
            <w:szCs w:val="22"/>
          </w:rPr>
          <w:delText>d</w:delText>
        </w:r>
      </w:del>
      <w:ins w:id="210" w:author="Author">
        <w:r w:rsidR="002F7417">
          <w:rPr>
            <w:szCs w:val="22"/>
          </w:rPr>
          <w:t>s to</w:t>
        </w:r>
      </w:ins>
      <w:r>
        <w:rPr>
          <w:szCs w:val="22"/>
        </w:rPr>
        <w:t xml:space="preserve"> cut the flying time from Europe to Australia to less than 2 hours.</w:t>
      </w:r>
    </w:p>
    <w:p w14:paraId="7786B43A" w14:textId="77777777" w:rsidR="008A055A" w:rsidRDefault="008A055A" w:rsidP="008A055A">
      <w:pPr>
        <w:rPr>
          <w:szCs w:val="22"/>
        </w:rPr>
      </w:pPr>
    </w:p>
    <w:p w14:paraId="05BCFCA0" w14:textId="08FC26B3" w:rsidR="008A055A" w:rsidRDefault="008A055A" w:rsidP="008A055A">
      <w:pPr>
        <w:rPr>
          <w:szCs w:val="22"/>
        </w:rPr>
      </w:pPr>
      <w:r>
        <w:rPr>
          <w:szCs w:val="22"/>
        </w:rPr>
        <w:t>The introduction of such vehicles will bring a number of challenges to the spectrum and frequency management communities. With respect to spectrum</w:t>
      </w:r>
      <w:ins w:id="211" w:author="Author">
        <w:r w:rsidR="00F502E2">
          <w:rPr>
            <w:szCs w:val="22"/>
          </w:rPr>
          <w:t>,</w:t>
        </w:r>
      </w:ins>
      <w:r>
        <w:rPr>
          <w:szCs w:val="22"/>
        </w:rPr>
        <w:t xml:space="preserve"> a sub-orbital space vehicle will travel at a</w:t>
      </w:r>
      <w:ins w:id="212" w:author="Author">
        <w:r w:rsidR="002F7417">
          <w:rPr>
            <w:szCs w:val="22"/>
          </w:rPr>
          <w:t>n</w:t>
        </w:r>
      </w:ins>
      <w:r>
        <w:rPr>
          <w:szCs w:val="22"/>
        </w:rPr>
        <w:t xml:space="preserve"> altitude that takes it beyond 100 km which is generally taken as the boundary between the Earth’s atmosphere and space</w:t>
      </w:r>
      <w:ins w:id="213" w:author="Author">
        <w:r w:rsidR="002F7417">
          <w:rPr>
            <w:szCs w:val="22"/>
          </w:rPr>
          <w:t xml:space="preserve">. </w:t>
        </w:r>
      </w:ins>
      <w:del w:id="214" w:author="Author">
        <w:r w:rsidDel="002F7417">
          <w:rPr>
            <w:szCs w:val="22"/>
          </w:rPr>
          <w:delText xml:space="preserve"> and h</w:delText>
        </w:r>
      </w:del>
      <w:ins w:id="215" w:author="Author">
        <w:r w:rsidR="002F7417">
          <w:rPr>
            <w:szCs w:val="22"/>
          </w:rPr>
          <w:t>H</w:t>
        </w:r>
      </w:ins>
      <w:r>
        <w:rPr>
          <w:szCs w:val="22"/>
        </w:rPr>
        <w:t>ence</w:t>
      </w:r>
      <w:ins w:id="216" w:author="Author">
        <w:r w:rsidR="00F502E2">
          <w:rPr>
            <w:szCs w:val="22"/>
          </w:rPr>
          <w:t>, stations on board sub-orbital vehicles</w:t>
        </w:r>
      </w:ins>
      <w:r>
        <w:rPr>
          <w:szCs w:val="22"/>
        </w:rPr>
        <w:t xml:space="preserve"> cannot </w:t>
      </w:r>
      <w:del w:id="217" w:author="Author">
        <w:r w:rsidDel="002F7417">
          <w:rPr>
            <w:szCs w:val="22"/>
          </w:rPr>
          <w:delText>neccesarily</w:delText>
        </w:r>
      </w:del>
      <w:ins w:id="218" w:author="Author">
        <w:r w:rsidR="002F7417">
          <w:rPr>
            <w:szCs w:val="22"/>
          </w:rPr>
          <w:t>necessarily</w:t>
        </w:r>
      </w:ins>
      <w:r>
        <w:rPr>
          <w:szCs w:val="22"/>
        </w:rPr>
        <w:t xml:space="preserve"> be regarded as</w:t>
      </w:r>
      <w:ins w:id="219" w:author="Author">
        <w:r w:rsidR="00F502E2">
          <w:rPr>
            <w:szCs w:val="22"/>
          </w:rPr>
          <w:t xml:space="preserve"> comprising</w:t>
        </w:r>
      </w:ins>
      <w:r>
        <w:rPr>
          <w:szCs w:val="22"/>
        </w:rPr>
        <w:t xml:space="preserve"> a terrestrial system. However</w:t>
      </w:r>
      <w:ins w:id="220" w:author="Author">
        <w:r w:rsidR="00F502E2">
          <w:rPr>
            <w:szCs w:val="22"/>
          </w:rPr>
          <w:t>, space planes</w:t>
        </w:r>
      </w:ins>
      <w:del w:id="221" w:author="Author">
        <w:r w:rsidDel="00F502E2">
          <w:rPr>
            <w:szCs w:val="22"/>
          </w:rPr>
          <w:delText xml:space="preserve"> they</w:delText>
        </w:r>
      </w:del>
      <w:r>
        <w:rPr>
          <w:szCs w:val="22"/>
        </w:rPr>
        <w:t xml:space="preserve"> do not reach an altitude where they can establish an orbital trajectory and hence cannot </w:t>
      </w:r>
      <w:del w:id="222" w:author="Author">
        <w:r w:rsidDel="002F7417">
          <w:rPr>
            <w:szCs w:val="22"/>
          </w:rPr>
          <w:delText>neceesarily</w:delText>
        </w:r>
      </w:del>
      <w:ins w:id="223" w:author="Author">
        <w:r w:rsidR="002F7417">
          <w:rPr>
            <w:szCs w:val="22"/>
          </w:rPr>
          <w:t>necessarily</w:t>
        </w:r>
      </w:ins>
      <w:r>
        <w:rPr>
          <w:szCs w:val="22"/>
        </w:rPr>
        <w:t xml:space="preserve"> be considered as a satellite.  From a frequency management perspective</w:t>
      </w:r>
      <w:ins w:id="224" w:author="Author">
        <w:r w:rsidR="002F7417">
          <w:rPr>
            <w:szCs w:val="22"/>
          </w:rPr>
          <w:t>,</w:t>
        </w:r>
      </w:ins>
      <w:r>
        <w:rPr>
          <w:szCs w:val="22"/>
        </w:rPr>
        <w:t xml:space="preserve"> if </w:t>
      </w:r>
      <w:ins w:id="225" w:author="Author">
        <w:r w:rsidR="00FF5F67">
          <w:rPr>
            <w:szCs w:val="22"/>
          </w:rPr>
          <w:t xml:space="preserve">stations on board </w:t>
        </w:r>
      </w:ins>
      <w:r>
        <w:rPr>
          <w:szCs w:val="22"/>
        </w:rPr>
        <w:t xml:space="preserve">sub-orbital </w:t>
      </w:r>
      <w:del w:id="226" w:author="Author">
        <w:r w:rsidDel="00FF5F67">
          <w:rPr>
            <w:szCs w:val="22"/>
          </w:rPr>
          <w:delText>space craft</w:delText>
        </w:r>
      </w:del>
      <w:ins w:id="227" w:author="Author">
        <w:r w:rsidR="00FF5F67">
          <w:rPr>
            <w:szCs w:val="22"/>
          </w:rPr>
          <w:t>vehicles</w:t>
        </w:r>
      </w:ins>
      <w:r>
        <w:rPr>
          <w:szCs w:val="22"/>
        </w:rPr>
        <w:t xml:space="preserve"> were to be considered as a terrestrial system</w:t>
      </w:r>
      <w:ins w:id="228" w:author="Author">
        <w:r w:rsidR="002F7417">
          <w:rPr>
            <w:szCs w:val="22"/>
          </w:rPr>
          <w:t>,</w:t>
        </w:r>
      </w:ins>
      <w:r>
        <w:rPr>
          <w:szCs w:val="22"/>
        </w:rPr>
        <w:t xml:space="preserve"> then there would be planning issues as their field of view would be significantly greater than</w:t>
      </w:r>
      <w:ins w:id="229" w:author="Author">
        <w:r w:rsidR="00FF5F67">
          <w:rPr>
            <w:szCs w:val="22"/>
          </w:rPr>
          <w:t xml:space="preserve"> that of an equivalent station on board an</w:t>
        </w:r>
      </w:ins>
      <w:r>
        <w:rPr>
          <w:szCs w:val="22"/>
        </w:rPr>
        <w:t xml:space="preserve"> aircraft flying at </w:t>
      </w:r>
      <w:ins w:id="230" w:author="Author">
        <w:r w:rsidR="00FF5F67">
          <w:rPr>
            <w:szCs w:val="22"/>
          </w:rPr>
          <w:t xml:space="preserve">an altitude </w:t>
        </w:r>
      </w:ins>
      <w:r>
        <w:rPr>
          <w:szCs w:val="22"/>
        </w:rPr>
        <w:t>around 35,000 ft.</w:t>
      </w:r>
    </w:p>
    <w:p w14:paraId="3E343ACD" w14:textId="77777777" w:rsidR="008A055A" w:rsidRDefault="008A055A" w:rsidP="008A055A">
      <w:pPr>
        <w:rPr>
          <w:szCs w:val="22"/>
        </w:rPr>
      </w:pPr>
    </w:p>
    <w:p w14:paraId="74C0988C" w14:textId="0B57E687" w:rsidR="008A055A" w:rsidRDefault="008A055A" w:rsidP="008A055A">
      <w:pPr>
        <w:rPr>
          <w:szCs w:val="22"/>
        </w:rPr>
      </w:pPr>
      <w:r>
        <w:rPr>
          <w:szCs w:val="22"/>
        </w:rPr>
        <w:t xml:space="preserve">Studies are therefore required to establish a common understanding as to how </w:t>
      </w:r>
      <w:ins w:id="231" w:author="Author">
        <w:r w:rsidR="00FF5F67">
          <w:rPr>
            <w:szCs w:val="22"/>
          </w:rPr>
          <w:t xml:space="preserve">stations on board </w:t>
        </w:r>
      </w:ins>
      <w:r>
        <w:rPr>
          <w:szCs w:val="22"/>
        </w:rPr>
        <w:t>sub-orbital vehicles should be regarded in radio regulatory terms and whether a new category of service or station needs to be established</w:t>
      </w:r>
      <w:ins w:id="232" w:author="Author">
        <w:r w:rsidR="002F7417">
          <w:rPr>
            <w:szCs w:val="22"/>
          </w:rPr>
          <w:t>. Furthermore, studies are needed to determine</w:t>
        </w:r>
      </w:ins>
      <w:r>
        <w:rPr>
          <w:szCs w:val="22"/>
        </w:rPr>
        <w:t xml:space="preserve"> </w:t>
      </w:r>
      <w:del w:id="233" w:author="Author">
        <w:r w:rsidDel="002F7417">
          <w:rPr>
            <w:szCs w:val="22"/>
          </w:rPr>
          <w:delText>and</w:delText>
        </w:r>
      </w:del>
      <w:r>
        <w:rPr>
          <w:szCs w:val="22"/>
        </w:rPr>
        <w:t xml:space="preserve"> what spectrum will be required to ensure their safe operation</w:t>
      </w:r>
      <w:ins w:id="234" w:author="Author">
        <w:r w:rsidR="002F7417">
          <w:rPr>
            <w:szCs w:val="22"/>
          </w:rPr>
          <w:t>,</w:t>
        </w:r>
      </w:ins>
      <w:r>
        <w:rPr>
          <w:szCs w:val="22"/>
        </w:rPr>
        <w:t xml:space="preserve"> </w:t>
      </w:r>
      <w:del w:id="235" w:author="Author">
        <w:r w:rsidDel="002F7417">
          <w:rPr>
            <w:szCs w:val="22"/>
          </w:rPr>
          <w:delText xml:space="preserve">and </w:delText>
        </w:r>
      </w:del>
      <w:ins w:id="236" w:author="Author">
        <w:r w:rsidR="002F7417">
          <w:rPr>
            <w:szCs w:val="22"/>
          </w:rPr>
          <w:t xml:space="preserve">including their </w:t>
        </w:r>
      </w:ins>
      <w:r>
        <w:rPr>
          <w:szCs w:val="22"/>
        </w:rPr>
        <w:t xml:space="preserve">passage through the airspace used by traditional aircraft.  </w:t>
      </w:r>
      <w:r w:rsidRPr="004904A5">
        <w:rPr>
          <w:szCs w:val="22"/>
        </w:rPr>
        <w:t xml:space="preserve">The WRC-19 </w:t>
      </w:r>
      <w:r w:rsidRPr="004904A5">
        <w:t xml:space="preserve">studies will </w:t>
      </w:r>
      <w:r>
        <w:t xml:space="preserve">also </w:t>
      </w:r>
      <w:r w:rsidRPr="004904A5">
        <w:t xml:space="preserve">consider how the technical and regulatory requirements of space planes will be recognized in the ITU-R framework, </w:t>
      </w:r>
      <w:r w:rsidRPr="004904A5">
        <w:rPr>
          <w:bCs/>
          <w:szCs w:val="22"/>
        </w:rPr>
        <w:t>to determine if the current regulatory provisions are adequate to support sub-orbital vehicles, or if additional regulatory measures and frequency assignment</w:t>
      </w:r>
      <w:r>
        <w:rPr>
          <w:bCs/>
          <w:szCs w:val="22"/>
        </w:rPr>
        <w:t>s</w:t>
      </w:r>
      <w:r w:rsidRPr="004904A5">
        <w:rPr>
          <w:bCs/>
          <w:szCs w:val="22"/>
        </w:rPr>
        <w:t xml:space="preserve"> may be necessary. Any additional regulatory measures or assignments must be complimentary and not </w:t>
      </w:r>
      <w:r>
        <w:rPr>
          <w:bCs/>
          <w:szCs w:val="22"/>
        </w:rPr>
        <w:t xml:space="preserve">adversely </w:t>
      </w:r>
      <w:r w:rsidRPr="004904A5">
        <w:rPr>
          <w:bCs/>
          <w:szCs w:val="22"/>
        </w:rPr>
        <w:t xml:space="preserve">impact </w:t>
      </w:r>
      <w:ins w:id="237" w:author="Author">
        <w:r w:rsidR="002F7417">
          <w:rPr>
            <w:bCs/>
            <w:szCs w:val="22"/>
          </w:rPr>
          <w:t xml:space="preserve">existing </w:t>
        </w:r>
      </w:ins>
      <w:r w:rsidRPr="004904A5">
        <w:rPr>
          <w:bCs/>
          <w:szCs w:val="22"/>
        </w:rPr>
        <w:t>aeronautical frequency assignments.  Finally</w:t>
      </w:r>
      <w:ins w:id="238" w:author="Author">
        <w:r w:rsidR="00FF5F67">
          <w:rPr>
            <w:bCs/>
            <w:szCs w:val="22"/>
          </w:rPr>
          <w:t>,</w:t>
        </w:r>
      </w:ins>
      <w:r w:rsidRPr="004904A5">
        <w:rPr>
          <w:bCs/>
          <w:szCs w:val="22"/>
        </w:rPr>
        <w:t xml:space="preserve"> the studies will address whether resultant measures will necessitate a</w:t>
      </w:r>
      <w:r w:rsidRPr="004904A5">
        <w:t xml:space="preserve"> </w:t>
      </w:r>
      <w:ins w:id="239" w:author="Author">
        <w:r w:rsidR="00AF68AD">
          <w:t xml:space="preserve">future WRC </w:t>
        </w:r>
      </w:ins>
      <w:del w:id="240" w:author="Author">
        <w:r w:rsidRPr="004904A5" w:rsidDel="00AF68AD">
          <w:delText xml:space="preserve">new </w:delText>
        </w:r>
      </w:del>
      <w:r w:rsidRPr="004904A5">
        <w:t>agenda item</w:t>
      </w:r>
      <w:del w:id="241" w:author="Author">
        <w:r w:rsidRPr="004904A5" w:rsidDel="00AF68AD">
          <w:delText xml:space="preserve"> in WRC-23</w:delText>
        </w:r>
      </w:del>
      <w:r>
        <w:t>.</w:t>
      </w:r>
    </w:p>
    <w:p w14:paraId="1BA9170B" w14:textId="77777777" w:rsidR="008A055A" w:rsidRPr="00D96CC2" w:rsidRDefault="008A055A" w:rsidP="008A055A">
      <w:pPr>
        <w:rPr>
          <w:szCs w:val="22"/>
        </w:rPr>
      </w:pPr>
      <w:r>
        <w:rPr>
          <w:szCs w:val="22"/>
        </w:rPr>
        <w:t xml:space="preserve">  </w:t>
      </w:r>
    </w:p>
    <w:p w14:paraId="40E5AEED" w14:textId="77777777" w:rsidR="008A055A" w:rsidRPr="0063175F" w:rsidRDefault="008A055A" w:rsidP="008A055A">
      <w:pPr>
        <w:keepNext/>
        <w:keepLines/>
        <w:rPr>
          <w:szCs w:val="22"/>
        </w:rPr>
      </w:pPr>
      <w:r w:rsidRPr="0063175F">
        <w:rPr>
          <w:b/>
          <w:szCs w:val="22"/>
        </w:rPr>
        <w:t>ICAO Position:</w:t>
      </w:r>
    </w:p>
    <w:p w14:paraId="4674A133" w14:textId="77777777" w:rsidR="008A055A" w:rsidRPr="0063175F" w:rsidRDefault="008A055A" w:rsidP="008A055A">
      <w:pPr>
        <w:keepNext/>
        <w:keepLines/>
        <w:rPr>
          <w:b/>
          <w:szCs w:val="22"/>
        </w:rPr>
      </w:pPr>
    </w:p>
    <w:p w14:paraId="0358F8F9" w14:textId="77777777" w:rsidR="008A055A" w:rsidRDefault="008A055A" w:rsidP="008A055A">
      <w:pPr>
        <w:keepNext/>
        <w:keepLines/>
        <w:pBdr>
          <w:top w:val="single" w:sz="8" w:space="6" w:color="auto"/>
          <w:left w:val="single" w:sz="8" w:space="6" w:color="auto"/>
          <w:bottom w:val="single" w:sz="8" w:space="0" w:color="auto"/>
          <w:right w:val="single" w:sz="8" w:space="6" w:color="auto"/>
        </w:pBdr>
        <w:shd w:val="clear" w:color="auto" w:fill="D9D9D9"/>
        <w:spacing w:after="120"/>
        <w:ind w:left="1987" w:right="1930"/>
      </w:pPr>
      <w:r w:rsidRPr="0063175F">
        <w:t xml:space="preserve">To support </w:t>
      </w:r>
      <w:r>
        <w:t xml:space="preserve">the studies called for by Resolution </w:t>
      </w:r>
      <w:r w:rsidRPr="004D7FFA">
        <w:rPr>
          <w:b/>
        </w:rPr>
        <w:t>763</w:t>
      </w:r>
      <w:r>
        <w:rPr>
          <w:b/>
        </w:rPr>
        <w:t xml:space="preserve"> (WRC-15)</w:t>
      </w:r>
      <w:r>
        <w:t xml:space="preserve"> noting that those studies need to be completed during this study cycle.</w:t>
      </w:r>
    </w:p>
    <w:p w14:paraId="07541AF6" w14:textId="1A2B51C7" w:rsidR="008A055A" w:rsidRPr="0063175F" w:rsidRDefault="008A055A" w:rsidP="008A055A">
      <w:pPr>
        <w:keepNext/>
        <w:keepLines/>
        <w:pBdr>
          <w:top w:val="single" w:sz="8" w:space="6" w:color="auto"/>
          <w:left w:val="single" w:sz="8" w:space="6" w:color="auto"/>
          <w:bottom w:val="single" w:sz="8" w:space="0" w:color="auto"/>
          <w:right w:val="single" w:sz="8" w:space="6" w:color="auto"/>
        </w:pBdr>
        <w:shd w:val="clear" w:color="auto" w:fill="D9D9D9"/>
        <w:spacing w:after="120"/>
        <w:ind w:left="1987" w:right="1930"/>
        <w:rPr>
          <w:szCs w:val="22"/>
        </w:rPr>
      </w:pPr>
      <w:r>
        <w:t>If the results of studies indicate that additional spectrum and/or other regulatory measures are required, seek a</w:t>
      </w:r>
      <w:ins w:id="242" w:author="Author">
        <w:r w:rsidR="00AF68AD">
          <w:t xml:space="preserve"> future </w:t>
        </w:r>
      </w:ins>
      <w:del w:id="243" w:author="Author">
        <w:r w:rsidDel="009323A2">
          <w:delText>n</w:delText>
        </w:r>
      </w:del>
      <w:r>
        <w:t xml:space="preserve"> </w:t>
      </w:r>
      <w:ins w:id="244" w:author="Author">
        <w:r w:rsidR="00AF68AD">
          <w:t xml:space="preserve">WRC </w:t>
        </w:r>
      </w:ins>
      <w:r>
        <w:t>agenda item</w:t>
      </w:r>
      <w:del w:id="245" w:author="Author">
        <w:r w:rsidDel="00AF68AD">
          <w:delText xml:space="preserve"> for WRC-23</w:delText>
        </w:r>
      </w:del>
      <w:r w:rsidRPr="0063175F">
        <w:rPr>
          <w:szCs w:val="22"/>
        </w:rPr>
        <w:t xml:space="preserve">. </w:t>
      </w:r>
      <w:bookmarkStart w:id="246" w:name="_GoBack"/>
      <w:bookmarkEnd w:id="246"/>
    </w:p>
    <w:p w14:paraId="409B132D" w14:textId="77777777" w:rsidR="008A055A" w:rsidRPr="0063175F" w:rsidRDefault="008A055A" w:rsidP="008A055A">
      <w:pPr>
        <w:rPr>
          <w:bCs/>
          <w:szCs w:val="22"/>
        </w:rPr>
      </w:pPr>
    </w:p>
    <w:p w14:paraId="183B8DF3" w14:textId="77777777" w:rsidR="002F7417" w:rsidRDefault="002F7417">
      <w:pPr>
        <w:widowControl/>
        <w:autoSpaceDE/>
        <w:autoSpaceDN/>
        <w:adjustRightInd/>
        <w:spacing w:after="160" w:line="259" w:lineRule="auto"/>
        <w:rPr>
          <w:ins w:id="247" w:author="Author"/>
          <w:b/>
          <w:bCs/>
          <w:szCs w:val="22"/>
        </w:rPr>
      </w:pPr>
      <w:ins w:id="248" w:author="Author">
        <w:r>
          <w:rPr>
            <w:b/>
            <w:bCs/>
            <w:szCs w:val="22"/>
          </w:rPr>
          <w:br w:type="page"/>
        </w:r>
      </w:ins>
    </w:p>
    <w:p w14:paraId="3FC16CA2" w14:textId="77777777" w:rsidR="008A055A" w:rsidRPr="0063175F" w:rsidRDefault="008A055A" w:rsidP="008A055A">
      <w:pPr>
        <w:keepNext/>
        <w:keepLines/>
        <w:rPr>
          <w:b/>
          <w:bCs/>
          <w:szCs w:val="22"/>
        </w:rPr>
      </w:pPr>
      <w:r w:rsidRPr="0063175F">
        <w:rPr>
          <w:b/>
          <w:bCs/>
          <w:szCs w:val="22"/>
        </w:rPr>
        <w:lastRenderedPageBreak/>
        <w:t xml:space="preserve">Sub-item </w:t>
      </w:r>
      <w:r>
        <w:rPr>
          <w:b/>
          <w:bCs/>
          <w:szCs w:val="22"/>
        </w:rPr>
        <w:t>6</w:t>
      </w:r>
      <w:r w:rsidRPr="0063175F">
        <w:rPr>
          <w:b/>
          <w:bCs/>
          <w:szCs w:val="22"/>
        </w:rPr>
        <w:t xml:space="preserve"> (9.1.</w:t>
      </w:r>
      <w:r>
        <w:rPr>
          <w:b/>
          <w:bCs/>
          <w:szCs w:val="22"/>
        </w:rPr>
        <w:t>6</w:t>
      </w:r>
      <w:r w:rsidRPr="0063175F">
        <w:rPr>
          <w:b/>
          <w:bCs/>
          <w:szCs w:val="22"/>
        </w:rPr>
        <w:t>);</w:t>
      </w:r>
    </w:p>
    <w:p w14:paraId="7A715605" w14:textId="77777777" w:rsidR="008A055A" w:rsidRPr="0063175F" w:rsidRDefault="008A055A" w:rsidP="008A055A">
      <w:pPr>
        <w:keepNext/>
        <w:keepLines/>
        <w:rPr>
          <w:b/>
          <w:bCs/>
          <w:szCs w:val="22"/>
        </w:rPr>
      </w:pPr>
      <w:r w:rsidRPr="0063175F">
        <w:rPr>
          <w:b/>
          <w:bCs/>
          <w:szCs w:val="22"/>
        </w:rPr>
        <w:t xml:space="preserve">Resolution </w:t>
      </w:r>
      <w:r>
        <w:rPr>
          <w:b/>
          <w:bCs/>
          <w:szCs w:val="22"/>
        </w:rPr>
        <w:t>958 (WRC-15)</w:t>
      </w:r>
      <w:r w:rsidRPr="0063175F">
        <w:rPr>
          <w:b/>
          <w:bCs/>
          <w:szCs w:val="22"/>
        </w:rPr>
        <w:t xml:space="preserve"> – </w:t>
      </w:r>
      <w:r>
        <w:rPr>
          <w:b/>
          <w:bCs/>
          <w:szCs w:val="22"/>
        </w:rPr>
        <w:t>Urgent studies required in preparation for the 2019 World Radiocommunication Conference – Wireless Power Transmission (WPT) for electric vehicles</w:t>
      </w:r>
    </w:p>
    <w:p w14:paraId="68FDEF7B" w14:textId="77777777" w:rsidR="008A055A" w:rsidRDefault="008A055A" w:rsidP="008A055A">
      <w:pPr>
        <w:keepNext/>
        <w:keepLines/>
        <w:rPr>
          <w:b/>
          <w:szCs w:val="22"/>
        </w:rPr>
      </w:pPr>
      <w:r w:rsidRPr="0063175F">
        <w:rPr>
          <w:b/>
          <w:szCs w:val="22"/>
        </w:rPr>
        <w:t>Discussion:</w:t>
      </w:r>
    </w:p>
    <w:p w14:paraId="70D930A6" w14:textId="63A4C155" w:rsidR="008A055A" w:rsidRPr="00686DBF" w:rsidRDefault="008A055A" w:rsidP="008A055A">
      <w:pPr>
        <w:rPr>
          <w:bCs/>
          <w:szCs w:val="22"/>
        </w:rPr>
      </w:pPr>
      <w:r w:rsidRPr="00686DBF">
        <w:t>Some preliminary work has been conducted by ITU-R Study Group 1 on Wireless Power Transfer (WPT)</w:t>
      </w:r>
      <w:del w:id="249" w:author="Author">
        <w:r w:rsidRPr="00686DBF" w:rsidDel="00FF5F67">
          <w:delText>,</w:delText>
        </w:r>
      </w:del>
      <w:r w:rsidRPr="00686DBF">
        <w:t xml:space="preserve"> and</w:t>
      </w:r>
      <w:ins w:id="250" w:author="Author">
        <w:r w:rsidR="00FF5F67">
          <w:t>,</w:t>
        </w:r>
      </w:ins>
      <w:r w:rsidRPr="00686DBF">
        <w:t xml:space="preserve"> in particular</w:t>
      </w:r>
      <w:ins w:id="251" w:author="Author">
        <w:r w:rsidR="00FF5F67">
          <w:t>, the</w:t>
        </w:r>
      </w:ins>
      <w:r w:rsidRPr="00686DBF">
        <w:t xml:space="preserve"> </w:t>
      </w:r>
      <w:r w:rsidRPr="00686DBF">
        <w:rPr>
          <w:szCs w:val="22"/>
        </w:rPr>
        <w:t xml:space="preserve">studying </w:t>
      </w:r>
      <w:ins w:id="252" w:author="Author">
        <w:r w:rsidR="00FF5F67">
          <w:rPr>
            <w:szCs w:val="22"/>
          </w:rPr>
          <w:t xml:space="preserve">of </w:t>
        </w:r>
      </w:ins>
      <w:r w:rsidRPr="00686DBF">
        <w:rPr>
          <w:szCs w:val="22"/>
        </w:rPr>
        <w:t xml:space="preserve">the feasibility of WPT </w:t>
      </w:r>
      <w:ins w:id="253" w:author="Author">
        <w:r w:rsidR="002F7417" w:rsidRPr="00686DBF">
          <w:rPr>
            <w:szCs w:val="22"/>
          </w:rPr>
          <w:t xml:space="preserve">in the low and very low frequency ranges with power limits of up to 100kW </w:t>
        </w:r>
      </w:ins>
      <w:r w:rsidRPr="00686DBF">
        <w:rPr>
          <w:szCs w:val="22"/>
        </w:rPr>
        <w:t>for charging elect</w:t>
      </w:r>
      <w:ins w:id="254" w:author="Author">
        <w:r w:rsidR="002F7417">
          <w:rPr>
            <w:szCs w:val="22"/>
          </w:rPr>
          <w:t>r</w:t>
        </w:r>
      </w:ins>
      <w:r w:rsidRPr="00686DBF">
        <w:rPr>
          <w:szCs w:val="22"/>
        </w:rPr>
        <w:t>ic vehicles</w:t>
      </w:r>
      <w:del w:id="255" w:author="Author">
        <w:r w:rsidRPr="00686DBF" w:rsidDel="002F7417">
          <w:rPr>
            <w:szCs w:val="22"/>
          </w:rPr>
          <w:delText xml:space="preserve"> in the low and very low frequency ranges with power limits of up to 100kW</w:delText>
        </w:r>
      </w:del>
      <w:r>
        <w:rPr>
          <w:szCs w:val="22"/>
        </w:rPr>
        <w:t>.  Most work</w:t>
      </w:r>
      <w:ins w:id="256" w:author="Author">
        <w:r w:rsidR="00FF5F67">
          <w:rPr>
            <w:szCs w:val="22"/>
          </w:rPr>
          <w:t>,</w:t>
        </w:r>
      </w:ins>
      <w:r>
        <w:rPr>
          <w:szCs w:val="22"/>
        </w:rPr>
        <w:t xml:space="preserve"> however</w:t>
      </w:r>
      <w:ins w:id="257" w:author="Author">
        <w:r w:rsidR="00FF5F67">
          <w:rPr>
            <w:szCs w:val="22"/>
          </w:rPr>
          <w:t>,</w:t>
        </w:r>
      </w:ins>
      <w:r w:rsidRPr="00686DBF">
        <w:t xml:space="preserve"> has been conducted by external standards organizations. </w:t>
      </w:r>
      <w:r>
        <w:t>It is important to note that t</w:t>
      </w:r>
      <w:r w:rsidRPr="00686DBF">
        <w:t>he new technology has a much broader bandwidth with more complex modulation mechanisms, potentially leaking large amounts of power outside the existing bands being proposed for WPT</w:t>
      </w:r>
      <w:r>
        <w:t>.</w:t>
      </w:r>
      <w:r w:rsidRPr="00686DBF">
        <w:t xml:space="preserve"> </w:t>
      </w:r>
      <w:r>
        <w:t>As a result, t</w:t>
      </w:r>
      <w:r w:rsidRPr="00686DBF">
        <w:t xml:space="preserve">his </w:t>
      </w:r>
      <w:r>
        <w:t>WRC-19</w:t>
      </w:r>
      <w:r w:rsidRPr="00686DBF">
        <w:t xml:space="preserve"> agenda item will need to be monitored to ensure it does not impact aeronautical non-directional beacons in this frequency range</w:t>
      </w:r>
      <w:del w:id="258" w:author="Author">
        <w:r w:rsidRPr="00686DBF" w:rsidDel="00FF5F67">
          <w:delText>,</w:delText>
        </w:r>
      </w:del>
      <w:r w:rsidRPr="00686DBF">
        <w:t xml:space="preserve"> nor HF </w:t>
      </w:r>
      <w:r>
        <w:t>or</w:t>
      </w:r>
      <w:r w:rsidRPr="00686DBF">
        <w:t xml:space="preserve"> VHF aviation </w:t>
      </w:r>
      <w:r>
        <w:t>system</w:t>
      </w:r>
      <w:r w:rsidRPr="00686DBF">
        <w:t>s in adjacent spectrum</w:t>
      </w:r>
      <w:r>
        <w:t>.</w:t>
      </w:r>
    </w:p>
    <w:p w14:paraId="572C50E1" w14:textId="77777777" w:rsidR="008A055A" w:rsidRPr="00A60DA2" w:rsidRDefault="008A055A" w:rsidP="008A055A">
      <w:pPr>
        <w:keepNext/>
        <w:keepLines/>
        <w:rPr>
          <w:szCs w:val="22"/>
        </w:rPr>
      </w:pPr>
    </w:p>
    <w:p w14:paraId="5A27BC40" w14:textId="77777777" w:rsidR="008A055A" w:rsidRPr="00A60DA2" w:rsidRDefault="008A055A" w:rsidP="008A055A">
      <w:pPr>
        <w:keepNext/>
        <w:keepLines/>
        <w:rPr>
          <w:szCs w:val="22"/>
        </w:rPr>
      </w:pPr>
    </w:p>
    <w:p w14:paraId="416DCE66" w14:textId="77777777" w:rsidR="008A055A" w:rsidRPr="0063175F" w:rsidRDefault="008A055A" w:rsidP="008A055A">
      <w:pPr>
        <w:keepNext/>
        <w:keepLines/>
        <w:rPr>
          <w:szCs w:val="22"/>
        </w:rPr>
      </w:pPr>
      <w:r w:rsidRPr="0063175F">
        <w:rPr>
          <w:b/>
          <w:szCs w:val="22"/>
        </w:rPr>
        <w:t>ICAO Position:</w:t>
      </w:r>
    </w:p>
    <w:p w14:paraId="2C93EF28" w14:textId="77777777" w:rsidR="008A055A" w:rsidRPr="0063175F" w:rsidRDefault="008A055A" w:rsidP="008A055A">
      <w:pPr>
        <w:keepNext/>
        <w:keepLines/>
        <w:rPr>
          <w:b/>
          <w:szCs w:val="22"/>
        </w:rPr>
      </w:pPr>
    </w:p>
    <w:p w14:paraId="424A8BAD" w14:textId="77777777" w:rsidR="008A055A" w:rsidRPr="0063175F" w:rsidRDefault="008A055A" w:rsidP="008A055A">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pPr>
      <w:r w:rsidRPr="0063175F">
        <w:t xml:space="preserve">To ensure that </w:t>
      </w:r>
      <w:r>
        <w:t>the protection of aeronautical systems including non-direction beacons operating in the same frequency range, and HF/VHF systems in adjacent spectrum</w:t>
      </w:r>
      <w:ins w:id="259" w:author="Author">
        <w:r w:rsidR="0043498D">
          <w:t>,</w:t>
        </w:r>
      </w:ins>
      <w:r>
        <w:t xml:space="preserve"> are appropriately taken into account during the studies called for in response to Resolution </w:t>
      </w:r>
      <w:r w:rsidRPr="004D7FFA">
        <w:rPr>
          <w:b/>
        </w:rPr>
        <w:t>958</w:t>
      </w:r>
      <w:r>
        <w:rPr>
          <w:b/>
        </w:rPr>
        <w:t xml:space="preserve"> (WRC-15)</w:t>
      </w:r>
      <w:r w:rsidRPr="0063175F">
        <w:rPr>
          <w:szCs w:val="22"/>
        </w:rPr>
        <w:t xml:space="preserve">. </w:t>
      </w:r>
    </w:p>
    <w:p w14:paraId="40DD43E4" w14:textId="77777777" w:rsidR="008A055A" w:rsidRPr="0063175F" w:rsidRDefault="008A055A" w:rsidP="008A055A">
      <w:pPr>
        <w:rPr>
          <w:bCs/>
          <w:szCs w:val="22"/>
        </w:rPr>
      </w:pPr>
    </w:p>
    <w:p w14:paraId="038245B8" w14:textId="77777777" w:rsidR="008A055A" w:rsidRDefault="008A055A" w:rsidP="008A055A">
      <w:pPr>
        <w:rPr>
          <w:bCs/>
          <w:i/>
          <w:szCs w:val="22"/>
        </w:rPr>
      </w:pPr>
    </w:p>
    <w:p w14:paraId="37B946B0" w14:textId="77777777" w:rsidR="008A055A" w:rsidRPr="009F1C89" w:rsidRDefault="008A055A" w:rsidP="008A055A">
      <w:pPr>
        <w:rPr>
          <w:bCs/>
          <w:i/>
          <w:szCs w:val="22"/>
        </w:rPr>
      </w:pPr>
    </w:p>
    <w:p w14:paraId="59D9932C" w14:textId="77777777" w:rsidR="008A055A" w:rsidRPr="0063175F" w:rsidRDefault="008A055A" w:rsidP="008A055A">
      <w:pPr>
        <w:pStyle w:val="Reasons"/>
      </w:pPr>
    </w:p>
    <w:p w14:paraId="0AEFD288" w14:textId="77777777" w:rsidR="008A055A" w:rsidRPr="0063175F" w:rsidRDefault="008A055A" w:rsidP="008A055A">
      <w:pPr>
        <w:jc w:val="center"/>
      </w:pPr>
      <w:r w:rsidRPr="0063175F">
        <w:t>______________</w:t>
      </w:r>
    </w:p>
    <w:p w14:paraId="2D6C7330" w14:textId="77777777" w:rsidR="00120603" w:rsidRDefault="00120603"/>
    <w:sectPr w:rsidR="00120603">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71C63EB" w15:done="0"/>
  <w15:commentEx w15:paraId="16BFB04A" w15:done="0"/>
  <w15:commentEx w15:paraId="694971F6" w15:done="0"/>
  <w15:commentEx w15:paraId="3993962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E1FFD5" w14:textId="77777777" w:rsidR="007F6F0C" w:rsidRDefault="007F6F0C" w:rsidP="008A055A">
      <w:r>
        <w:separator/>
      </w:r>
    </w:p>
  </w:endnote>
  <w:endnote w:type="continuationSeparator" w:id="0">
    <w:p w14:paraId="62A982BA" w14:textId="77777777" w:rsidR="007F6F0C" w:rsidRDefault="007F6F0C" w:rsidP="008A0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Bold">
    <w:panose1 w:val="02020803070505020304"/>
    <w:charset w:val="00"/>
    <w:family w:val="roman"/>
    <w:notTrueType/>
    <w:pitch w:val="default"/>
    <w:sig w:usb0="00000003" w:usb1="00000000" w:usb2="00000000" w:usb3="00000000" w:csb0="00000001" w:csb1="00000000"/>
  </w:font>
  <w:font w:name="Calibri Light">
    <w:altName w:val="Calibri"/>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2F495E" w14:textId="77777777" w:rsidR="007F6F0C" w:rsidRDefault="007F6F0C" w:rsidP="008A055A">
      <w:r>
        <w:separator/>
      </w:r>
    </w:p>
  </w:footnote>
  <w:footnote w:type="continuationSeparator" w:id="0">
    <w:p w14:paraId="228B70D8" w14:textId="77777777" w:rsidR="007F6F0C" w:rsidRDefault="007F6F0C" w:rsidP="008A055A">
      <w:r>
        <w:continuationSeparator/>
      </w:r>
    </w:p>
  </w:footnote>
  <w:footnote w:id="1">
    <w:p w14:paraId="1FAEF2BB" w14:textId="77777777" w:rsidR="00B46416" w:rsidRPr="00B2638A" w:rsidRDefault="00B46416" w:rsidP="008A055A">
      <w:pPr>
        <w:pStyle w:val="FootnoteText"/>
        <w:spacing w:after="120"/>
        <w:ind w:left="284" w:hanging="284"/>
        <w:rPr>
          <w:lang w:val="en-US"/>
        </w:rPr>
      </w:pPr>
      <w:r w:rsidRPr="00B0000C">
        <w:rPr>
          <w:rStyle w:val="FootnoteReference"/>
        </w:rPr>
        <w:footnoteRef/>
      </w:r>
      <w:r>
        <w:t xml:space="preserve"> </w:t>
      </w:r>
      <w:r>
        <w:rPr>
          <w:lang w:val="en-US"/>
        </w:rPr>
        <w:tab/>
      </w:r>
      <w:r w:rsidRPr="001703BF">
        <w:rPr>
          <w:szCs w:val="18"/>
          <w:lang w:val="en-US"/>
        </w:rPr>
        <w:t xml:space="preserve">The </w:t>
      </w:r>
      <w:r w:rsidRPr="00A70F0A">
        <w:rPr>
          <w:szCs w:val="18"/>
          <w:lang w:val="en-US"/>
        </w:rPr>
        <w:t xml:space="preserve">ICAO spectrum strategy is </w:t>
      </w:r>
      <w:r w:rsidRPr="00B2638A">
        <w:rPr>
          <w:szCs w:val="18"/>
          <w:lang w:val="en-US"/>
        </w:rPr>
        <w:t xml:space="preserve">included in the ICAO </w:t>
      </w:r>
      <w:r w:rsidRPr="00B2638A">
        <w:rPr>
          <w:i/>
          <w:szCs w:val="18"/>
          <w:lang w:val="en-US"/>
        </w:rPr>
        <w:t>Handbook on Radio Frequency Spectrum Requirements for Civil Aviation</w:t>
      </w:r>
      <w:r w:rsidRPr="00B2638A">
        <w:rPr>
          <w:szCs w:val="18"/>
          <w:lang w:val="en-US"/>
        </w:rPr>
        <w:t xml:space="preserve">, Volume I </w:t>
      </w:r>
      <w:r w:rsidRPr="00B2638A">
        <w:rPr>
          <w:i/>
          <w:szCs w:val="18"/>
          <w:lang w:val="en-US"/>
        </w:rPr>
        <w:t>– ICAO spectrum strategy, policy statements and related information</w:t>
      </w:r>
      <w:r w:rsidRPr="00B2638A">
        <w:rPr>
          <w:szCs w:val="18"/>
          <w:lang w:val="en-US"/>
        </w:rPr>
        <w:t xml:space="preserve"> (Doc. 9718, Vol</w:t>
      </w:r>
      <w:r>
        <w:rPr>
          <w:szCs w:val="18"/>
          <w:lang w:val="en-US"/>
        </w:rPr>
        <w:t>. 1 – Second</w:t>
      </w:r>
      <w:r w:rsidRPr="00B2638A">
        <w:rPr>
          <w:szCs w:val="18"/>
          <w:lang w:val="en-US"/>
        </w:rPr>
        <w:t xml:space="preserve"> Edition, </w:t>
      </w:r>
      <w:r>
        <w:rPr>
          <w:szCs w:val="18"/>
        </w:rPr>
        <w:t>[</w:t>
      </w:r>
      <w:r w:rsidRPr="00DA1893">
        <w:rPr>
          <w:szCs w:val="18"/>
          <w:highlight w:val="yellow"/>
        </w:rPr>
        <w:t>???</w:t>
      </w:r>
      <w:r>
        <w:rPr>
          <w:szCs w:val="18"/>
        </w:rPr>
        <w:t>]</w:t>
      </w:r>
      <w:r w:rsidRPr="00B2638A">
        <w:rPr>
          <w:szCs w:val="18"/>
          <w:lang w:val="en-US"/>
        </w:rPr>
        <w:t>).</w:t>
      </w:r>
    </w:p>
  </w:footnote>
  <w:footnote w:id="2">
    <w:p w14:paraId="15A2B47F" w14:textId="77777777" w:rsidR="00B46416" w:rsidRPr="00B2638A" w:rsidRDefault="00B46416" w:rsidP="008A055A">
      <w:pPr>
        <w:pStyle w:val="FootnoteText"/>
        <w:spacing w:after="120"/>
        <w:ind w:left="284" w:hanging="284"/>
        <w:rPr>
          <w:sz w:val="20"/>
          <w:lang w:val="en-US"/>
        </w:rPr>
      </w:pPr>
      <w:r w:rsidRPr="00B2638A">
        <w:rPr>
          <w:rStyle w:val="FootnoteReference"/>
          <w:szCs w:val="24"/>
        </w:rPr>
        <w:footnoteRef/>
      </w:r>
      <w:r w:rsidRPr="00B2638A">
        <w:rPr>
          <w:sz w:val="20"/>
          <w:vertAlign w:val="superscript"/>
        </w:rPr>
        <w:t xml:space="preserve"> </w:t>
      </w:r>
      <w:r w:rsidRPr="00B2638A">
        <w:rPr>
          <w:sz w:val="20"/>
          <w:vertAlign w:val="superscript"/>
          <w:lang w:val="is-IS"/>
        </w:rPr>
        <w:tab/>
      </w:r>
      <w:r w:rsidRPr="00B2638A">
        <w:rPr>
          <w:szCs w:val="18"/>
          <w:lang w:val="en-US"/>
        </w:rPr>
        <w:t>UAS is referred to in ICAO as Remotely Piloted Aircraft Systems (RPAS)</w:t>
      </w:r>
      <w:r>
        <w:rPr>
          <w:szCs w:val="18"/>
          <w:lang w:val="en-US"/>
        </w:rPr>
        <w:t>.</w:t>
      </w:r>
    </w:p>
  </w:footnote>
  <w:footnote w:id="3">
    <w:p w14:paraId="1DF32755" w14:textId="77777777" w:rsidR="00B46416" w:rsidRPr="00016F98" w:rsidRDefault="00B46416" w:rsidP="008A055A">
      <w:pPr>
        <w:pStyle w:val="FootnoteText"/>
        <w:spacing w:after="120"/>
        <w:ind w:left="284" w:hanging="284"/>
        <w:rPr>
          <w:sz w:val="20"/>
          <w:lang w:val="en-US"/>
        </w:rPr>
      </w:pPr>
      <w:r>
        <w:rPr>
          <w:vertAlign w:val="superscript"/>
          <w:lang w:val="en-US"/>
        </w:rPr>
        <w:footnoteRef/>
      </w:r>
      <w:r>
        <w:rPr>
          <w:vertAlign w:val="superscript"/>
          <w:lang w:val="en-US"/>
        </w:rPr>
        <w:tab/>
      </w:r>
      <w:r w:rsidRPr="0017422A">
        <w:rPr>
          <w:szCs w:val="18"/>
          <w:lang w:val="en-US"/>
        </w:rPr>
        <w:t xml:space="preserve">African Telecommunication Union (ATU), Asia-Pacific </w:t>
      </w:r>
      <w:proofErr w:type="spellStart"/>
      <w:r w:rsidRPr="0017422A">
        <w:rPr>
          <w:szCs w:val="18"/>
          <w:lang w:val="en-US"/>
        </w:rPr>
        <w:t>Telecommunity</w:t>
      </w:r>
      <w:proofErr w:type="spellEnd"/>
      <w:r w:rsidRPr="0017422A">
        <w:rPr>
          <w:szCs w:val="18"/>
          <w:lang w:val="en-US"/>
        </w:rPr>
        <w:t xml:space="preserve"> (APT), European Conference of Postal and Telecommunications Administrations (CEPT), Inter-American Telecommunication Commission (CITEL), Arab Spectrum Management Group (ASMG) and the Regional Commonwealth in the Field of Communications (RCC).</w:t>
      </w:r>
    </w:p>
  </w:footnote>
  <w:footnote w:id="4">
    <w:p w14:paraId="1438AE64" w14:textId="77777777" w:rsidR="00B46416" w:rsidRDefault="00B46416" w:rsidP="008A055A">
      <w:pPr>
        <w:pStyle w:val="FootnoteText"/>
      </w:pPr>
      <w:r>
        <w:rPr>
          <w:rStyle w:val="FootnoteReference"/>
        </w:rPr>
        <w:footnoteRef/>
      </w:r>
      <w:r>
        <w:t xml:space="preserve"> A space plane is taken to be an aerospace vehicle that operates as an aircraft in Earth’s atmosphere, as well as a spacecraft when in space.</w:t>
      </w:r>
    </w:p>
  </w:footnote>
  <w:footnote w:id="5">
    <w:p w14:paraId="10E50357" w14:textId="1DFD5649" w:rsidR="005B1C5F" w:rsidRPr="00C57315" w:rsidRDefault="005B1C5F">
      <w:pPr>
        <w:pStyle w:val="FootnoteText"/>
        <w:rPr>
          <w:lang w:val="en-US"/>
        </w:rPr>
      </w:pPr>
      <w:ins w:id="49" w:author="Author">
        <w:r>
          <w:rPr>
            <w:rStyle w:val="FootnoteReference"/>
          </w:rPr>
          <w:footnoteRef/>
        </w:r>
        <w:r>
          <w:t xml:space="preserve"> Annex 10, Volume III, paragraph </w:t>
        </w:r>
        <w:r w:rsidRPr="00327520">
          <w:rPr>
            <w:szCs w:val="21"/>
          </w:rPr>
          <w:t>4.4.1</w:t>
        </w:r>
        <w:r>
          <w:rPr>
            <w:szCs w:val="21"/>
          </w:rPr>
          <w:t>:</w:t>
        </w:r>
        <w:r w:rsidRPr="00327520">
          <w:rPr>
            <w:szCs w:val="21"/>
          </w:rPr>
          <w:t xml:space="preserve"> </w:t>
        </w:r>
        <w:r>
          <w:rPr>
            <w:szCs w:val="21"/>
          </w:rPr>
          <w:t>“</w:t>
        </w:r>
        <w:r w:rsidRPr="00327520">
          <w:rPr>
            <w:szCs w:val="21"/>
          </w:rPr>
          <w:t>Every aircraft earth station and ground earth station shall be</w:t>
        </w:r>
        <w:r>
          <w:rPr>
            <w:szCs w:val="21"/>
          </w:rPr>
          <w:t xml:space="preserve"> </w:t>
        </w:r>
        <w:r w:rsidRPr="00327520">
          <w:rPr>
            <w:szCs w:val="21"/>
          </w:rPr>
          <w:t xml:space="preserve">designed to ensure that messages </w:t>
        </w:r>
        <w:r>
          <w:rPr>
            <w:szCs w:val="21"/>
          </w:rPr>
          <w:t>t</w:t>
        </w:r>
        <w:r w:rsidRPr="00327520">
          <w:rPr>
            <w:szCs w:val="21"/>
          </w:rPr>
          <w:t>ransmitted in accordance with Annex 10,</w:t>
        </w:r>
        <w:r>
          <w:rPr>
            <w:szCs w:val="21"/>
          </w:rPr>
          <w:t xml:space="preserve"> </w:t>
        </w:r>
        <w:r w:rsidRPr="00327520">
          <w:rPr>
            <w:szCs w:val="21"/>
          </w:rPr>
          <w:t>Volume II, 5.1.8, including their order of priority, are not delayed by the</w:t>
        </w:r>
        <w:r>
          <w:rPr>
            <w:szCs w:val="21"/>
          </w:rPr>
          <w:t xml:space="preserve"> </w:t>
        </w:r>
        <w:r w:rsidRPr="00327520">
          <w:rPr>
            <w:szCs w:val="21"/>
          </w:rPr>
          <w:t>transmission and/or reception of other types of messages. If necessary, as a</w:t>
        </w:r>
        <w:r>
          <w:rPr>
            <w:szCs w:val="21"/>
          </w:rPr>
          <w:t xml:space="preserve"> </w:t>
        </w:r>
        <w:r w:rsidRPr="00327520">
          <w:rPr>
            <w:szCs w:val="21"/>
          </w:rPr>
          <w:t>means to comply with the above requirement, message types not defined in</w:t>
        </w:r>
        <w:r>
          <w:rPr>
            <w:szCs w:val="21"/>
          </w:rPr>
          <w:t xml:space="preserve"> </w:t>
        </w:r>
        <w:r w:rsidRPr="00327520">
          <w:rPr>
            <w:szCs w:val="21"/>
          </w:rPr>
          <w:t>Annex 10, Volume II, 5.1.8 shall be terminated even without warning, to</w:t>
        </w:r>
        <w:r>
          <w:rPr>
            <w:szCs w:val="21"/>
          </w:rPr>
          <w:t xml:space="preserve"> </w:t>
        </w:r>
        <w:r w:rsidRPr="00327520">
          <w:rPr>
            <w:szCs w:val="21"/>
          </w:rPr>
          <w:t>allow Annex 10, Volume II, 5.1.8 type messages to be transmitted and</w:t>
        </w:r>
        <w:r>
          <w:rPr>
            <w:szCs w:val="21"/>
          </w:rPr>
          <w:t xml:space="preserve"> </w:t>
        </w:r>
        <w:r w:rsidRPr="00327520">
          <w:rPr>
            <w:szCs w:val="21"/>
          </w:rPr>
          <w:t>received.</w:t>
        </w:r>
        <w:r>
          <w:rPr>
            <w:szCs w:val="21"/>
          </w:rPr>
          <w:t>”</w:t>
        </w:r>
      </w:ins>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E0C89"/>
    <w:multiLevelType w:val="hybridMultilevel"/>
    <w:tmpl w:val="0E262F3A"/>
    <w:lvl w:ilvl="0" w:tplc="E18E8800">
      <w:start w:val="1"/>
      <w:numFmt w:val="decimal"/>
      <w:lvlText w:val="%1)"/>
      <w:lvlJc w:val="left"/>
      <w:pPr>
        <w:ind w:left="2347" w:hanging="360"/>
      </w:pPr>
      <w:rPr>
        <w:rFonts w:hint="default"/>
      </w:rPr>
    </w:lvl>
    <w:lvl w:ilvl="1" w:tplc="08090019" w:tentative="1">
      <w:start w:val="1"/>
      <w:numFmt w:val="lowerLetter"/>
      <w:lvlText w:val="%2."/>
      <w:lvlJc w:val="left"/>
      <w:pPr>
        <w:ind w:left="3067" w:hanging="360"/>
      </w:pPr>
    </w:lvl>
    <w:lvl w:ilvl="2" w:tplc="0809001B" w:tentative="1">
      <w:start w:val="1"/>
      <w:numFmt w:val="lowerRoman"/>
      <w:lvlText w:val="%3."/>
      <w:lvlJc w:val="right"/>
      <w:pPr>
        <w:ind w:left="3787" w:hanging="180"/>
      </w:pPr>
    </w:lvl>
    <w:lvl w:ilvl="3" w:tplc="0809000F" w:tentative="1">
      <w:start w:val="1"/>
      <w:numFmt w:val="decimal"/>
      <w:lvlText w:val="%4."/>
      <w:lvlJc w:val="left"/>
      <w:pPr>
        <w:ind w:left="4507" w:hanging="360"/>
      </w:pPr>
    </w:lvl>
    <w:lvl w:ilvl="4" w:tplc="08090019" w:tentative="1">
      <w:start w:val="1"/>
      <w:numFmt w:val="lowerLetter"/>
      <w:lvlText w:val="%5."/>
      <w:lvlJc w:val="left"/>
      <w:pPr>
        <w:ind w:left="5227" w:hanging="360"/>
      </w:pPr>
    </w:lvl>
    <w:lvl w:ilvl="5" w:tplc="0809001B" w:tentative="1">
      <w:start w:val="1"/>
      <w:numFmt w:val="lowerRoman"/>
      <w:lvlText w:val="%6."/>
      <w:lvlJc w:val="right"/>
      <w:pPr>
        <w:ind w:left="5947" w:hanging="180"/>
      </w:pPr>
    </w:lvl>
    <w:lvl w:ilvl="6" w:tplc="0809000F" w:tentative="1">
      <w:start w:val="1"/>
      <w:numFmt w:val="decimal"/>
      <w:lvlText w:val="%7."/>
      <w:lvlJc w:val="left"/>
      <w:pPr>
        <w:ind w:left="6667" w:hanging="360"/>
      </w:pPr>
    </w:lvl>
    <w:lvl w:ilvl="7" w:tplc="08090019" w:tentative="1">
      <w:start w:val="1"/>
      <w:numFmt w:val="lowerLetter"/>
      <w:lvlText w:val="%8."/>
      <w:lvlJc w:val="left"/>
      <w:pPr>
        <w:ind w:left="7387" w:hanging="360"/>
      </w:pPr>
    </w:lvl>
    <w:lvl w:ilvl="8" w:tplc="0809001B" w:tentative="1">
      <w:start w:val="1"/>
      <w:numFmt w:val="lowerRoman"/>
      <w:lvlText w:val="%9."/>
      <w:lvlJc w:val="right"/>
      <w:pPr>
        <w:ind w:left="8107" w:hanging="180"/>
      </w:pPr>
    </w:lvl>
  </w:abstractNum>
  <w:abstractNum w:abstractNumId="1">
    <w:nsid w:val="2F725824"/>
    <w:multiLevelType w:val="hybridMultilevel"/>
    <w:tmpl w:val="69460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AEE5D85"/>
    <w:multiLevelType w:val="multilevel"/>
    <w:tmpl w:val="F9105DAA"/>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1584"/>
        </w:tabs>
        <w:ind w:left="1584" w:hanging="1584"/>
      </w:pPr>
    </w:lvl>
  </w:abstractNum>
  <w:abstractNum w:abstractNumId="3">
    <w:nsid w:val="5605548D"/>
    <w:multiLevelType w:val="hybridMultilevel"/>
    <w:tmpl w:val="DDA48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5896C0D"/>
    <w:multiLevelType w:val="hybridMultilevel"/>
    <w:tmpl w:val="5AA00BF0"/>
    <w:lvl w:ilvl="0" w:tplc="6E924A92">
      <w:start w:val="1"/>
      <w:numFmt w:val="decimal"/>
      <w:lvlText w:val="%1."/>
      <w:lvlJc w:val="left"/>
      <w:pPr>
        <w:ind w:left="1713" w:hanging="72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num w:numId="1">
    <w:abstractNumId w:val="2"/>
  </w:num>
  <w:num w:numId="2">
    <w:abstractNumId w:val="4"/>
  </w:num>
  <w:num w:numId="3">
    <w:abstractNumId w:val="1"/>
  </w:num>
  <w:num w:numId="4">
    <w:abstractNumId w:val="0"/>
  </w:num>
  <w:num w:numId="5">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CC">
    <w15:presenceInfo w15:providerId="None" w15:userId="FCC"/>
  </w15:person>
  <w15:person w15:author="Cramer, Joseph">
    <w15:presenceInfo w15:providerId="AD" w15:userId="S-1-5-21-1060284298-963894560-1417001333-69252"/>
  </w15:person>
  <w15:person w15:author="Michael Biggs">
    <w15:presenceInfo w15:providerId="Windows Live" w15:userId="d06214ad0cc9d7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55A"/>
    <w:rsid w:val="000726BE"/>
    <w:rsid w:val="00094482"/>
    <w:rsid w:val="000D2B75"/>
    <w:rsid w:val="00120603"/>
    <w:rsid w:val="001456E1"/>
    <w:rsid w:val="0016219F"/>
    <w:rsid w:val="001F2875"/>
    <w:rsid w:val="002006A9"/>
    <w:rsid w:val="002B5834"/>
    <w:rsid w:val="002D707A"/>
    <w:rsid w:val="002E7852"/>
    <w:rsid w:val="002F7417"/>
    <w:rsid w:val="00390325"/>
    <w:rsid w:val="003F63C2"/>
    <w:rsid w:val="004014D2"/>
    <w:rsid w:val="0043498D"/>
    <w:rsid w:val="004354E5"/>
    <w:rsid w:val="00456A35"/>
    <w:rsid w:val="004B46BF"/>
    <w:rsid w:val="00540C13"/>
    <w:rsid w:val="00541520"/>
    <w:rsid w:val="005616C3"/>
    <w:rsid w:val="00583127"/>
    <w:rsid w:val="00595EE4"/>
    <w:rsid w:val="005A50A2"/>
    <w:rsid w:val="005B1C5F"/>
    <w:rsid w:val="005C008D"/>
    <w:rsid w:val="0060460A"/>
    <w:rsid w:val="006D62DE"/>
    <w:rsid w:val="007209F0"/>
    <w:rsid w:val="00724CF7"/>
    <w:rsid w:val="007559E5"/>
    <w:rsid w:val="007F0E8C"/>
    <w:rsid w:val="007F6F0C"/>
    <w:rsid w:val="00883243"/>
    <w:rsid w:val="008A055A"/>
    <w:rsid w:val="008A279E"/>
    <w:rsid w:val="008B0B42"/>
    <w:rsid w:val="008F38C8"/>
    <w:rsid w:val="009323A2"/>
    <w:rsid w:val="009430A7"/>
    <w:rsid w:val="009454D6"/>
    <w:rsid w:val="009B77F8"/>
    <w:rsid w:val="009E013D"/>
    <w:rsid w:val="00A017F7"/>
    <w:rsid w:val="00A32FEE"/>
    <w:rsid w:val="00A45BA2"/>
    <w:rsid w:val="00A6537F"/>
    <w:rsid w:val="00AF68AD"/>
    <w:rsid w:val="00B40465"/>
    <w:rsid w:val="00B4150E"/>
    <w:rsid w:val="00B46416"/>
    <w:rsid w:val="00B500D6"/>
    <w:rsid w:val="00B56371"/>
    <w:rsid w:val="00BB1A30"/>
    <w:rsid w:val="00BB4B2A"/>
    <w:rsid w:val="00BF48E2"/>
    <w:rsid w:val="00C10FA5"/>
    <w:rsid w:val="00C35CC0"/>
    <w:rsid w:val="00C530A4"/>
    <w:rsid w:val="00C57315"/>
    <w:rsid w:val="00C82CF9"/>
    <w:rsid w:val="00C95095"/>
    <w:rsid w:val="00C9561F"/>
    <w:rsid w:val="00C957A1"/>
    <w:rsid w:val="00CB6908"/>
    <w:rsid w:val="00CE39FE"/>
    <w:rsid w:val="00D46F45"/>
    <w:rsid w:val="00D871F3"/>
    <w:rsid w:val="00DE32C3"/>
    <w:rsid w:val="00DE4FC0"/>
    <w:rsid w:val="00E33D77"/>
    <w:rsid w:val="00F27C73"/>
    <w:rsid w:val="00F502E2"/>
    <w:rsid w:val="00F521BF"/>
    <w:rsid w:val="00F550E3"/>
    <w:rsid w:val="00F867D6"/>
    <w:rsid w:val="00FA7D3D"/>
    <w:rsid w:val="00FD7771"/>
    <w:rsid w:val="00FE275D"/>
    <w:rsid w:val="00FF5F6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5FE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8"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055A"/>
    <w:pPr>
      <w:widowControl w:val="0"/>
      <w:autoSpaceDE w:val="0"/>
      <w:autoSpaceDN w:val="0"/>
      <w:adjustRightInd w:val="0"/>
      <w:spacing w:after="0" w:line="240" w:lineRule="auto"/>
    </w:pPr>
    <w:rPr>
      <w:rFonts w:ascii="Times New Roman" w:eastAsia="SimSun" w:hAnsi="Times New Roman" w:cs="Times New Roman"/>
      <w:szCs w:val="24"/>
      <w:lang w:val="en-GB"/>
    </w:rPr>
  </w:style>
  <w:style w:type="paragraph" w:styleId="Heading1">
    <w:name w:val="heading 1"/>
    <w:basedOn w:val="Normal"/>
    <w:next w:val="Normal"/>
    <w:link w:val="Heading1Char"/>
    <w:qFormat/>
    <w:rsid w:val="00C957A1"/>
    <w:pPr>
      <w:widowControl/>
      <w:tabs>
        <w:tab w:val="left" w:pos="1440"/>
        <w:tab w:val="left" w:pos="2880"/>
        <w:tab w:val="left" w:pos="4320"/>
      </w:tabs>
      <w:autoSpaceDE/>
      <w:autoSpaceDN/>
      <w:adjustRightInd/>
      <w:jc w:val="both"/>
      <w:outlineLvl w:val="0"/>
    </w:pPr>
    <w:rPr>
      <w:rFonts w:ascii="Times New Roman Bold" w:eastAsiaTheme="minorHAnsi" w:hAnsi="Times New Roman Bold" w:cstheme="minorBidi"/>
      <w:b/>
      <w:sz w:val="28"/>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
    <w:rsid w:val="008A055A"/>
    <w:rPr>
      <w:rFonts w:cs="Times New Roman"/>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2"/>
    <w:rsid w:val="008A055A"/>
    <w:pPr>
      <w:keepLines/>
      <w:widowControl/>
      <w:tabs>
        <w:tab w:val="left" w:pos="255"/>
        <w:tab w:val="left" w:pos="794"/>
        <w:tab w:val="left" w:pos="1191"/>
        <w:tab w:val="left" w:pos="1588"/>
        <w:tab w:val="left" w:pos="1985"/>
      </w:tabs>
      <w:overflowPunct w:val="0"/>
      <w:spacing w:before="80"/>
      <w:ind w:left="255" w:hanging="255"/>
      <w:textAlignment w:val="baseline"/>
    </w:pPr>
    <w:rPr>
      <w:szCs w:val="20"/>
    </w:rPr>
  </w:style>
  <w:style w:type="character" w:customStyle="1" w:styleId="FootnoteTextChar">
    <w:name w:val="Footnote Text Char"/>
    <w:basedOn w:val="DefaultParagraphFont"/>
    <w:uiPriority w:val="99"/>
    <w:semiHidden/>
    <w:rsid w:val="008A055A"/>
    <w:rPr>
      <w:rFonts w:ascii="Times New Roman" w:eastAsia="SimSun" w:hAnsi="Times New Roman" w:cs="Times New Roman"/>
      <w:sz w:val="20"/>
      <w:szCs w:val="20"/>
      <w:lang w:val="en-GB"/>
    </w:rPr>
  </w:style>
  <w:style w:type="character" w:customStyle="1" w:styleId="FootnoteTextChar2">
    <w:name w:val="Footnote Text Char2"/>
    <w:aliases w:val="ALTS FOOTNOTE Char,Footnote Text Char1 Char,Footnote Text Char Char1 Char,Footnote Text Char4 Char Char Char,Footnote Text Char1 Char1 Char1 Char Char,Footnote Text Char Char1 Char1 Char Char Char,DNV-FT Char,DN Char"/>
    <w:link w:val="FootnoteText"/>
    <w:locked/>
    <w:rsid w:val="008A055A"/>
    <w:rPr>
      <w:rFonts w:ascii="Times New Roman" w:eastAsia="SimSun" w:hAnsi="Times New Roman" w:cs="Times New Roman"/>
      <w:szCs w:val="20"/>
      <w:lang w:val="en-GB"/>
    </w:rPr>
  </w:style>
  <w:style w:type="paragraph" w:customStyle="1" w:styleId="Headingb">
    <w:name w:val="Heading_b"/>
    <w:basedOn w:val="Normal"/>
    <w:next w:val="Normal"/>
    <w:link w:val="HeadingbChar"/>
    <w:qFormat/>
    <w:rsid w:val="008A055A"/>
    <w:pPr>
      <w:keepNext/>
      <w:widowControl/>
      <w:tabs>
        <w:tab w:val="left" w:pos="794"/>
        <w:tab w:val="left" w:pos="1191"/>
        <w:tab w:val="left" w:pos="1588"/>
        <w:tab w:val="left" w:pos="1985"/>
      </w:tabs>
      <w:overflowPunct w:val="0"/>
      <w:spacing w:before="160"/>
      <w:textAlignment w:val="baseline"/>
    </w:pPr>
    <w:rPr>
      <w:b/>
      <w:sz w:val="24"/>
      <w:szCs w:val="20"/>
    </w:rPr>
  </w:style>
  <w:style w:type="character" w:customStyle="1" w:styleId="HeadingbChar">
    <w:name w:val="Heading_b Char"/>
    <w:link w:val="Headingb"/>
    <w:locked/>
    <w:rsid w:val="008A055A"/>
    <w:rPr>
      <w:rFonts w:ascii="Times New Roman" w:eastAsia="SimSun" w:hAnsi="Times New Roman" w:cs="Times New Roman"/>
      <w:b/>
      <w:sz w:val="24"/>
      <w:szCs w:val="20"/>
      <w:lang w:val="en-GB"/>
    </w:rPr>
  </w:style>
  <w:style w:type="character" w:customStyle="1" w:styleId="Artdef">
    <w:name w:val="Art_def"/>
    <w:rsid w:val="008A055A"/>
    <w:rPr>
      <w:rFonts w:cs="Times New Roman"/>
      <w:b/>
      <w:color w:val="FFCC00"/>
    </w:rPr>
  </w:style>
  <w:style w:type="paragraph" w:customStyle="1" w:styleId="Reasons">
    <w:name w:val="Reasons"/>
    <w:basedOn w:val="Normal"/>
    <w:qFormat/>
    <w:rsid w:val="008A055A"/>
    <w:pPr>
      <w:widowControl/>
      <w:tabs>
        <w:tab w:val="left" w:pos="1134"/>
        <w:tab w:val="left" w:pos="1588"/>
        <w:tab w:val="left" w:pos="1985"/>
      </w:tabs>
      <w:overflowPunct w:val="0"/>
      <w:spacing w:before="120"/>
      <w:textAlignment w:val="baseline"/>
    </w:pPr>
    <w:rPr>
      <w:sz w:val="24"/>
      <w:szCs w:val="20"/>
    </w:rPr>
  </w:style>
  <w:style w:type="paragraph" w:styleId="ListParagraph">
    <w:name w:val="List Paragraph"/>
    <w:basedOn w:val="Normal"/>
    <w:uiPriority w:val="34"/>
    <w:qFormat/>
    <w:rsid w:val="008A055A"/>
    <w:pPr>
      <w:ind w:left="720"/>
      <w:contextualSpacing/>
    </w:pPr>
  </w:style>
  <w:style w:type="paragraph" w:styleId="BalloonText">
    <w:name w:val="Balloon Text"/>
    <w:basedOn w:val="Normal"/>
    <w:link w:val="BalloonTextChar"/>
    <w:uiPriority w:val="99"/>
    <w:semiHidden/>
    <w:unhideWhenUsed/>
    <w:rsid w:val="00C10FA5"/>
    <w:rPr>
      <w:sz w:val="18"/>
      <w:szCs w:val="18"/>
    </w:rPr>
  </w:style>
  <w:style w:type="character" w:customStyle="1" w:styleId="BalloonTextChar">
    <w:name w:val="Balloon Text Char"/>
    <w:basedOn w:val="DefaultParagraphFont"/>
    <w:link w:val="BalloonText"/>
    <w:uiPriority w:val="99"/>
    <w:semiHidden/>
    <w:rsid w:val="00C10FA5"/>
    <w:rPr>
      <w:rFonts w:ascii="Times New Roman" w:eastAsia="SimSun" w:hAnsi="Times New Roman" w:cs="Times New Roman"/>
      <w:sz w:val="18"/>
      <w:szCs w:val="18"/>
      <w:lang w:val="en-GB"/>
    </w:rPr>
  </w:style>
  <w:style w:type="character" w:styleId="CommentReference">
    <w:name w:val="annotation reference"/>
    <w:basedOn w:val="DefaultParagraphFont"/>
    <w:uiPriority w:val="99"/>
    <w:semiHidden/>
    <w:unhideWhenUsed/>
    <w:rsid w:val="00FD7771"/>
    <w:rPr>
      <w:sz w:val="18"/>
      <w:szCs w:val="18"/>
    </w:rPr>
  </w:style>
  <w:style w:type="paragraph" w:styleId="CommentText">
    <w:name w:val="annotation text"/>
    <w:basedOn w:val="Normal"/>
    <w:link w:val="CommentTextChar"/>
    <w:uiPriority w:val="99"/>
    <w:semiHidden/>
    <w:unhideWhenUsed/>
    <w:rsid w:val="00FD7771"/>
    <w:rPr>
      <w:sz w:val="24"/>
    </w:rPr>
  </w:style>
  <w:style w:type="character" w:customStyle="1" w:styleId="CommentTextChar">
    <w:name w:val="Comment Text Char"/>
    <w:basedOn w:val="DefaultParagraphFont"/>
    <w:link w:val="CommentText"/>
    <w:uiPriority w:val="99"/>
    <w:semiHidden/>
    <w:rsid w:val="00FD7771"/>
    <w:rPr>
      <w:rFonts w:ascii="Times New Roman" w:eastAsia="SimSun" w:hAnsi="Times New Roman" w:cs="Times New Roman"/>
      <w:sz w:val="24"/>
      <w:szCs w:val="24"/>
      <w:lang w:val="en-GB"/>
    </w:rPr>
  </w:style>
  <w:style w:type="paragraph" w:styleId="CommentSubject">
    <w:name w:val="annotation subject"/>
    <w:basedOn w:val="CommentText"/>
    <w:next w:val="CommentText"/>
    <w:link w:val="CommentSubjectChar"/>
    <w:uiPriority w:val="99"/>
    <w:semiHidden/>
    <w:unhideWhenUsed/>
    <w:rsid w:val="00FD7771"/>
    <w:rPr>
      <w:b/>
      <w:bCs/>
      <w:sz w:val="20"/>
      <w:szCs w:val="20"/>
    </w:rPr>
  </w:style>
  <w:style w:type="character" w:customStyle="1" w:styleId="CommentSubjectChar">
    <w:name w:val="Comment Subject Char"/>
    <w:basedOn w:val="CommentTextChar"/>
    <w:link w:val="CommentSubject"/>
    <w:uiPriority w:val="99"/>
    <w:semiHidden/>
    <w:rsid w:val="00FD7771"/>
    <w:rPr>
      <w:rFonts w:ascii="Times New Roman" w:eastAsia="SimSun" w:hAnsi="Times New Roman" w:cs="Times New Roman"/>
      <w:b/>
      <w:bCs/>
      <w:sz w:val="20"/>
      <w:szCs w:val="20"/>
      <w:lang w:val="en-GB"/>
    </w:rPr>
  </w:style>
  <w:style w:type="paragraph" w:styleId="Revision">
    <w:name w:val="Revision"/>
    <w:hidden/>
    <w:uiPriority w:val="99"/>
    <w:semiHidden/>
    <w:rsid w:val="008A279E"/>
    <w:pPr>
      <w:spacing w:after="0" w:line="240" w:lineRule="auto"/>
    </w:pPr>
    <w:rPr>
      <w:rFonts w:ascii="Times New Roman" w:eastAsia="SimSun" w:hAnsi="Times New Roman" w:cs="Times New Roman"/>
      <w:szCs w:val="24"/>
      <w:lang w:val="en-GB"/>
    </w:rPr>
  </w:style>
  <w:style w:type="paragraph" w:styleId="Header">
    <w:name w:val="header"/>
    <w:basedOn w:val="Normal"/>
    <w:link w:val="HeaderChar"/>
    <w:uiPriority w:val="99"/>
    <w:unhideWhenUsed/>
    <w:rsid w:val="00583127"/>
    <w:pPr>
      <w:tabs>
        <w:tab w:val="center" w:pos="4680"/>
        <w:tab w:val="right" w:pos="9360"/>
      </w:tabs>
    </w:pPr>
  </w:style>
  <w:style w:type="character" w:customStyle="1" w:styleId="HeaderChar">
    <w:name w:val="Header Char"/>
    <w:basedOn w:val="DefaultParagraphFont"/>
    <w:link w:val="Header"/>
    <w:uiPriority w:val="99"/>
    <w:rsid w:val="00583127"/>
    <w:rPr>
      <w:rFonts w:ascii="Times New Roman" w:eastAsia="SimSun" w:hAnsi="Times New Roman" w:cs="Times New Roman"/>
      <w:szCs w:val="24"/>
      <w:lang w:val="en-GB"/>
    </w:rPr>
  </w:style>
  <w:style w:type="paragraph" w:styleId="Footer">
    <w:name w:val="footer"/>
    <w:basedOn w:val="Normal"/>
    <w:link w:val="FooterChar"/>
    <w:uiPriority w:val="99"/>
    <w:unhideWhenUsed/>
    <w:rsid w:val="00583127"/>
    <w:pPr>
      <w:tabs>
        <w:tab w:val="center" w:pos="4680"/>
        <w:tab w:val="right" w:pos="9360"/>
      </w:tabs>
    </w:pPr>
  </w:style>
  <w:style w:type="character" w:customStyle="1" w:styleId="FooterChar">
    <w:name w:val="Footer Char"/>
    <w:basedOn w:val="DefaultParagraphFont"/>
    <w:link w:val="Footer"/>
    <w:uiPriority w:val="99"/>
    <w:rsid w:val="00583127"/>
    <w:rPr>
      <w:rFonts w:ascii="Times New Roman" w:eastAsia="SimSun" w:hAnsi="Times New Roman" w:cs="Times New Roman"/>
      <w:szCs w:val="24"/>
      <w:lang w:val="en-GB"/>
    </w:rPr>
  </w:style>
  <w:style w:type="character" w:customStyle="1" w:styleId="Heading1Char">
    <w:name w:val="Heading 1 Char"/>
    <w:basedOn w:val="DefaultParagraphFont"/>
    <w:link w:val="Heading1"/>
    <w:rsid w:val="00C957A1"/>
    <w:rPr>
      <w:rFonts w:ascii="Times New Roman Bold" w:hAnsi="Times New Roman Bold"/>
      <w:b/>
      <w:sz w:val="28"/>
    </w:rPr>
  </w:style>
  <w:style w:type="paragraph" w:styleId="Title">
    <w:name w:val="Title"/>
    <w:basedOn w:val="Heading1"/>
    <w:next w:val="Normal"/>
    <w:link w:val="TitleChar"/>
    <w:uiPriority w:val="8"/>
    <w:qFormat/>
    <w:rsid w:val="00C957A1"/>
    <w:pPr>
      <w:jc w:val="center"/>
    </w:pPr>
    <w:rPr>
      <w:caps/>
    </w:rPr>
  </w:style>
  <w:style w:type="character" w:customStyle="1" w:styleId="TitleChar">
    <w:name w:val="Title Char"/>
    <w:basedOn w:val="DefaultParagraphFont"/>
    <w:link w:val="Title"/>
    <w:uiPriority w:val="8"/>
    <w:rsid w:val="00C957A1"/>
    <w:rPr>
      <w:rFonts w:ascii="Times New Roman Bold" w:hAnsi="Times New Roman Bold"/>
      <w:b/>
      <w:caps/>
      <w:sz w:val="28"/>
    </w:rPr>
  </w:style>
  <w:style w:type="paragraph" w:customStyle="1" w:styleId="Maintitle">
    <w:name w:val="Main title"/>
    <w:basedOn w:val="Normal"/>
    <w:rsid w:val="00C957A1"/>
    <w:pPr>
      <w:widowControl/>
      <w:autoSpaceDE/>
      <w:autoSpaceDN/>
      <w:adjustRightInd/>
      <w:ind w:left="1080" w:right="1080"/>
      <w:jc w:val="center"/>
    </w:pPr>
    <w:rPr>
      <w:rFonts w:eastAsia="Times New Roman"/>
      <w:b/>
      <w:snapToGrid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8"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055A"/>
    <w:pPr>
      <w:widowControl w:val="0"/>
      <w:autoSpaceDE w:val="0"/>
      <w:autoSpaceDN w:val="0"/>
      <w:adjustRightInd w:val="0"/>
      <w:spacing w:after="0" w:line="240" w:lineRule="auto"/>
    </w:pPr>
    <w:rPr>
      <w:rFonts w:ascii="Times New Roman" w:eastAsia="SimSun" w:hAnsi="Times New Roman" w:cs="Times New Roman"/>
      <w:szCs w:val="24"/>
      <w:lang w:val="en-GB"/>
    </w:rPr>
  </w:style>
  <w:style w:type="paragraph" w:styleId="Heading1">
    <w:name w:val="heading 1"/>
    <w:basedOn w:val="Normal"/>
    <w:next w:val="Normal"/>
    <w:link w:val="Heading1Char"/>
    <w:qFormat/>
    <w:rsid w:val="00C957A1"/>
    <w:pPr>
      <w:widowControl/>
      <w:tabs>
        <w:tab w:val="left" w:pos="1440"/>
        <w:tab w:val="left" w:pos="2880"/>
        <w:tab w:val="left" w:pos="4320"/>
      </w:tabs>
      <w:autoSpaceDE/>
      <w:autoSpaceDN/>
      <w:adjustRightInd/>
      <w:jc w:val="both"/>
      <w:outlineLvl w:val="0"/>
    </w:pPr>
    <w:rPr>
      <w:rFonts w:ascii="Times New Roman Bold" w:eastAsiaTheme="minorHAnsi" w:hAnsi="Times New Roman Bold" w:cstheme="minorBidi"/>
      <w:b/>
      <w:sz w:val="28"/>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
    <w:rsid w:val="008A055A"/>
    <w:rPr>
      <w:rFonts w:cs="Times New Roman"/>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2"/>
    <w:rsid w:val="008A055A"/>
    <w:pPr>
      <w:keepLines/>
      <w:widowControl/>
      <w:tabs>
        <w:tab w:val="left" w:pos="255"/>
        <w:tab w:val="left" w:pos="794"/>
        <w:tab w:val="left" w:pos="1191"/>
        <w:tab w:val="left" w:pos="1588"/>
        <w:tab w:val="left" w:pos="1985"/>
      </w:tabs>
      <w:overflowPunct w:val="0"/>
      <w:spacing w:before="80"/>
      <w:ind w:left="255" w:hanging="255"/>
      <w:textAlignment w:val="baseline"/>
    </w:pPr>
    <w:rPr>
      <w:szCs w:val="20"/>
    </w:rPr>
  </w:style>
  <w:style w:type="character" w:customStyle="1" w:styleId="FootnoteTextChar">
    <w:name w:val="Footnote Text Char"/>
    <w:basedOn w:val="DefaultParagraphFont"/>
    <w:uiPriority w:val="99"/>
    <w:semiHidden/>
    <w:rsid w:val="008A055A"/>
    <w:rPr>
      <w:rFonts w:ascii="Times New Roman" w:eastAsia="SimSun" w:hAnsi="Times New Roman" w:cs="Times New Roman"/>
      <w:sz w:val="20"/>
      <w:szCs w:val="20"/>
      <w:lang w:val="en-GB"/>
    </w:rPr>
  </w:style>
  <w:style w:type="character" w:customStyle="1" w:styleId="FootnoteTextChar2">
    <w:name w:val="Footnote Text Char2"/>
    <w:aliases w:val="ALTS FOOTNOTE Char,Footnote Text Char1 Char,Footnote Text Char Char1 Char,Footnote Text Char4 Char Char Char,Footnote Text Char1 Char1 Char1 Char Char,Footnote Text Char Char1 Char1 Char Char Char,DNV-FT Char,DN Char"/>
    <w:link w:val="FootnoteText"/>
    <w:locked/>
    <w:rsid w:val="008A055A"/>
    <w:rPr>
      <w:rFonts w:ascii="Times New Roman" w:eastAsia="SimSun" w:hAnsi="Times New Roman" w:cs="Times New Roman"/>
      <w:szCs w:val="20"/>
      <w:lang w:val="en-GB"/>
    </w:rPr>
  </w:style>
  <w:style w:type="paragraph" w:customStyle="1" w:styleId="Headingb">
    <w:name w:val="Heading_b"/>
    <w:basedOn w:val="Normal"/>
    <w:next w:val="Normal"/>
    <w:link w:val="HeadingbChar"/>
    <w:qFormat/>
    <w:rsid w:val="008A055A"/>
    <w:pPr>
      <w:keepNext/>
      <w:widowControl/>
      <w:tabs>
        <w:tab w:val="left" w:pos="794"/>
        <w:tab w:val="left" w:pos="1191"/>
        <w:tab w:val="left" w:pos="1588"/>
        <w:tab w:val="left" w:pos="1985"/>
      </w:tabs>
      <w:overflowPunct w:val="0"/>
      <w:spacing w:before="160"/>
      <w:textAlignment w:val="baseline"/>
    </w:pPr>
    <w:rPr>
      <w:b/>
      <w:sz w:val="24"/>
      <w:szCs w:val="20"/>
    </w:rPr>
  </w:style>
  <w:style w:type="character" w:customStyle="1" w:styleId="HeadingbChar">
    <w:name w:val="Heading_b Char"/>
    <w:link w:val="Headingb"/>
    <w:locked/>
    <w:rsid w:val="008A055A"/>
    <w:rPr>
      <w:rFonts w:ascii="Times New Roman" w:eastAsia="SimSun" w:hAnsi="Times New Roman" w:cs="Times New Roman"/>
      <w:b/>
      <w:sz w:val="24"/>
      <w:szCs w:val="20"/>
      <w:lang w:val="en-GB"/>
    </w:rPr>
  </w:style>
  <w:style w:type="character" w:customStyle="1" w:styleId="Artdef">
    <w:name w:val="Art_def"/>
    <w:rsid w:val="008A055A"/>
    <w:rPr>
      <w:rFonts w:cs="Times New Roman"/>
      <w:b/>
      <w:color w:val="FFCC00"/>
    </w:rPr>
  </w:style>
  <w:style w:type="paragraph" w:customStyle="1" w:styleId="Reasons">
    <w:name w:val="Reasons"/>
    <w:basedOn w:val="Normal"/>
    <w:qFormat/>
    <w:rsid w:val="008A055A"/>
    <w:pPr>
      <w:widowControl/>
      <w:tabs>
        <w:tab w:val="left" w:pos="1134"/>
        <w:tab w:val="left" w:pos="1588"/>
        <w:tab w:val="left" w:pos="1985"/>
      </w:tabs>
      <w:overflowPunct w:val="0"/>
      <w:spacing w:before="120"/>
      <w:textAlignment w:val="baseline"/>
    </w:pPr>
    <w:rPr>
      <w:sz w:val="24"/>
      <w:szCs w:val="20"/>
    </w:rPr>
  </w:style>
  <w:style w:type="paragraph" w:styleId="ListParagraph">
    <w:name w:val="List Paragraph"/>
    <w:basedOn w:val="Normal"/>
    <w:uiPriority w:val="34"/>
    <w:qFormat/>
    <w:rsid w:val="008A055A"/>
    <w:pPr>
      <w:ind w:left="720"/>
      <w:contextualSpacing/>
    </w:pPr>
  </w:style>
  <w:style w:type="paragraph" w:styleId="BalloonText">
    <w:name w:val="Balloon Text"/>
    <w:basedOn w:val="Normal"/>
    <w:link w:val="BalloonTextChar"/>
    <w:uiPriority w:val="99"/>
    <w:semiHidden/>
    <w:unhideWhenUsed/>
    <w:rsid w:val="00C10FA5"/>
    <w:rPr>
      <w:sz w:val="18"/>
      <w:szCs w:val="18"/>
    </w:rPr>
  </w:style>
  <w:style w:type="character" w:customStyle="1" w:styleId="BalloonTextChar">
    <w:name w:val="Balloon Text Char"/>
    <w:basedOn w:val="DefaultParagraphFont"/>
    <w:link w:val="BalloonText"/>
    <w:uiPriority w:val="99"/>
    <w:semiHidden/>
    <w:rsid w:val="00C10FA5"/>
    <w:rPr>
      <w:rFonts w:ascii="Times New Roman" w:eastAsia="SimSun" w:hAnsi="Times New Roman" w:cs="Times New Roman"/>
      <w:sz w:val="18"/>
      <w:szCs w:val="18"/>
      <w:lang w:val="en-GB"/>
    </w:rPr>
  </w:style>
  <w:style w:type="character" w:styleId="CommentReference">
    <w:name w:val="annotation reference"/>
    <w:basedOn w:val="DefaultParagraphFont"/>
    <w:uiPriority w:val="99"/>
    <w:semiHidden/>
    <w:unhideWhenUsed/>
    <w:rsid w:val="00FD7771"/>
    <w:rPr>
      <w:sz w:val="18"/>
      <w:szCs w:val="18"/>
    </w:rPr>
  </w:style>
  <w:style w:type="paragraph" w:styleId="CommentText">
    <w:name w:val="annotation text"/>
    <w:basedOn w:val="Normal"/>
    <w:link w:val="CommentTextChar"/>
    <w:uiPriority w:val="99"/>
    <w:semiHidden/>
    <w:unhideWhenUsed/>
    <w:rsid w:val="00FD7771"/>
    <w:rPr>
      <w:sz w:val="24"/>
    </w:rPr>
  </w:style>
  <w:style w:type="character" w:customStyle="1" w:styleId="CommentTextChar">
    <w:name w:val="Comment Text Char"/>
    <w:basedOn w:val="DefaultParagraphFont"/>
    <w:link w:val="CommentText"/>
    <w:uiPriority w:val="99"/>
    <w:semiHidden/>
    <w:rsid w:val="00FD7771"/>
    <w:rPr>
      <w:rFonts w:ascii="Times New Roman" w:eastAsia="SimSun" w:hAnsi="Times New Roman" w:cs="Times New Roman"/>
      <w:sz w:val="24"/>
      <w:szCs w:val="24"/>
      <w:lang w:val="en-GB"/>
    </w:rPr>
  </w:style>
  <w:style w:type="paragraph" w:styleId="CommentSubject">
    <w:name w:val="annotation subject"/>
    <w:basedOn w:val="CommentText"/>
    <w:next w:val="CommentText"/>
    <w:link w:val="CommentSubjectChar"/>
    <w:uiPriority w:val="99"/>
    <w:semiHidden/>
    <w:unhideWhenUsed/>
    <w:rsid w:val="00FD7771"/>
    <w:rPr>
      <w:b/>
      <w:bCs/>
      <w:sz w:val="20"/>
      <w:szCs w:val="20"/>
    </w:rPr>
  </w:style>
  <w:style w:type="character" w:customStyle="1" w:styleId="CommentSubjectChar">
    <w:name w:val="Comment Subject Char"/>
    <w:basedOn w:val="CommentTextChar"/>
    <w:link w:val="CommentSubject"/>
    <w:uiPriority w:val="99"/>
    <w:semiHidden/>
    <w:rsid w:val="00FD7771"/>
    <w:rPr>
      <w:rFonts w:ascii="Times New Roman" w:eastAsia="SimSun" w:hAnsi="Times New Roman" w:cs="Times New Roman"/>
      <w:b/>
      <w:bCs/>
      <w:sz w:val="20"/>
      <w:szCs w:val="20"/>
      <w:lang w:val="en-GB"/>
    </w:rPr>
  </w:style>
  <w:style w:type="paragraph" w:styleId="Revision">
    <w:name w:val="Revision"/>
    <w:hidden/>
    <w:uiPriority w:val="99"/>
    <w:semiHidden/>
    <w:rsid w:val="008A279E"/>
    <w:pPr>
      <w:spacing w:after="0" w:line="240" w:lineRule="auto"/>
    </w:pPr>
    <w:rPr>
      <w:rFonts w:ascii="Times New Roman" w:eastAsia="SimSun" w:hAnsi="Times New Roman" w:cs="Times New Roman"/>
      <w:szCs w:val="24"/>
      <w:lang w:val="en-GB"/>
    </w:rPr>
  </w:style>
  <w:style w:type="paragraph" w:styleId="Header">
    <w:name w:val="header"/>
    <w:basedOn w:val="Normal"/>
    <w:link w:val="HeaderChar"/>
    <w:uiPriority w:val="99"/>
    <w:unhideWhenUsed/>
    <w:rsid w:val="00583127"/>
    <w:pPr>
      <w:tabs>
        <w:tab w:val="center" w:pos="4680"/>
        <w:tab w:val="right" w:pos="9360"/>
      </w:tabs>
    </w:pPr>
  </w:style>
  <w:style w:type="character" w:customStyle="1" w:styleId="HeaderChar">
    <w:name w:val="Header Char"/>
    <w:basedOn w:val="DefaultParagraphFont"/>
    <w:link w:val="Header"/>
    <w:uiPriority w:val="99"/>
    <w:rsid w:val="00583127"/>
    <w:rPr>
      <w:rFonts w:ascii="Times New Roman" w:eastAsia="SimSun" w:hAnsi="Times New Roman" w:cs="Times New Roman"/>
      <w:szCs w:val="24"/>
      <w:lang w:val="en-GB"/>
    </w:rPr>
  </w:style>
  <w:style w:type="paragraph" w:styleId="Footer">
    <w:name w:val="footer"/>
    <w:basedOn w:val="Normal"/>
    <w:link w:val="FooterChar"/>
    <w:uiPriority w:val="99"/>
    <w:unhideWhenUsed/>
    <w:rsid w:val="00583127"/>
    <w:pPr>
      <w:tabs>
        <w:tab w:val="center" w:pos="4680"/>
        <w:tab w:val="right" w:pos="9360"/>
      </w:tabs>
    </w:pPr>
  </w:style>
  <w:style w:type="character" w:customStyle="1" w:styleId="FooterChar">
    <w:name w:val="Footer Char"/>
    <w:basedOn w:val="DefaultParagraphFont"/>
    <w:link w:val="Footer"/>
    <w:uiPriority w:val="99"/>
    <w:rsid w:val="00583127"/>
    <w:rPr>
      <w:rFonts w:ascii="Times New Roman" w:eastAsia="SimSun" w:hAnsi="Times New Roman" w:cs="Times New Roman"/>
      <w:szCs w:val="24"/>
      <w:lang w:val="en-GB"/>
    </w:rPr>
  </w:style>
  <w:style w:type="character" w:customStyle="1" w:styleId="Heading1Char">
    <w:name w:val="Heading 1 Char"/>
    <w:basedOn w:val="DefaultParagraphFont"/>
    <w:link w:val="Heading1"/>
    <w:rsid w:val="00C957A1"/>
    <w:rPr>
      <w:rFonts w:ascii="Times New Roman Bold" w:hAnsi="Times New Roman Bold"/>
      <w:b/>
      <w:sz w:val="28"/>
    </w:rPr>
  </w:style>
  <w:style w:type="paragraph" w:styleId="Title">
    <w:name w:val="Title"/>
    <w:basedOn w:val="Heading1"/>
    <w:next w:val="Normal"/>
    <w:link w:val="TitleChar"/>
    <w:uiPriority w:val="8"/>
    <w:qFormat/>
    <w:rsid w:val="00C957A1"/>
    <w:pPr>
      <w:jc w:val="center"/>
    </w:pPr>
    <w:rPr>
      <w:caps/>
    </w:rPr>
  </w:style>
  <w:style w:type="character" w:customStyle="1" w:styleId="TitleChar">
    <w:name w:val="Title Char"/>
    <w:basedOn w:val="DefaultParagraphFont"/>
    <w:link w:val="Title"/>
    <w:uiPriority w:val="8"/>
    <w:rsid w:val="00C957A1"/>
    <w:rPr>
      <w:rFonts w:ascii="Times New Roman Bold" w:hAnsi="Times New Roman Bold"/>
      <w:b/>
      <w:caps/>
      <w:sz w:val="28"/>
    </w:rPr>
  </w:style>
  <w:style w:type="paragraph" w:customStyle="1" w:styleId="Maintitle">
    <w:name w:val="Main title"/>
    <w:basedOn w:val="Normal"/>
    <w:rsid w:val="00C957A1"/>
    <w:pPr>
      <w:widowControl/>
      <w:autoSpaceDE/>
      <w:autoSpaceDN/>
      <w:adjustRightInd/>
      <w:ind w:left="1080" w:right="1080"/>
      <w:jc w:val="center"/>
    </w:pPr>
    <w:rPr>
      <w:rFonts w:eastAsia="Times New Roman"/>
      <w:b/>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3500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numbering" Target="numbering.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jpeg"/><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A40F36-7538-4EEE-AD4C-3E8491B169AE}"/>
</file>

<file path=customXml/itemProps2.xml><?xml version="1.0" encoding="utf-8"?>
<ds:datastoreItem xmlns:ds="http://schemas.openxmlformats.org/officeDocument/2006/customXml" ds:itemID="{FAB63C2E-028A-49EE-B4E5-C7C56A7CBB6B}"/>
</file>

<file path=customXml/itemProps3.xml><?xml version="1.0" encoding="utf-8"?>
<ds:datastoreItem xmlns:ds="http://schemas.openxmlformats.org/officeDocument/2006/customXml" ds:itemID="{6F11CE8E-61A7-4CA6-901C-A3F7356C5D61}"/>
</file>

<file path=customXml/itemProps4.xml><?xml version="1.0" encoding="utf-8"?>
<ds:datastoreItem xmlns:ds="http://schemas.openxmlformats.org/officeDocument/2006/customXml" ds:itemID="{6552FDC7-A6B9-498E-A913-4674067E9264}"/>
</file>

<file path=docProps/app.xml><?xml version="1.0" encoding="utf-8"?>
<Properties xmlns="http://schemas.openxmlformats.org/officeDocument/2006/extended-properties" xmlns:vt="http://schemas.openxmlformats.org/officeDocument/2006/docPropsVTypes">
  <Template>Normal.dotm</Template>
  <TotalTime>0</TotalTime>
  <Pages>27</Pages>
  <Words>8282</Words>
  <Characters>46879</Characters>
  <Application>Microsoft Office Word</Application>
  <DocSecurity>0</DocSecurity>
  <Lines>1171</Lines>
  <Paragraphs>448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54713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2016-08-11T13:35:00Z</dcterms:created>
  <dcterms:modified xsi:type="dcterms:W3CDTF">2016-08-15T18:32:00Z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