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E77" w:rsidRDefault="003D3149" w:rsidP="00727E77">
      <w:pPr>
        <w:spacing w:after="140" w:line="240" w:lineRule="auto"/>
      </w:pPr>
      <w:commentRangeStart w:id="0"/>
      <w:commentRangeEnd w:id="0"/>
      <w:r>
        <w:rPr>
          <w:rStyle w:val="CommentReference"/>
        </w:rPr>
        <w:commentReference w:id="0"/>
      </w:r>
      <w:r w:rsidR="00D114DA">
        <w:rPr>
          <w:noProof/>
          <w:lang w:val="en-CA"/>
        </w:rPr>
        <mc:AlternateContent>
          <mc:Choice Requires="wps">
            <w:drawing>
              <wp:anchor distT="0" distB="0" distL="114300" distR="114300" simplePos="0" relativeHeight="251679232" behindDoc="0" locked="0" layoutInCell="1" allowOverlap="1" wp14:anchorId="6952F14E" wp14:editId="2E003A3E">
                <wp:simplePos x="0" y="0"/>
                <wp:positionH relativeFrom="page">
                  <wp:posOffset>1828800</wp:posOffset>
                </wp:positionH>
                <wp:positionV relativeFrom="page">
                  <wp:posOffset>5334000</wp:posOffset>
                </wp:positionV>
                <wp:extent cx="4400550" cy="842645"/>
                <wp:effectExtent l="0" t="0" r="0" b="0"/>
                <wp:wrapNone/>
                <wp:docPr id="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104A33" w:rsidRDefault="00617F86" w:rsidP="00104A33">
                            <w:pPr>
                              <w:tabs>
                                <w:tab w:val="clear" w:pos="360"/>
                                <w:tab w:val="clear" w:pos="720"/>
                                <w:tab w:val="left" w:pos="1800"/>
                                <w:tab w:val="left" w:pos="2160"/>
                              </w:tabs>
                              <w:spacing w:line="280" w:lineRule="exact"/>
                              <w:jc w:val="left"/>
                              <w:rPr>
                                <w:rFonts w:ascii="Arial Black" w:hAnsi="Arial Black"/>
                                <w:b/>
                                <w:bCs/>
                                <w:sz w:val="24"/>
                                <w:szCs w:val="24"/>
                              </w:rPr>
                            </w:pPr>
                            <w:r w:rsidRPr="00104A33">
                              <w:rPr>
                                <w:rFonts w:ascii="Arial Black" w:hAnsi="Arial Black"/>
                                <w:b/>
                                <w:bCs/>
                                <w:sz w:val="24"/>
                                <w:szCs w:val="24"/>
                              </w:rPr>
                              <w:t>Volume III</w:t>
                            </w:r>
                          </w:p>
                          <w:p w:rsidR="00617F86" w:rsidRPr="00104A33" w:rsidRDefault="00617F86" w:rsidP="00104A33">
                            <w:pPr>
                              <w:tabs>
                                <w:tab w:val="clear" w:pos="360"/>
                                <w:tab w:val="clear" w:pos="720"/>
                                <w:tab w:val="left" w:pos="1800"/>
                                <w:tab w:val="left" w:pos="2160"/>
                              </w:tabs>
                              <w:spacing w:line="280" w:lineRule="exact"/>
                              <w:jc w:val="left"/>
                              <w:rPr>
                                <w:rFonts w:ascii="Arial Black" w:hAnsi="Arial Black"/>
                                <w:b/>
                                <w:bCs/>
                                <w:sz w:val="24"/>
                                <w:szCs w:val="24"/>
                              </w:rPr>
                            </w:pPr>
                            <w:r w:rsidRPr="00104A33">
                              <w:rPr>
                                <w:rFonts w:ascii="Arial Black" w:hAnsi="Arial Black"/>
                                <w:b/>
                                <w:bCs/>
                                <w:sz w:val="24"/>
                                <w:szCs w:val="24"/>
                              </w:rPr>
                              <w:t>Communication Systems</w:t>
                            </w:r>
                          </w:p>
                          <w:p w:rsidR="00617F86" w:rsidRPr="00104A33" w:rsidRDefault="00617F86" w:rsidP="00104A33">
                            <w:pPr>
                              <w:tabs>
                                <w:tab w:val="clear" w:pos="360"/>
                                <w:tab w:val="clear" w:pos="720"/>
                                <w:tab w:val="clear" w:pos="1080"/>
                                <w:tab w:val="clear" w:pos="1440"/>
                                <w:tab w:val="left" w:pos="300"/>
                              </w:tabs>
                              <w:spacing w:line="280" w:lineRule="exact"/>
                              <w:jc w:val="left"/>
                              <w:rPr>
                                <w:rFonts w:ascii="Arial" w:hAnsi="Arial" w:cs="Arial"/>
                                <w:b/>
                                <w:bCs/>
                                <w:sz w:val="24"/>
                                <w:szCs w:val="24"/>
                              </w:rPr>
                            </w:pPr>
                            <w:r w:rsidRPr="00104A33">
                              <w:rPr>
                                <w:rFonts w:ascii="Arial" w:hAnsi="Arial" w:cs="Arial"/>
                                <w:b/>
                                <w:bCs/>
                                <w:sz w:val="24"/>
                                <w:szCs w:val="24"/>
                              </w:rPr>
                              <w:tab/>
                              <w:t>(Part I — Digital Data Communication System</w:t>
                            </w:r>
                          </w:p>
                          <w:p w:rsidR="00617F86" w:rsidRPr="00104A33" w:rsidRDefault="00617F86" w:rsidP="00104A33">
                            <w:pPr>
                              <w:tabs>
                                <w:tab w:val="clear" w:pos="360"/>
                                <w:tab w:val="clear" w:pos="720"/>
                                <w:tab w:val="clear" w:pos="1080"/>
                                <w:tab w:val="clear" w:pos="1440"/>
                                <w:tab w:val="left" w:pos="300"/>
                              </w:tabs>
                              <w:spacing w:line="280" w:lineRule="exact"/>
                              <w:jc w:val="left"/>
                              <w:rPr>
                                <w:rFonts w:ascii="Arial" w:hAnsi="Arial" w:cs="Arial"/>
                                <w:b/>
                                <w:bCs/>
                                <w:sz w:val="24"/>
                                <w:szCs w:val="24"/>
                              </w:rPr>
                            </w:pPr>
                            <w:r w:rsidRPr="00104A33">
                              <w:rPr>
                                <w:rFonts w:ascii="Arial" w:hAnsi="Arial" w:cs="Arial"/>
                                <w:b/>
                                <w:bCs/>
                                <w:sz w:val="24"/>
                                <w:szCs w:val="24"/>
                              </w:rPr>
                              <w:tab/>
                            </w:r>
                            <w:r w:rsidRPr="00104A33">
                              <w:rPr>
                                <w:rFonts w:ascii="Arial" w:hAnsi="Arial" w:cs="Arial"/>
                                <w:b/>
                                <w:bCs/>
                                <w:color w:val="FFFFFF"/>
                                <w:sz w:val="24"/>
                                <w:szCs w:val="24"/>
                              </w:rPr>
                              <w:t>(</w:t>
                            </w:r>
                            <w:r w:rsidRPr="00104A33">
                              <w:rPr>
                                <w:rFonts w:ascii="Arial" w:hAnsi="Arial" w:cs="Arial"/>
                                <w:b/>
                                <w:bCs/>
                                <w:sz w:val="24"/>
                                <w:szCs w:val="24"/>
                              </w:rPr>
                              <w:t>Part II — Voice communication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2F14E" id="_x0000_t202" coordsize="21600,21600" o:spt="202" path="m,l,21600r21600,l21600,xe">
                <v:stroke joinstyle="miter"/>
                <v:path gradientshapeok="t" o:connecttype="rect"/>
              </v:shapetype>
              <v:shape id="Text Box 72" o:spid="_x0000_s1026" type="#_x0000_t202" style="position:absolute;left:0;text-align:left;margin-left:2in;margin-top:420pt;width:346.5pt;height:66.3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" filled="f" stroked="f">
                <v:textbox inset="0,0,0,0">
                  <w:txbxContent>
                    <w:p w:rsidR="00617F86" w:rsidRPr="00104A33" w:rsidRDefault="00617F86" w:rsidP="00104A33">
                      <w:pPr>
                        <w:tabs>
                          <w:tab w:val="clear" w:pos="360"/>
                          <w:tab w:val="clear" w:pos="720"/>
                          <w:tab w:val="left" w:pos="1800"/>
                          <w:tab w:val="left" w:pos="2160"/>
                        </w:tabs>
                        <w:spacing w:line="280" w:lineRule="exact"/>
                        <w:jc w:val="left"/>
                        <w:rPr>
                          <w:rFonts w:ascii="Arial Black" w:hAnsi="Arial Black"/>
                          <w:b/>
                          <w:bCs/>
                          <w:sz w:val="24"/>
                          <w:szCs w:val="24"/>
                        </w:rPr>
                      </w:pPr>
                      <w:r w:rsidRPr="00104A33">
                        <w:rPr>
                          <w:rFonts w:ascii="Arial Black" w:hAnsi="Arial Black"/>
                          <w:b/>
                          <w:bCs/>
                          <w:sz w:val="24"/>
                          <w:szCs w:val="24"/>
                        </w:rPr>
                        <w:t>Volume III</w:t>
                      </w:r>
                    </w:p>
                    <w:p w:rsidR="00617F86" w:rsidRPr="00104A33" w:rsidRDefault="00617F86" w:rsidP="00104A33">
                      <w:pPr>
                        <w:tabs>
                          <w:tab w:val="clear" w:pos="360"/>
                          <w:tab w:val="clear" w:pos="720"/>
                          <w:tab w:val="left" w:pos="1800"/>
                          <w:tab w:val="left" w:pos="2160"/>
                        </w:tabs>
                        <w:spacing w:line="280" w:lineRule="exact"/>
                        <w:jc w:val="left"/>
                        <w:rPr>
                          <w:rFonts w:ascii="Arial Black" w:hAnsi="Arial Black"/>
                          <w:b/>
                          <w:bCs/>
                          <w:sz w:val="24"/>
                          <w:szCs w:val="24"/>
                        </w:rPr>
                      </w:pPr>
                      <w:r w:rsidRPr="00104A33">
                        <w:rPr>
                          <w:rFonts w:ascii="Arial Black" w:hAnsi="Arial Black"/>
                          <w:b/>
                          <w:bCs/>
                          <w:sz w:val="24"/>
                          <w:szCs w:val="24"/>
                        </w:rPr>
                        <w:t>Communication Systems</w:t>
                      </w:r>
                    </w:p>
                    <w:p w:rsidR="00617F86" w:rsidRPr="00104A33" w:rsidRDefault="00617F86" w:rsidP="00104A33">
                      <w:pPr>
                        <w:tabs>
                          <w:tab w:val="clear" w:pos="360"/>
                          <w:tab w:val="clear" w:pos="720"/>
                          <w:tab w:val="clear" w:pos="1080"/>
                          <w:tab w:val="clear" w:pos="1440"/>
                          <w:tab w:val="left" w:pos="300"/>
                        </w:tabs>
                        <w:spacing w:line="280" w:lineRule="exact"/>
                        <w:jc w:val="left"/>
                        <w:rPr>
                          <w:rFonts w:ascii="Arial" w:hAnsi="Arial" w:cs="Arial"/>
                          <w:b/>
                          <w:bCs/>
                          <w:sz w:val="24"/>
                          <w:szCs w:val="24"/>
                        </w:rPr>
                      </w:pPr>
                      <w:r w:rsidRPr="00104A33">
                        <w:rPr>
                          <w:rFonts w:ascii="Arial" w:hAnsi="Arial" w:cs="Arial"/>
                          <w:b/>
                          <w:bCs/>
                          <w:sz w:val="24"/>
                          <w:szCs w:val="24"/>
                        </w:rPr>
                        <w:tab/>
                        <w:t>(Part I — Digital Data Communication System</w:t>
                      </w:r>
                    </w:p>
                    <w:p w:rsidR="00617F86" w:rsidRPr="00104A33" w:rsidRDefault="00617F86" w:rsidP="00104A33">
                      <w:pPr>
                        <w:tabs>
                          <w:tab w:val="clear" w:pos="360"/>
                          <w:tab w:val="clear" w:pos="720"/>
                          <w:tab w:val="clear" w:pos="1080"/>
                          <w:tab w:val="clear" w:pos="1440"/>
                          <w:tab w:val="left" w:pos="300"/>
                        </w:tabs>
                        <w:spacing w:line="280" w:lineRule="exact"/>
                        <w:jc w:val="left"/>
                        <w:rPr>
                          <w:rFonts w:ascii="Arial" w:hAnsi="Arial" w:cs="Arial"/>
                          <w:b/>
                          <w:bCs/>
                          <w:sz w:val="24"/>
                          <w:szCs w:val="24"/>
                        </w:rPr>
                      </w:pPr>
                      <w:r w:rsidRPr="00104A33">
                        <w:rPr>
                          <w:rFonts w:ascii="Arial" w:hAnsi="Arial" w:cs="Arial"/>
                          <w:b/>
                          <w:bCs/>
                          <w:sz w:val="24"/>
                          <w:szCs w:val="24"/>
                        </w:rPr>
                        <w:tab/>
                      </w:r>
                      <w:r w:rsidRPr="00104A33">
                        <w:rPr>
                          <w:rFonts w:ascii="Arial" w:hAnsi="Arial" w:cs="Arial"/>
                          <w:b/>
                          <w:bCs/>
                          <w:color w:val="FFFFFF"/>
                          <w:sz w:val="24"/>
                          <w:szCs w:val="24"/>
                        </w:rPr>
                        <w:t>(</w:t>
                      </w:r>
                      <w:r w:rsidRPr="00104A33">
                        <w:rPr>
                          <w:rFonts w:ascii="Arial" w:hAnsi="Arial" w:cs="Arial"/>
                          <w:b/>
                          <w:bCs/>
                          <w:sz w:val="24"/>
                          <w:szCs w:val="24"/>
                        </w:rPr>
                        <w:t>Part II — Voice communication Systems)</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4112" behindDoc="0" locked="0" layoutInCell="1" allowOverlap="1" wp14:anchorId="59C72E7E" wp14:editId="494F8D09">
                <wp:simplePos x="0" y="0"/>
                <wp:positionH relativeFrom="page">
                  <wp:posOffset>1828800</wp:posOffset>
                </wp:positionH>
                <wp:positionV relativeFrom="page">
                  <wp:posOffset>8372475</wp:posOffset>
                </wp:positionV>
                <wp:extent cx="2743200" cy="342900"/>
                <wp:effectExtent l="0" t="0" r="0" b="0"/>
                <wp:wrapNone/>
                <wp:docPr id="5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1D0EF2" w:rsidRDefault="00617F86" w:rsidP="001D0EF2">
                            <w:pPr>
                              <w:tabs>
                                <w:tab w:val="clear" w:pos="360"/>
                                <w:tab w:val="clear" w:pos="720"/>
                                <w:tab w:val="left" w:pos="1800"/>
                                <w:tab w:val="left" w:pos="2160"/>
                              </w:tabs>
                              <w:spacing w:line="220" w:lineRule="exact"/>
                              <w:rPr>
                                <w:rFonts w:ascii="Arial" w:hAnsi="Arial"/>
                                <w:b/>
                                <w:bCs/>
                                <w:sz w:val="18"/>
                                <w:szCs w:val="18"/>
                              </w:rPr>
                            </w:pPr>
                            <w:r w:rsidRPr="001D0EF2">
                              <w:rPr>
                                <w:rFonts w:ascii="Arial" w:hAnsi="Arial"/>
                                <w:b/>
                                <w:bCs/>
                                <w:sz w:val="18"/>
                                <w:szCs w:val="18"/>
                              </w:rPr>
                              <w:t>Second Edition</w:t>
                            </w:r>
                          </w:p>
                          <w:p w:rsidR="00617F86" w:rsidRPr="001D0EF2" w:rsidRDefault="00617F86" w:rsidP="001D0EF2">
                            <w:pPr>
                              <w:tabs>
                                <w:tab w:val="clear" w:pos="360"/>
                                <w:tab w:val="clear" w:pos="720"/>
                                <w:tab w:val="left" w:pos="1800"/>
                                <w:tab w:val="left" w:pos="2160"/>
                              </w:tabs>
                              <w:spacing w:line="220" w:lineRule="exact"/>
                              <w:rPr>
                                <w:szCs w:val="18"/>
                              </w:rPr>
                            </w:pPr>
                            <w:r w:rsidRPr="001D0EF2">
                              <w:rPr>
                                <w:rFonts w:ascii="Arial" w:hAnsi="Arial"/>
                                <w:b/>
                                <w:bCs/>
                                <w:sz w:val="18"/>
                                <w:szCs w:val="18"/>
                              </w:rPr>
                              <w:t>July 2007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2E7E" id="Text Box 68" o:spid="_x0000_s1027" type="#_x0000_t202" style="position:absolute;left:0;text-align:left;margin-left:2in;margin-top:659.25pt;width:3in;height:27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" filled="f" stroked="f">
                <v:textbox inset="0,0,0,0">
                  <w:txbxContent>
                    <w:p w:rsidR="00617F86" w:rsidRPr="001D0EF2" w:rsidRDefault="00617F86" w:rsidP="001D0EF2">
                      <w:pPr>
                        <w:tabs>
                          <w:tab w:val="clear" w:pos="360"/>
                          <w:tab w:val="clear" w:pos="720"/>
                          <w:tab w:val="left" w:pos="1800"/>
                          <w:tab w:val="left" w:pos="2160"/>
                        </w:tabs>
                        <w:spacing w:line="220" w:lineRule="exact"/>
                        <w:rPr>
                          <w:rFonts w:ascii="Arial" w:hAnsi="Arial"/>
                          <w:b/>
                          <w:bCs/>
                          <w:sz w:val="18"/>
                          <w:szCs w:val="18"/>
                        </w:rPr>
                      </w:pPr>
                      <w:r w:rsidRPr="001D0EF2">
                        <w:rPr>
                          <w:rFonts w:ascii="Arial" w:hAnsi="Arial"/>
                          <w:b/>
                          <w:bCs/>
                          <w:sz w:val="18"/>
                          <w:szCs w:val="18"/>
                        </w:rPr>
                        <w:t>Second Edition</w:t>
                      </w:r>
                    </w:p>
                    <w:p w:rsidR="00617F86" w:rsidRPr="001D0EF2" w:rsidRDefault="00617F86" w:rsidP="001D0EF2">
                      <w:pPr>
                        <w:tabs>
                          <w:tab w:val="clear" w:pos="360"/>
                          <w:tab w:val="clear" w:pos="720"/>
                          <w:tab w:val="left" w:pos="1800"/>
                          <w:tab w:val="left" w:pos="2160"/>
                        </w:tabs>
                        <w:spacing w:line="220" w:lineRule="exact"/>
                        <w:rPr>
                          <w:szCs w:val="18"/>
                        </w:rPr>
                      </w:pPr>
                      <w:r w:rsidRPr="001D0EF2">
                        <w:rPr>
                          <w:rFonts w:ascii="Arial" w:hAnsi="Arial"/>
                          <w:b/>
                          <w:bCs/>
                          <w:sz w:val="18"/>
                          <w:szCs w:val="18"/>
                        </w:rPr>
                        <w:t>July 2007</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3088" behindDoc="0" locked="0" layoutInCell="1" allowOverlap="1" wp14:anchorId="0BE27661" wp14:editId="09E40E21">
                <wp:simplePos x="0" y="0"/>
                <wp:positionH relativeFrom="page">
                  <wp:posOffset>1828800</wp:posOffset>
                </wp:positionH>
                <wp:positionV relativeFrom="page">
                  <wp:posOffset>6450965</wp:posOffset>
                </wp:positionV>
                <wp:extent cx="3257550" cy="1499870"/>
                <wp:effectExtent l="0" t="2540" r="0" b="2540"/>
                <wp:wrapNone/>
                <wp:docPr id="5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49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This edition incorporates all amendments</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 xml:space="preserve">adopted by the Council prior to 27 February 2007 </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and supersedes, on 22 November 2007, all</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previous editions of Annex 10, Volume III.</w:t>
                            </w:r>
                          </w:p>
                          <w:p w:rsidR="00617F86" w:rsidRPr="001D0EF2" w:rsidRDefault="00617F86" w:rsidP="001D0EF2">
                            <w:pPr>
                              <w:tabs>
                                <w:tab w:val="clear" w:pos="360"/>
                                <w:tab w:val="clear" w:pos="720"/>
                                <w:tab w:val="left" w:pos="1800"/>
                                <w:tab w:val="left" w:pos="2160"/>
                              </w:tabs>
                              <w:rPr>
                                <w:rFonts w:ascii="Arial" w:hAnsi="Arial"/>
                                <w:b/>
                                <w:bCs/>
                                <w:sz w:val="18"/>
                              </w:rPr>
                            </w:pP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For information regarding the applicability</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of the Standards and Recommended</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 xml:space="preserve">Practices, </w:t>
                            </w:r>
                            <w:r w:rsidRPr="001D0EF2">
                              <w:rPr>
                                <w:rFonts w:ascii="Arial" w:hAnsi="Arial"/>
                                <w:b/>
                                <w:bCs/>
                                <w:i/>
                                <w:iCs/>
                                <w:sz w:val="18"/>
                              </w:rPr>
                              <w:t>see</w:t>
                            </w:r>
                            <w:r w:rsidRPr="001D0EF2">
                              <w:rPr>
                                <w:rFonts w:ascii="Arial" w:hAnsi="Arial"/>
                                <w:b/>
                                <w:bCs/>
                                <w:sz w:val="18"/>
                              </w:rPr>
                              <w:t xml:space="preserve"> Foreword.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7661" id="Text Box 67" o:spid="_x0000_s1028" type="#_x0000_t202" style="position:absolute;left:0;text-align:left;margin-left:2in;margin-top:507.95pt;width:256.5pt;height:118.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" filled="f" stroked="f">
                <v:textbox inset="0,0,0,0">
                  <w:txbxContent>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This edition incorporates all amendments</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 xml:space="preserve">adopted by the Council prior to 27 February 2007 </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and supersedes, on 22 November 2007, all</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previous editions of Annex 10, Volume III.</w:t>
                      </w:r>
                    </w:p>
                    <w:p w:rsidR="00617F86" w:rsidRPr="001D0EF2" w:rsidRDefault="00617F86" w:rsidP="001D0EF2">
                      <w:pPr>
                        <w:tabs>
                          <w:tab w:val="clear" w:pos="360"/>
                          <w:tab w:val="clear" w:pos="720"/>
                          <w:tab w:val="left" w:pos="1800"/>
                          <w:tab w:val="left" w:pos="2160"/>
                        </w:tabs>
                        <w:rPr>
                          <w:rFonts w:ascii="Arial" w:hAnsi="Arial"/>
                          <w:b/>
                          <w:bCs/>
                          <w:sz w:val="18"/>
                        </w:rPr>
                      </w:pP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For information regarding the applicability</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of the Standards and Recommended</w:t>
                      </w:r>
                    </w:p>
                    <w:p w:rsidR="00617F86" w:rsidRPr="001D0EF2" w:rsidRDefault="00617F86" w:rsidP="001D0EF2">
                      <w:pPr>
                        <w:tabs>
                          <w:tab w:val="clear" w:pos="360"/>
                          <w:tab w:val="clear" w:pos="720"/>
                          <w:tab w:val="left" w:pos="1800"/>
                          <w:tab w:val="left" w:pos="2160"/>
                        </w:tabs>
                        <w:rPr>
                          <w:rFonts w:ascii="Arial" w:hAnsi="Arial"/>
                          <w:b/>
                          <w:bCs/>
                          <w:sz w:val="18"/>
                        </w:rPr>
                      </w:pPr>
                      <w:r w:rsidRPr="001D0EF2">
                        <w:rPr>
                          <w:rFonts w:ascii="Arial" w:hAnsi="Arial"/>
                          <w:b/>
                          <w:bCs/>
                          <w:sz w:val="18"/>
                        </w:rPr>
                        <w:t xml:space="preserve">Practices, </w:t>
                      </w:r>
                      <w:r w:rsidRPr="001D0EF2">
                        <w:rPr>
                          <w:rFonts w:ascii="Arial" w:hAnsi="Arial"/>
                          <w:b/>
                          <w:bCs/>
                          <w:i/>
                          <w:iCs/>
                          <w:sz w:val="18"/>
                        </w:rPr>
                        <w:t>see</w:t>
                      </w:r>
                      <w:r w:rsidRPr="001D0EF2">
                        <w:rPr>
                          <w:rFonts w:ascii="Arial" w:hAnsi="Arial"/>
                          <w:b/>
                          <w:bCs/>
                          <w:sz w:val="18"/>
                        </w:rPr>
                        <w:t xml:space="preserve"> Foreword.</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2064" behindDoc="0" locked="0" layoutInCell="1" allowOverlap="1" wp14:anchorId="0CFEC5E2" wp14:editId="24FA23EE">
                <wp:simplePos x="0" y="0"/>
                <wp:positionH relativeFrom="page">
                  <wp:posOffset>1828800</wp:posOffset>
                </wp:positionH>
                <wp:positionV relativeFrom="page">
                  <wp:posOffset>990600</wp:posOffset>
                </wp:positionV>
                <wp:extent cx="2914650" cy="814070"/>
                <wp:effectExtent l="0" t="0" r="0" b="0"/>
                <wp:wrapNone/>
                <wp:docPr id="5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CA0884" w:rsidRDefault="00617F86" w:rsidP="00727E77">
                            <w:pPr>
                              <w:spacing w:line="280" w:lineRule="exact"/>
                              <w:jc w:val="left"/>
                              <w:rPr>
                                <w:rFonts w:ascii="Arial" w:hAnsi="Arial" w:cs="Arial"/>
                                <w:b/>
                                <w:bCs/>
                                <w:sz w:val="24"/>
                                <w:szCs w:val="24"/>
                              </w:rPr>
                            </w:pPr>
                            <w:r w:rsidRPr="00CA0884">
                              <w:rPr>
                                <w:rFonts w:ascii="Arial" w:hAnsi="Arial" w:cs="Arial"/>
                                <w:b/>
                                <w:bCs/>
                                <w:sz w:val="24"/>
                                <w:szCs w:val="24"/>
                              </w:rPr>
                              <w:t>International Standards</w:t>
                            </w:r>
                          </w:p>
                          <w:p w:rsidR="00617F86" w:rsidRPr="00CA0884" w:rsidRDefault="00617F86" w:rsidP="00FA5005">
                            <w:pPr>
                              <w:spacing w:line="280" w:lineRule="exact"/>
                              <w:jc w:val="left"/>
                              <w:rPr>
                                <w:rFonts w:ascii="Arial" w:hAnsi="Arial" w:cs="Arial"/>
                                <w:b/>
                                <w:bCs/>
                                <w:sz w:val="24"/>
                                <w:szCs w:val="24"/>
                              </w:rPr>
                            </w:pPr>
                            <w:r w:rsidRPr="00CA0884">
                              <w:rPr>
                                <w:rFonts w:ascii="Arial" w:hAnsi="Arial" w:cs="Arial"/>
                                <w:b/>
                                <w:bCs/>
                                <w:sz w:val="24"/>
                                <w:szCs w:val="24"/>
                              </w:rPr>
                              <w:t>and Recommended Practices</w:t>
                            </w:r>
                            <w:r>
                              <w:rPr>
                                <w:rFonts w:ascii="Arial" w:hAnsi="Arial" w:cs="Arial"/>
                                <w:b/>
                                <w:bCs/>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EC5E2" id="Text Box 66" o:spid="_x0000_s1029" type="#_x0000_t202" style="position:absolute;left:0;text-align:left;margin-left:2in;margin-top:78pt;width:229.5pt;height:64.1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" filled="f" stroked="f">
                <v:textbox inset="0,0,0,0">
                  <w:txbxContent>
                    <w:p w:rsidR="00617F86" w:rsidRPr="00CA0884" w:rsidRDefault="00617F86" w:rsidP="00727E77">
                      <w:pPr>
                        <w:spacing w:line="280" w:lineRule="exact"/>
                        <w:jc w:val="left"/>
                        <w:rPr>
                          <w:rFonts w:ascii="Arial" w:hAnsi="Arial" w:cs="Arial"/>
                          <w:b/>
                          <w:bCs/>
                          <w:sz w:val="24"/>
                          <w:szCs w:val="24"/>
                        </w:rPr>
                      </w:pPr>
                      <w:r w:rsidRPr="00CA0884">
                        <w:rPr>
                          <w:rFonts w:ascii="Arial" w:hAnsi="Arial" w:cs="Arial"/>
                          <w:b/>
                          <w:bCs/>
                          <w:sz w:val="24"/>
                          <w:szCs w:val="24"/>
                        </w:rPr>
                        <w:t>International Standards</w:t>
                      </w:r>
                    </w:p>
                    <w:p w:rsidR="00617F86" w:rsidRPr="00CA0884" w:rsidRDefault="00617F86" w:rsidP="00FA5005">
                      <w:pPr>
                        <w:spacing w:line="280" w:lineRule="exact"/>
                        <w:jc w:val="left"/>
                        <w:rPr>
                          <w:rFonts w:ascii="Arial" w:hAnsi="Arial" w:cs="Arial"/>
                          <w:b/>
                          <w:bCs/>
                          <w:sz w:val="24"/>
                          <w:szCs w:val="24"/>
                        </w:rPr>
                      </w:pPr>
                      <w:r w:rsidRPr="00CA0884">
                        <w:rPr>
                          <w:rFonts w:ascii="Arial" w:hAnsi="Arial" w:cs="Arial"/>
                          <w:b/>
                          <w:bCs/>
                          <w:sz w:val="24"/>
                          <w:szCs w:val="24"/>
                        </w:rPr>
                        <w:t>and Recommended Practices</w:t>
                      </w:r>
                      <w:r>
                        <w:rPr>
                          <w:rFonts w:ascii="Arial" w:hAnsi="Arial" w:cs="Arial"/>
                          <w:b/>
                          <w:bCs/>
                          <w:sz w:val="24"/>
                          <w:szCs w:val="24"/>
                        </w:rPr>
                        <w:t xml:space="preserve"> </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5136" behindDoc="0" locked="0" layoutInCell="1" allowOverlap="1" wp14:anchorId="2B41171C" wp14:editId="7B20691B">
                <wp:simplePos x="0" y="0"/>
                <wp:positionH relativeFrom="page">
                  <wp:posOffset>1828800</wp:posOffset>
                </wp:positionH>
                <wp:positionV relativeFrom="page">
                  <wp:posOffset>9105900</wp:posOffset>
                </wp:positionV>
                <wp:extent cx="4400550" cy="228600"/>
                <wp:effectExtent l="0" t="0" r="0" b="0"/>
                <wp:wrapNone/>
                <wp:docPr id="5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CA0884" w:rsidRDefault="00617F86" w:rsidP="00727E77">
                            <w:pPr>
                              <w:spacing w:line="240" w:lineRule="auto"/>
                              <w:jc w:val="left"/>
                              <w:rPr>
                                <w:rFonts w:ascii="Arial" w:hAnsi="Arial" w:cs="Arial"/>
                                <w:sz w:val="24"/>
                                <w:szCs w:val="24"/>
                              </w:rPr>
                            </w:pPr>
                            <w:r w:rsidRPr="00CA0884">
                              <w:rPr>
                                <w:rFonts w:ascii="Arial" w:hAnsi="Arial" w:cs="Arial"/>
                                <w:b/>
                                <w:bCs/>
                                <w:sz w:val="24"/>
                                <w:szCs w:val="24"/>
                              </w:rPr>
                              <w:t>International Civil Aviation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1171C" id="Text Box 69" o:spid="_x0000_s1030" type="#_x0000_t202" style="position:absolute;left:0;text-align:left;margin-left:2in;margin-top:717pt;width:346.5pt;height:18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" filled="f" stroked="f">
                <v:textbox inset="0,0,0,0">
                  <w:txbxContent>
                    <w:p w:rsidR="00617F86" w:rsidRPr="00CA0884" w:rsidRDefault="00617F86" w:rsidP="00727E77">
                      <w:pPr>
                        <w:spacing w:line="240" w:lineRule="auto"/>
                        <w:jc w:val="left"/>
                        <w:rPr>
                          <w:rFonts w:ascii="Arial" w:hAnsi="Arial" w:cs="Arial"/>
                          <w:sz w:val="24"/>
                          <w:szCs w:val="24"/>
                        </w:rPr>
                      </w:pPr>
                      <w:r w:rsidRPr="00CA0884">
                        <w:rPr>
                          <w:rFonts w:ascii="Arial" w:hAnsi="Arial" w:cs="Arial"/>
                          <w:b/>
                          <w:bCs/>
                          <w:sz w:val="24"/>
                          <w:szCs w:val="24"/>
                        </w:rPr>
                        <w:t>International Civil Aviation Organization</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7184" behindDoc="0" locked="0" layoutInCell="1" allowOverlap="1" wp14:anchorId="256D2C24" wp14:editId="68433A51">
                <wp:simplePos x="0" y="0"/>
                <wp:positionH relativeFrom="page">
                  <wp:posOffset>609600</wp:posOffset>
                </wp:positionH>
                <wp:positionV relativeFrom="page">
                  <wp:posOffset>3886200</wp:posOffset>
                </wp:positionV>
                <wp:extent cx="6457950" cy="1219200"/>
                <wp:effectExtent l="0" t="0" r="0" b="0"/>
                <wp:wrapNone/>
                <wp:docPr id="5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611A03" w:rsidRDefault="00617F86" w:rsidP="00727E77">
                            <w:pPr>
                              <w:spacing w:line="720" w:lineRule="exact"/>
                              <w:ind w:left="720"/>
                              <w:rPr>
                                <w:rFonts w:ascii="Arial Black" w:hAnsi="Arial Black"/>
                                <w:sz w:val="72"/>
                                <w:szCs w:val="72"/>
                              </w:rPr>
                            </w:pPr>
                            <w:r w:rsidRPr="00611A03">
                              <w:rPr>
                                <w:rFonts w:ascii="Arial Black" w:hAnsi="Arial Black"/>
                                <w:sz w:val="72"/>
                                <w:szCs w:val="72"/>
                              </w:rPr>
                              <w:t>Aeronautical</w:t>
                            </w:r>
                          </w:p>
                          <w:p w:rsidR="00617F86" w:rsidRPr="00611A03" w:rsidRDefault="00617F86" w:rsidP="00727E77">
                            <w:pPr>
                              <w:spacing w:line="720" w:lineRule="exact"/>
                              <w:ind w:left="720"/>
                              <w:rPr>
                                <w:rFonts w:ascii="Arial Black" w:hAnsi="Arial Black"/>
                                <w:sz w:val="72"/>
                                <w:szCs w:val="72"/>
                              </w:rPr>
                            </w:pPr>
                            <w:r w:rsidRPr="00611A03">
                              <w:rPr>
                                <w:rFonts w:ascii="Arial Black" w:hAnsi="Arial Black"/>
                                <w:sz w:val="72"/>
                                <w:szCs w:val="72"/>
                              </w:rPr>
                              <w:t>Telecommunications</w:t>
                            </w:r>
                          </w:p>
                          <w:p w:rsidR="00617F86" w:rsidRPr="00611A03" w:rsidRDefault="00617F86" w:rsidP="00727E77">
                            <w:pPr>
                              <w:spacing w:line="160" w:lineRule="exact"/>
                            </w:pPr>
                            <w:r w:rsidRPr="00611A03">
                              <w:t>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D2C24" id="Text Box 70" o:spid="_x0000_s1031" type="#_x0000_t202" style="position:absolute;left:0;text-align:left;margin-left:48pt;margin-top:306pt;width:508.5pt;height:96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" filled="f" stroked="f">
                <v:textbox inset="0,0,0,0">
                  <w:txbxContent>
                    <w:p w:rsidR="00617F86" w:rsidRPr="00611A03" w:rsidRDefault="00617F86" w:rsidP="00727E77">
                      <w:pPr>
                        <w:spacing w:line="720" w:lineRule="exact"/>
                        <w:ind w:left="720"/>
                        <w:rPr>
                          <w:rFonts w:ascii="Arial Black" w:hAnsi="Arial Black"/>
                          <w:sz w:val="72"/>
                          <w:szCs w:val="72"/>
                        </w:rPr>
                      </w:pPr>
                      <w:r w:rsidRPr="00611A03">
                        <w:rPr>
                          <w:rFonts w:ascii="Arial Black" w:hAnsi="Arial Black"/>
                          <w:sz w:val="72"/>
                          <w:szCs w:val="72"/>
                        </w:rPr>
                        <w:t>Aeronautical</w:t>
                      </w:r>
                    </w:p>
                    <w:p w:rsidR="00617F86" w:rsidRPr="00611A03" w:rsidRDefault="00617F86" w:rsidP="00727E77">
                      <w:pPr>
                        <w:spacing w:line="720" w:lineRule="exact"/>
                        <w:ind w:left="720"/>
                        <w:rPr>
                          <w:rFonts w:ascii="Arial Black" w:hAnsi="Arial Black"/>
                          <w:sz w:val="72"/>
                          <w:szCs w:val="72"/>
                        </w:rPr>
                      </w:pPr>
                      <w:r w:rsidRPr="00611A03">
                        <w:rPr>
                          <w:rFonts w:ascii="Arial Black" w:hAnsi="Arial Black"/>
                          <w:sz w:val="72"/>
                          <w:szCs w:val="72"/>
                        </w:rPr>
                        <w:t>Telecommunications</w:t>
                      </w:r>
                    </w:p>
                    <w:p w:rsidR="00617F86" w:rsidRPr="00611A03" w:rsidRDefault="00617F86" w:rsidP="00727E77">
                      <w:pPr>
                        <w:spacing w:line="160" w:lineRule="exact"/>
                      </w:pPr>
                      <w:r w:rsidRPr="00611A03">
                        <w:t>________________________________</w:t>
                      </w:r>
                    </w:p>
                  </w:txbxContent>
                </v:textbox>
                <w10:wrap anchorx="page" anchory="page"/>
              </v:shape>
            </w:pict>
          </mc:Fallback>
        </mc:AlternateContent>
      </w:r>
      <w:r w:rsidR="00D114DA">
        <w:rPr>
          <w:noProof/>
          <w:lang w:val="en-CA"/>
        </w:rPr>
        <mc:AlternateContent>
          <mc:Choice Requires="wps">
            <w:drawing>
              <wp:anchor distT="0" distB="0" distL="114300" distR="114300" simplePos="0" relativeHeight="251678208" behindDoc="0" locked="0" layoutInCell="1" allowOverlap="1" wp14:anchorId="76211C13" wp14:editId="6F3EFF42">
                <wp:simplePos x="0" y="0"/>
                <wp:positionH relativeFrom="page">
                  <wp:posOffset>1828800</wp:posOffset>
                </wp:positionH>
                <wp:positionV relativeFrom="page">
                  <wp:posOffset>2743200</wp:posOffset>
                </wp:positionV>
                <wp:extent cx="2228850" cy="723900"/>
                <wp:effectExtent l="0" t="0" r="0" b="0"/>
                <wp:wrapNone/>
                <wp:docPr id="5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F86" w:rsidRPr="00CA0884" w:rsidRDefault="00617F86" w:rsidP="00727E77">
                            <w:pPr>
                              <w:spacing w:line="280" w:lineRule="exact"/>
                              <w:jc w:val="left"/>
                              <w:rPr>
                                <w:rFonts w:ascii="Arial Black" w:hAnsi="Arial Black" w:cs="Arial"/>
                                <w:b/>
                                <w:bCs/>
                                <w:sz w:val="24"/>
                                <w:szCs w:val="24"/>
                              </w:rPr>
                            </w:pPr>
                            <w:r w:rsidRPr="00CA0884">
                              <w:rPr>
                                <w:rFonts w:ascii="Arial Black" w:hAnsi="Arial Black" w:cs="Arial"/>
                                <w:b/>
                                <w:bCs/>
                                <w:sz w:val="24"/>
                                <w:szCs w:val="24"/>
                              </w:rPr>
                              <w:t>Annex 10</w:t>
                            </w:r>
                          </w:p>
                          <w:p w:rsidR="00617F86" w:rsidRPr="00CA0884" w:rsidRDefault="00617F86" w:rsidP="00727E77">
                            <w:pPr>
                              <w:spacing w:line="280" w:lineRule="exact"/>
                              <w:jc w:val="left"/>
                              <w:rPr>
                                <w:rFonts w:ascii="Arial" w:hAnsi="Arial" w:cs="Arial"/>
                                <w:b/>
                                <w:bCs/>
                                <w:sz w:val="24"/>
                                <w:szCs w:val="24"/>
                              </w:rPr>
                            </w:pPr>
                            <w:r w:rsidRPr="00CA0884">
                              <w:rPr>
                                <w:rFonts w:ascii="Arial" w:hAnsi="Arial" w:cs="Arial"/>
                                <w:b/>
                                <w:bCs/>
                                <w:sz w:val="24"/>
                                <w:szCs w:val="24"/>
                              </w:rPr>
                              <w:t>to the Convention on</w:t>
                            </w:r>
                          </w:p>
                          <w:p w:rsidR="00617F86" w:rsidRPr="00CA0884" w:rsidRDefault="00617F86" w:rsidP="00727E77">
                            <w:pPr>
                              <w:spacing w:line="280" w:lineRule="exact"/>
                              <w:jc w:val="left"/>
                              <w:rPr>
                                <w:rFonts w:ascii="Arial" w:hAnsi="Arial" w:cs="Arial"/>
                                <w:sz w:val="24"/>
                                <w:szCs w:val="24"/>
                              </w:rPr>
                            </w:pPr>
                            <w:r w:rsidRPr="00CA0884">
                              <w:rPr>
                                <w:rFonts w:ascii="Arial" w:hAnsi="Arial" w:cs="Arial"/>
                                <w:b/>
                                <w:bCs/>
                                <w:sz w:val="24"/>
                                <w:szCs w:val="24"/>
                              </w:rPr>
                              <w:t>International Civil Aviation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11C13" id="Text Box 71" o:spid="_x0000_s1032" type="#_x0000_t202" style="position:absolute;left:0;text-align:left;margin-left:2in;margin-top:3in;width:175.5pt;height:57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" filled="f" stroked="f">
                <v:textbox inset="0,0,0,0">
                  <w:txbxContent>
                    <w:p w:rsidR="00617F86" w:rsidRPr="00CA0884" w:rsidRDefault="00617F86" w:rsidP="00727E77">
                      <w:pPr>
                        <w:spacing w:line="280" w:lineRule="exact"/>
                        <w:jc w:val="left"/>
                        <w:rPr>
                          <w:rFonts w:ascii="Arial Black" w:hAnsi="Arial Black" w:cs="Arial"/>
                          <w:b/>
                          <w:bCs/>
                          <w:sz w:val="24"/>
                          <w:szCs w:val="24"/>
                        </w:rPr>
                      </w:pPr>
                      <w:r w:rsidRPr="00CA0884">
                        <w:rPr>
                          <w:rFonts w:ascii="Arial Black" w:hAnsi="Arial Black" w:cs="Arial"/>
                          <w:b/>
                          <w:bCs/>
                          <w:sz w:val="24"/>
                          <w:szCs w:val="24"/>
                        </w:rPr>
                        <w:t>Annex 10</w:t>
                      </w:r>
                    </w:p>
                    <w:p w:rsidR="00617F86" w:rsidRPr="00CA0884" w:rsidRDefault="00617F86" w:rsidP="00727E77">
                      <w:pPr>
                        <w:spacing w:line="280" w:lineRule="exact"/>
                        <w:jc w:val="left"/>
                        <w:rPr>
                          <w:rFonts w:ascii="Arial" w:hAnsi="Arial" w:cs="Arial"/>
                          <w:b/>
                          <w:bCs/>
                          <w:sz w:val="24"/>
                          <w:szCs w:val="24"/>
                        </w:rPr>
                      </w:pPr>
                      <w:r w:rsidRPr="00CA0884">
                        <w:rPr>
                          <w:rFonts w:ascii="Arial" w:hAnsi="Arial" w:cs="Arial"/>
                          <w:b/>
                          <w:bCs/>
                          <w:sz w:val="24"/>
                          <w:szCs w:val="24"/>
                        </w:rPr>
                        <w:t>to the Convention on</w:t>
                      </w:r>
                    </w:p>
                    <w:p w:rsidR="00617F86" w:rsidRPr="00CA0884" w:rsidRDefault="00617F86" w:rsidP="00727E77">
                      <w:pPr>
                        <w:spacing w:line="280" w:lineRule="exact"/>
                        <w:jc w:val="left"/>
                        <w:rPr>
                          <w:rFonts w:ascii="Arial" w:hAnsi="Arial" w:cs="Arial"/>
                          <w:sz w:val="24"/>
                          <w:szCs w:val="24"/>
                        </w:rPr>
                      </w:pPr>
                      <w:r w:rsidRPr="00CA0884">
                        <w:rPr>
                          <w:rFonts w:ascii="Arial" w:hAnsi="Arial" w:cs="Arial"/>
                          <w:b/>
                          <w:bCs/>
                          <w:sz w:val="24"/>
                          <w:szCs w:val="24"/>
                        </w:rPr>
                        <w:t>International Civil Aviation</w:t>
                      </w:r>
                    </w:p>
                  </w:txbxContent>
                </v:textbox>
                <w10:wrap anchorx="page" anchory="page"/>
              </v:shape>
            </w:pict>
          </mc:Fallback>
        </mc:AlternateContent>
      </w:r>
      <w:r w:rsidR="00D114DA">
        <w:rPr>
          <w:noProof/>
          <w:lang w:val="en-CA"/>
        </w:rPr>
        <w:drawing>
          <wp:anchor distT="0" distB="0" distL="114300" distR="114300" simplePos="0" relativeHeight="251676160" behindDoc="0" locked="0" layoutInCell="1" allowOverlap="1" wp14:anchorId="5ED378A4" wp14:editId="71C81A8B">
            <wp:simplePos x="0" y="0"/>
            <wp:positionH relativeFrom="column">
              <wp:align>right</wp:align>
            </wp:positionH>
            <wp:positionV relativeFrom="paragraph">
              <wp:posOffset>0</wp:posOffset>
            </wp:positionV>
            <wp:extent cx="1600200" cy="1327150"/>
            <wp:effectExtent l="0" t="0" r="0" b="6350"/>
            <wp:wrapTopAndBottom/>
            <wp:docPr id="73" name="Picture 304" descr="ICAO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ICAOLogoB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E77" w:rsidRDefault="00727E77" w:rsidP="00727E77">
      <w:pPr>
        <w:sectPr w:rsidR="00727E77" w:rsidSect="00727E77">
          <w:headerReference w:type="even" r:id="rId13"/>
          <w:footerReference w:type="even" r:id="rId14"/>
          <w:headerReference w:type="first" r:id="rId15"/>
          <w:footerReference w:type="first" r:id="rId16"/>
          <w:pgSz w:w="12240" w:h="15840" w:code="1"/>
          <w:pgMar w:top="1200" w:right="1080" w:bottom="1200" w:left="1080" w:header="960" w:footer="960" w:gutter="0"/>
          <w:pgNumType w:fmt="lowerRoman" w:start="3"/>
          <w:cols w:space="720"/>
          <w:noEndnote/>
        </w:sectPr>
      </w:pP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rPr>
          <w:sz w:val="24"/>
          <w:szCs w:val="24"/>
        </w:rPr>
      </w:pPr>
      <w:r w:rsidRPr="003E3DED">
        <w:rPr>
          <w:b/>
          <w:bCs/>
          <w:sz w:val="24"/>
          <w:szCs w:val="24"/>
        </w:rPr>
        <w:t>AMENDMENTS</w:t>
      </w: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rPr>
          <w:b/>
          <w:bCs/>
          <w:sz w:val="24"/>
          <w:szCs w:val="24"/>
        </w:rPr>
      </w:pP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rPr>
          <w:b/>
          <w:bCs/>
          <w:sz w:val="24"/>
          <w:szCs w:val="24"/>
        </w:rPr>
      </w:pP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ind w:left="1680" w:right="1680"/>
      </w:pPr>
      <w:r w:rsidRPr="003E3DED">
        <w:t xml:space="preserve">Amendments are announced in the supplements to the </w:t>
      </w:r>
      <w:r w:rsidRPr="003E3DED">
        <w:rPr>
          <w:i/>
          <w:iCs/>
        </w:rPr>
        <w:t>Catalogue of ICAO Publications;</w:t>
      </w:r>
      <w:r w:rsidRPr="003E3DED">
        <w:t xml:space="preserve"> the Catalogue and its supplements are available on the ICAO website at </w:t>
      </w:r>
      <w:r w:rsidRPr="003E3DED">
        <w:rPr>
          <w:u w:val="single"/>
        </w:rPr>
        <w:t>www.icao.int</w:t>
      </w:r>
      <w:r w:rsidRPr="003E3DED">
        <w:t>. The space below is provided to keep a record of such amendments.</w:t>
      </w: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pP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pPr>
    </w:p>
    <w:p w:rsidR="00727E77" w:rsidRPr="003E3DED" w:rsidRDefault="00727E77" w:rsidP="00727E77">
      <w:pPr>
        <w:widowControl/>
        <w:tabs>
          <w:tab w:val="clear" w:pos="360"/>
          <w:tab w:val="clear" w:pos="720"/>
          <w:tab w:val="clear" w:pos="1080"/>
          <w:tab w:val="clear" w:pos="1440"/>
          <w:tab w:val="left" w:pos="1684"/>
        </w:tabs>
        <w:autoSpaceDE w:val="0"/>
        <w:autoSpaceDN w:val="0"/>
        <w:adjustRightInd w:val="0"/>
        <w:spacing w:line="240" w:lineRule="auto"/>
        <w:jc w:val="center"/>
      </w:pPr>
    </w:p>
    <w:p w:rsidR="00727E77" w:rsidRPr="003E3DED" w:rsidRDefault="00727E77" w:rsidP="00727E77">
      <w:pPr>
        <w:widowControl/>
        <w:tabs>
          <w:tab w:val="clear" w:pos="360"/>
          <w:tab w:val="clear" w:pos="720"/>
          <w:tab w:val="clear" w:pos="1080"/>
          <w:tab w:val="clear" w:pos="1440"/>
        </w:tabs>
        <w:autoSpaceDE w:val="0"/>
        <w:autoSpaceDN w:val="0"/>
        <w:adjustRightInd w:val="0"/>
        <w:spacing w:line="240" w:lineRule="auto"/>
        <w:jc w:val="center"/>
      </w:pPr>
      <w:r w:rsidRPr="003E3DED">
        <w:rPr>
          <w:b/>
          <w:bCs/>
        </w:rPr>
        <w:t>RECORD OF AMENDMENTS AND CORRIGENDA</w:t>
      </w:r>
    </w:p>
    <w:p w:rsidR="00727E77" w:rsidRPr="003E3DED" w:rsidRDefault="00727E77" w:rsidP="00727E77">
      <w:pPr>
        <w:widowControl/>
        <w:tabs>
          <w:tab w:val="clear" w:pos="360"/>
          <w:tab w:val="clear" w:pos="720"/>
          <w:tab w:val="clear" w:pos="1080"/>
          <w:tab w:val="clear" w:pos="1440"/>
        </w:tabs>
        <w:autoSpaceDE w:val="0"/>
        <w:autoSpaceDN w:val="0"/>
        <w:adjustRightInd w:val="0"/>
        <w:spacing w:line="240" w:lineRule="auto"/>
        <w:jc w:val="center"/>
      </w:pPr>
    </w:p>
    <w:tbl>
      <w:tblPr>
        <w:tblW w:w="10080" w:type="dxa"/>
        <w:jc w:val="center"/>
        <w:tblCellMar>
          <w:left w:w="0" w:type="dxa"/>
          <w:right w:w="0" w:type="dxa"/>
        </w:tblCellMar>
        <w:tblLook w:val="01E0" w:firstRow="1" w:lastRow="1" w:firstColumn="1" w:lastColumn="1" w:noHBand="0" w:noVBand="0"/>
      </w:tblPr>
      <w:tblGrid>
        <w:gridCol w:w="715"/>
        <w:gridCol w:w="1175"/>
        <w:gridCol w:w="1170"/>
        <w:gridCol w:w="1690"/>
        <w:gridCol w:w="473"/>
        <w:gridCol w:w="712"/>
        <w:gridCol w:w="1186"/>
        <w:gridCol w:w="1185"/>
        <w:gridCol w:w="1774"/>
      </w:tblGrid>
      <w:tr w:rsidR="00F435E1" w:rsidRPr="00F435E1" w:rsidTr="00E73FBD">
        <w:trPr>
          <w:cantSplit/>
          <w:jc w:val="center"/>
        </w:trPr>
        <w:tc>
          <w:tcPr>
            <w:tcW w:w="4750" w:type="dxa"/>
            <w:gridSpan w:val="4"/>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AMENDMENTS</w:t>
            </w:r>
          </w:p>
        </w:tc>
        <w:tc>
          <w:tcPr>
            <w:tcW w:w="473" w:type="dxa"/>
            <w:tcBorders>
              <w:left w:val="single" w:sz="2" w:space="0" w:color="auto"/>
              <w:right w:val="single" w:sz="2" w:space="0" w:color="auto"/>
            </w:tcBorders>
            <w:shd w:val="clear" w:color="auto" w:fill="auto"/>
            <w:tcMar>
              <w:top w:w="70" w:type="dxa"/>
              <w:left w:w="0" w:type="dxa"/>
              <w:bottom w:w="7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4857" w:type="dxa"/>
            <w:gridSpan w:val="4"/>
            <w:tcBorders>
              <w:top w:val="single" w:sz="2" w:space="0" w:color="auto"/>
              <w:left w:val="single" w:sz="2" w:space="0" w:color="auto"/>
              <w:bottom w:val="single" w:sz="2" w:space="0" w:color="auto"/>
              <w:right w:val="single" w:sz="2" w:space="0" w:color="auto"/>
            </w:tcBorders>
            <w:shd w:val="clear" w:color="auto" w:fill="auto"/>
            <w:tcMar>
              <w:top w:w="70" w:type="dxa"/>
              <w:left w:w="120" w:type="dxa"/>
              <w:bottom w:w="7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CORRIGENDA</w:t>
            </w: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No.</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Date</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applicable</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Date</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entered</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Entered</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by</w:t>
            </w:r>
          </w:p>
        </w:tc>
        <w:tc>
          <w:tcPr>
            <w:tcW w:w="473" w:type="dxa"/>
            <w:tcBorders>
              <w:left w:val="single" w:sz="2" w:space="0" w:color="auto"/>
              <w:right w:val="single" w:sz="2" w:space="0" w:color="auto"/>
            </w:tcBorders>
            <w:shd w:val="clear" w:color="auto" w:fill="auto"/>
            <w:tcMar>
              <w:top w:w="70" w:type="dxa"/>
              <w:left w:w="0" w:type="dxa"/>
              <w:bottom w:w="7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0" w:type="dxa"/>
              <w:left w:w="0" w:type="dxa"/>
              <w:bottom w:w="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No.</w:t>
            </w:r>
          </w:p>
        </w:tc>
        <w:tc>
          <w:tcPr>
            <w:tcW w:w="1186" w:type="dxa"/>
            <w:tcBorders>
              <w:top w:val="single" w:sz="2" w:space="0" w:color="auto"/>
              <w:left w:val="single" w:sz="2" w:space="0" w:color="auto"/>
              <w:bottom w:val="single" w:sz="2" w:space="0" w:color="auto"/>
              <w:right w:val="single" w:sz="2" w:space="0" w:color="auto"/>
            </w:tcBorders>
            <w:shd w:val="clear" w:color="auto" w:fill="auto"/>
            <w:tcMar>
              <w:top w:w="0" w:type="dxa"/>
              <w:left w:w="0" w:type="dxa"/>
              <w:bottom w:w="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Date</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of issue</w:t>
            </w: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0" w:type="dxa"/>
              <w:bottom w:w="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Date</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entered</w:t>
            </w:r>
          </w:p>
        </w:tc>
        <w:tc>
          <w:tcPr>
            <w:tcW w:w="1774" w:type="dxa"/>
            <w:tcBorders>
              <w:top w:val="single" w:sz="2" w:space="0" w:color="auto"/>
              <w:left w:val="single" w:sz="2" w:space="0" w:color="auto"/>
              <w:bottom w:val="single" w:sz="2" w:space="0" w:color="auto"/>
              <w:right w:val="single" w:sz="2" w:space="0" w:color="auto"/>
            </w:tcBorders>
            <w:shd w:val="clear" w:color="auto" w:fill="auto"/>
            <w:tcMar>
              <w:top w:w="70" w:type="dxa"/>
              <w:left w:w="0" w:type="dxa"/>
              <w:bottom w:w="70" w:type="dxa"/>
              <w:right w:w="0" w:type="dxa"/>
            </w:tcMar>
            <w:vAlign w:val="bottom"/>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Entered</w:t>
            </w:r>
          </w:p>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by</w:t>
            </w: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70–82</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Incorporated in this edition</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1</w:t>
            </w: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F8D" w:rsidP="00B1702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10/2/09</w:t>
            </w: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ICAO</w:t>
            </w: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83</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20/11/08</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ICAO</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84</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Did not affect this volume</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85</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18/11/10</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ICAO</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AA5683" w:rsidRPr="00F435E1" w:rsidTr="00A572F0">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86</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Did not affect this volume</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AA5683" w:rsidRPr="00F435E1" w:rsidRDefault="00AA5683"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5E3317" w:rsidRPr="00F435E1" w:rsidTr="00A75652">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87</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Did not affect this volume</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5E3317" w:rsidRPr="00F435E1" w:rsidRDefault="005E3317"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4A5650"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88-A</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4A5650"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14/11/13</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4A5650"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4A5650"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ICAO</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B81812" w:rsidRPr="00F435E1" w:rsidTr="005D3034">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88-B</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Did not affect this volume</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B81812" w:rsidRPr="00F435E1" w:rsidRDefault="00B81812"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22EC8" w:rsidRPr="00F435E1" w:rsidTr="00ED4BA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89</w:t>
            </w:r>
          </w:p>
        </w:tc>
        <w:tc>
          <w:tcPr>
            <w:tcW w:w="4035" w:type="dxa"/>
            <w:gridSpan w:val="3"/>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sidRPr="00F435E1">
              <w:rPr>
                <w:rFonts w:ascii="Arial" w:hAnsi="Arial" w:cs="Arial"/>
                <w:sz w:val="16"/>
                <w:szCs w:val="16"/>
              </w:rPr>
              <w:t>Did not affect this volume</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22EC8" w:rsidRPr="00F435E1" w:rsidRDefault="00F22EC8"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ED4BAD"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90</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ED4BAD"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10/11/16</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ED4BAD"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ED4BAD"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ICAO</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5B00FE"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91</w:t>
            </w: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5B00FE" w:rsidP="007977B8">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3/11/2</w:t>
            </w:r>
            <w:r w:rsidR="007977B8">
              <w:rPr>
                <w:rFonts w:ascii="Arial" w:hAnsi="Arial" w:cs="Arial"/>
                <w:sz w:val="16"/>
                <w:szCs w:val="16"/>
              </w:rPr>
              <w:t>2</w:t>
            </w: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5B00FE"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r w:rsidRPr="00F435E1">
              <w:rPr>
                <w:rFonts w:ascii="Arial" w:hAnsi="Arial" w:cs="Arial"/>
                <w:sz w:val="16"/>
                <w:szCs w:val="16"/>
              </w:rPr>
              <w:t>—</w:t>
            </w: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5B00FE"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r>
              <w:rPr>
                <w:rFonts w:ascii="Arial" w:hAnsi="Arial" w:cs="Arial"/>
                <w:sz w:val="16"/>
                <w:szCs w:val="16"/>
              </w:rPr>
              <w:t>ICAO</w:t>
            </w: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jc w:val="center"/>
              <w:rPr>
                <w:rFonts w:ascii="Arial" w:hAnsi="Arial" w:cs="Arial"/>
                <w:sz w:val="16"/>
                <w:szCs w:val="16"/>
              </w:rPr>
            </w:pPr>
          </w:p>
        </w:tc>
      </w:tr>
      <w:tr w:rsidR="00F435E1" w:rsidRPr="00F435E1" w:rsidTr="00E73FBD">
        <w:trPr>
          <w:cantSplit/>
          <w:jc w:val="center"/>
        </w:trPr>
        <w:tc>
          <w:tcPr>
            <w:tcW w:w="71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17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170"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690"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473" w:type="dxa"/>
            <w:tcBorders>
              <w:left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712"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186"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185" w:type="dxa"/>
            <w:tcBorders>
              <w:top w:val="single" w:sz="2" w:space="0" w:color="auto"/>
              <w:left w:val="single" w:sz="2" w:space="0" w:color="auto"/>
              <w:bottom w:val="single" w:sz="2" w:space="0" w:color="auto"/>
              <w:right w:val="single" w:sz="2" w:space="0" w:color="auto"/>
            </w:tcBorders>
            <w:shd w:val="clear" w:color="auto" w:fill="auto"/>
            <w:tcMar>
              <w:top w:w="0" w:type="dxa"/>
              <w:left w:w="120" w:type="dxa"/>
              <w:bottom w:w="0" w:type="dxa"/>
              <w:right w:w="12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c>
          <w:tcPr>
            <w:tcW w:w="1774" w:type="dxa"/>
            <w:tcBorders>
              <w:top w:val="single" w:sz="2" w:space="0" w:color="auto"/>
              <w:left w:val="single" w:sz="2" w:space="0" w:color="auto"/>
              <w:bottom w:val="single" w:sz="2" w:space="0" w:color="auto"/>
              <w:right w:val="single" w:sz="2" w:space="0" w:color="auto"/>
            </w:tcBorders>
            <w:shd w:val="clear" w:color="auto" w:fill="auto"/>
            <w:tcMar>
              <w:top w:w="80" w:type="dxa"/>
              <w:left w:w="0" w:type="dxa"/>
              <w:bottom w:w="60" w:type="dxa"/>
              <w:right w:w="0" w:type="dxa"/>
            </w:tcMar>
          </w:tcPr>
          <w:p w:rsidR="00F435E1" w:rsidRPr="00F435E1" w:rsidRDefault="00F435E1" w:rsidP="00E73FBD">
            <w:pPr>
              <w:widowControl/>
              <w:tabs>
                <w:tab w:val="clear" w:pos="360"/>
                <w:tab w:val="clear" w:pos="720"/>
                <w:tab w:val="clear" w:pos="1080"/>
                <w:tab w:val="clear" w:pos="1440"/>
                <w:tab w:val="left" w:pos="600"/>
              </w:tabs>
              <w:autoSpaceDE w:val="0"/>
              <w:autoSpaceDN w:val="0"/>
              <w:adjustRightInd w:val="0"/>
              <w:spacing w:line="200" w:lineRule="exact"/>
              <w:ind w:left="600" w:hanging="600"/>
              <w:jc w:val="center"/>
              <w:rPr>
                <w:rFonts w:ascii="Arial" w:hAnsi="Arial" w:cs="Arial"/>
                <w:sz w:val="16"/>
                <w:szCs w:val="16"/>
              </w:rPr>
            </w:pPr>
          </w:p>
        </w:tc>
      </w:tr>
    </w:tbl>
    <w:p w:rsidR="00727E77" w:rsidRDefault="00727E77" w:rsidP="00727E77"/>
    <w:p w:rsidR="00727E77" w:rsidRDefault="00727E77" w:rsidP="00980BE1">
      <w:pPr>
        <w:pStyle w:val="Chapter"/>
        <w:rPr>
          <w:lang w:val="en-GB"/>
        </w:rPr>
        <w:sectPr w:rsidR="00727E77" w:rsidSect="00F435E1">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2240" w:h="15840" w:code="1"/>
          <w:pgMar w:top="1440" w:right="1080" w:bottom="1560" w:left="1080" w:header="960" w:footer="960" w:gutter="0"/>
          <w:pgNumType w:fmt="lowerRoman" w:start="2"/>
          <w:cols w:space="480"/>
          <w:titlePg/>
          <w:docGrid w:linePitch="360"/>
        </w:sectPr>
      </w:pPr>
    </w:p>
    <w:p w:rsidR="002B11D1" w:rsidRPr="00746579" w:rsidRDefault="002B11D1" w:rsidP="00746579">
      <w:pPr>
        <w:pStyle w:val="Chapter"/>
        <w:spacing w:line="240" w:lineRule="atLeast"/>
        <w:rPr>
          <w:lang w:val="en-GB"/>
        </w:rPr>
      </w:pPr>
      <w:r w:rsidRPr="00746579">
        <w:rPr>
          <w:lang w:val="en-GB"/>
        </w:rPr>
        <w:t>TABLE OF CONTENTS</w:t>
      </w: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jc w:val="center"/>
      </w:pP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jc w:val="center"/>
      </w:pP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jc w:val="center"/>
      </w:pP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jc w:val="right"/>
        <w:rPr>
          <w:i/>
          <w:iCs/>
        </w:rPr>
      </w:pPr>
      <w:r w:rsidRPr="00746579">
        <w:rPr>
          <w:i/>
          <w:iCs/>
        </w:rPr>
        <w:t>Page</w:t>
      </w: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i/>
          <w:iCs/>
        </w:rPr>
      </w:pPr>
      <w:r w:rsidRPr="00746579">
        <w:rPr>
          <w:b/>
          <w:bCs/>
        </w:rPr>
        <w:t>FOREWORD</w:t>
      </w:r>
      <w:r w:rsidRPr="00746579">
        <w:rPr>
          <w:b/>
          <w:bCs/>
        </w:rPr>
        <w:tab/>
      </w:r>
      <w:r w:rsidRPr="00746579">
        <w:rPr>
          <w:b/>
          <w:bCs/>
        </w:rPr>
        <w:tab/>
      </w:r>
      <w:r w:rsidRPr="00746579">
        <w:rPr>
          <w:b/>
          <w:bCs/>
          <w:i/>
          <w:iCs/>
        </w:rPr>
        <w:t>(</w:t>
      </w:r>
      <w:r w:rsidR="00A14D02" w:rsidRPr="00746579">
        <w:rPr>
          <w:b/>
          <w:bCs/>
          <w:i/>
          <w:iCs/>
        </w:rPr>
        <w:t>vii</w:t>
      </w:r>
      <w:r w:rsidRPr="00746579">
        <w:rPr>
          <w:b/>
          <w:bCs/>
          <w:i/>
          <w:iCs/>
        </w:rPr>
        <w:t>)</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after="8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jc w:val="center"/>
        <w:rPr>
          <w:b/>
          <w:bCs/>
        </w:rPr>
      </w:pPr>
      <w:r w:rsidRPr="00746579">
        <w:rPr>
          <w:b/>
          <w:bCs/>
        </w:rPr>
        <w:t>PART I — DIGITAL DATA COMMUNICATION SYSTEMS</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1.    Definitions</w:t>
      </w:r>
      <w:r w:rsidRPr="00746579">
        <w:rPr>
          <w:b/>
          <w:bCs/>
        </w:rPr>
        <w:tab/>
      </w:r>
      <w:r w:rsidRPr="00746579">
        <w:rPr>
          <w:b/>
          <w:bCs/>
        </w:rPr>
        <w:tab/>
      </w:r>
      <w:r w:rsidR="00980781" w:rsidRPr="00746579">
        <w:rPr>
          <w:b/>
          <w:bCs/>
        </w:rPr>
        <w:t>I-</w:t>
      </w:r>
      <w:r w:rsidRPr="00746579">
        <w:rPr>
          <w:b/>
          <w:bCs/>
        </w:rPr>
        <w:t>1</w:t>
      </w:r>
      <w:r w:rsidR="00462E59" w:rsidRPr="00746579">
        <w:rPr>
          <w:b/>
          <w:bCs/>
        </w:rPr>
        <w:t>-1</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rPr>
          <w:b/>
          <w:bCs/>
        </w:rPr>
      </w:pP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2.    General</w:t>
      </w:r>
      <w:r w:rsidRPr="00746579">
        <w:rPr>
          <w:b/>
          <w:bCs/>
        </w:rPr>
        <w:tab/>
      </w:r>
      <w:r w:rsidRPr="00746579">
        <w:rPr>
          <w:b/>
          <w:bCs/>
        </w:rPr>
        <w:tab/>
      </w:r>
      <w:r w:rsidR="00980781" w:rsidRPr="00746579">
        <w:rPr>
          <w:b/>
          <w:bCs/>
        </w:rPr>
        <w:t>I-</w:t>
      </w:r>
      <w:r w:rsidRPr="00746579">
        <w:rPr>
          <w:b/>
          <w:bCs/>
        </w:rPr>
        <w:t>2-1</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r>
      <w:r w:rsidRPr="00746579">
        <w:tab/>
        <w:t>(to be developed)</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3.    Aeronauti</w:t>
      </w:r>
      <w:r w:rsidR="00462E59" w:rsidRPr="00746579">
        <w:rPr>
          <w:b/>
          <w:bCs/>
        </w:rPr>
        <w:t>cal Telecommunication Network</w:t>
      </w:r>
      <w:r w:rsidR="00462E59" w:rsidRPr="00746579">
        <w:rPr>
          <w:b/>
          <w:bCs/>
        </w:rPr>
        <w:tab/>
      </w:r>
      <w:r w:rsidR="00462E59" w:rsidRPr="00746579">
        <w:rPr>
          <w:b/>
          <w:bCs/>
        </w:rPr>
        <w:tab/>
      </w:r>
      <w:r w:rsidR="00663975" w:rsidRPr="00746579">
        <w:rPr>
          <w:b/>
          <w:bCs/>
        </w:rPr>
        <w:t>I-</w:t>
      </w:r>
      <w:r w:rsidR="00462E59" w:rsidRPr="00746579">
        <w:rPr>
          <w:b/>
          <w:bCs/>
        </w:rPr>
        <w:t>3-1</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3.1</w:t>
      </w:r>
      <w:r w:rsidRPr="00746579">
        <w:tab/>
        <w:t>Definitions</w:t>
      </w:r>
      <w:r w:rsidRPr="00746579">
        <w:tab/>
      </w:r>
      <w:r w:rsidRPr="00746579">
        <w:tab/>
      </w:r>
      <w:r w:rsidR="00663975" w:rsidRPr="00746579">
        <w:t>I-</w:t>
      </w:r>
      <w:r w:rsidRPr="00746579">
        <w:t>3-</w:t>
      </w:r>
      <w:r w:rsidR="00663975"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3.2</w:t>
      </w:r>
      <w:r w:rsidRPr="00746579">
        <w:tab/>
        <w:t>Introd</w:t>
      </w:r>
      <w:r w:rsidR="00462E59" w:rsidRPr="00746579">
        <w:t>uction</w:t>
      </w:r>
      <w:r w:rsidR="00462E59" w:rsidRPr="00746579">
        <w:tab/>
      </w:r>
      <w:r w:rsidR="00462E59" w:rsidRPr="00746579">
        <w:tab/>
      </w:r>
      <w:r w:rsidR="00663975" w:rsidRPr="00746579">
        <w:t>I-</w:t>
      </w:r>
      <w:r w:rsidR="00462E59" w:rsidRPr="00746579">
        <w:t>3-</w:t>
      </w:r>
      <w:r w:rsidR="00226EEA" w:rsidRPr="00746579">
        <w:t>1</w:t>
      </w: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3.3</w:t>
      </w:r>
      <w:r w:rsidRPr="00746579">
        <w:tab/>
        <w:t>General</w:t>
      </w:r>
      <w:r w:rsidRPr="00746579">
        <w:tab/>
      </w:r>
      <w:r w:rsidRPr="00746579">
        <w:tab/>
      </w:r>
      <w:r w:rsidR="00663975" w:rsidRPr="00746579">
        <w:t>I-</w:t>
      </w:r>
      <w:r w:rsidRPr="00746579">
        <w:t>3-</w:t>
      </w:r>
      <w:r w:rsidR="00226EEA"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w:t>
      </w:r>
      <w:r w:rsidR="00462E59" w:rsidRPr="00746579">
        <w:t>.4</w:t>
      </w:r>
      <w:r w:rsidR="00462E59" w:rsidRPr="00746579">
        <w:tab/>
      </w:r>
      <w:r w:rsidR="00226EEA" w:rsidRPr="00746579">
        <w:t>General re</w:t>
      </w:r>
      <w:r w:rsidR="00462E59" w:rsidRPr="00746579">
        <w:t>quirements</w:t>
      </w:r>
      <w:r w:rsidR="00462E59" w:rsidRPr="00746579">
        <w:tab/>
      </w:r>
      <w:r w:rsidR="00462E59" w:rsidRPr="00746579">
        <w:tab/>
      </w:r>
      <w:r w:rsidR="00663975" w:rsidRPr="00746579">
        <w:t>I-</w:t>
      </w:r>
      <w:r w:rsidR="00462E59" w:rsidRPr="00746579">
        <w:t>3-</w:t>
      </w:r>
      <w:r w:rsidR="00226EEA"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3.5</w:t>
      </w:r>
      <w:r w:rsidRPr="00746579">
        <w:tab/>
        <w:t>A</w:t>
      </w:r>
      <w:r w:rsidR="00462E59" w:rsidRPr="00746579">
        <w:t>TN applications requirements</w:t>
      </w:r>
      <w:r w:rsidR="00462E59" w:rsidRPr="00746579">
        <w:tab/>
      </w:r>
      <w:r w:rsidR="00462E59" w:rsidRPr="00746579">
        <w:tab/>
      </w:r>
      <w:r w:rsidR="00663975" w:rsidRPr="00746579">
        <w:t>I-</w:t>
      </w:r>
      <w:r w:rsidR="00462E59" w:rsidRPr="00746579">
        <w:t>3-</w:t>
      </w:r>
      <w:r w:rsidR="00226EEA"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3.6</w:t>
      </w:r>
      <w:r w:rsidRPr="00746579">
        <w:tab/>
        <w:t>ATN commun</w:t>
      </w:r>
      <w:r w:rsidR="00462E59" w:rsidRPr="00746579">
        <w:t>ication service requirements</w:t>
      </w:r>
      <w:r w:rsidR="00462E59" w:rsidRPr="00746579">
        <w:tab/>
      </w:r>
      <w:r w:rsidR="00462E59" w:rsidRPr="00746579">
        <w:tab/>
      </w:r>
      <w:r w:rsidR="00663975" w:rsidRPr="00746579">
        <w:t>I-</w:t>
      </w:r>
      <w:r w:rsidR="00462E59" w:rsidRPr="00746579">
        <w:t>3-</w:t>
      </w:r>
      <w:r w:rsidR="00226EEA" w:rsidRPr="00746579">
        <w:t>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3.7</w:t>
      </w:r>
      <w:r w:rsidRPr="00746579">
        <w:tab/>
        <w:t>ATN naming</w:t>
      </w:r>
      <w:r w:rsidR="00462E59" w:rsidRPr="00746579">
        <w:t xml:space="preserve"> and addressing requirements</w:t>
      </w:r>
      <w:r w:rsidR="00462E59" w:rsidRPr="00746579">
        <w:tab/>
      </w:r>
      <w:r w:rsidR="00462E59" w:rsidRPr="00746579">
        <w:tab/>
      </w:r>
      <w:r w:rsidR="00663975" w:rsidRPr="00746579">
        <w:t>I-</w:t>
      </w:r>
      <w:r w:rsidR="00462E59" w:rsidRPr="00746579">
        <w:t>3-</w:t>
      </w:r>
      <w:r w:rsidR="00226EEA" w:rsidRPr="00746579">
        <w:t>5</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3.8</w:t>
      </w:r>
      <w:r w:rsidRPr="00746579">
        <w:tab/>
        <w:t>ATN s</w:t>
      </w:r>
      <w:r w:rsidR="00172599" w:rsidRPr="00746579">
        <w:t>ecurity</w:t>
      </w:r>
      <w:r w:rsidR="00462E59" w:rsidRPr="00746579">
        <w:t xml:space="preserve"> requirements</w:t>
      </w:r>
      <w:r w:rsidR="00462E59" w:rsidRPr="00746579">
        <w:tab/>
      </w:r>
      <w:r w:rsidR="00462E59" w:rsidRPr="00746579">
        <w:tab/>
      </w:r>
      <w:r w:rsidR="00663975" w:rsidRPr="00746579">
        <w:t>I-</w:t>
      </w:r>
      <w:r w:rsidR="00462E59" w:rsidRPr="00746579">
        <w:t>3-</w:t>
      </w:r>
      <w:r w:rsidR="00226EEA" w:rsidRPr="00746579">
        <w:t>5</w:t>
      </w: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Tables for Chapter 3</w:t>
      </w:r>
      <w:r w:rsidRPr="00746579">
        <w:tab/>
      </w:r>
      <w:r w:rsidRPr="00746579">
        <w:tab/>
      </w:r>
      <w:r w:rsidR="00663975" w:rsidRPr="00746579">
        <w:t>I-</w:t>
      </w:r>
      <w:r w:rsidRPr="00746579">
        <w:t>3-</w:t>
      </w:r>
      <w:r w:rsidR="00663975" w:rsidRPr="00746579">
        <w:t>6</w:t>
      </w: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Figure for Chapter 3</w:t>
      </w:r>
      <w:r w:rsidRPr="00746579">
        <w:tab/>
      </w:r>
      <w:r w:rsidRPr="00746579">
        <w:tab/>
      </w:r>
      <w:r w:rsidR="00663975" w:rsidRPr="00746579">
        <w:t>I-</w:t>
      </w:r>
      <w:r w:rsidRPr="00746579">
        <w:t>3-</w:t>
      </w:r>
      <w:r w:rsidR="00226EEA" w:rsidRPr="00746579">
        <w:t>8</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4.    Aeronau</w:t>
      </w:r>
      <w:r w:rsidR="00462E59" w:rsidRPr="00746579">
        <w:rPr>
          <w:b/>
          <w:bCs/>
        </w:rPr>
        <w:t>tical Mobile</w:t>
      </w:r>
      <w:r w:rsidR="003E039D" w:rsidRPr="00746579">
        <w:rPr>
          <w:b/>
          <w:bCs/>
        </w:rPr>
        <w:t>-</w:t>
      </w:r>
      <w:r w:rsidR="00462E59" w:rsidRPr="00746579">
        <w:rPr>
          <w:b/>
          <w:bCs/>
        </w:rPr>
        <w:t xml:space="preserve">Satellite </w:t>
      </w:r>
      <w:r w:rsidR="00663975" w:rsidRPr="00746579">
        <w:rPr>
          <w:b/>
          <w:bCs/>
        </w:rPr>
        <w:t xml:space="preserve">(Route) </w:t>
      </w:r>
      <w:r w:rsidR="00462E59" w:rsidRPr="00746579">
        <w:rPr>
          <w:b/>
          <w:bCs/>
        </w:rPr>
        <w:t>Service</w:t>
      </w:r>
      <w:r w:rsidR="00663975" w:rsidRPr="00746579">
        <w:rPr>
          <w:b/>
          <w:bCs/>
        </w:rPr>
        <w:t xml:space="preserve"> (AMS(R)S)</w:t>
      </w:r>
      <w:r w:rsidR="00462E59" w:rsidRPr="00746579">
        <w:rPr>
          <w:b/>
          <w:bCs/>
        </w:rPr>
        <w:tab/>
      </w:r>
      <w:r w:rsidR="00462E59" w:rsidRPr="00746579">
        <w:rPr>
          <w:b/>
          <w:bCs/>
        </w:rPr>
        <w:tab/>
      </w:r>
      <w:r w:rsidR="00663975" w:rsidRPr="00746579">
        <w:rPr>
          <w:b/>
          <w:bCs/>
        </w:rPr>
        <w:t>I-</w:t>
      </w:r>
      <w:r w:rsidR="00462E59" w:rsidRPr="00746579">
        <w:rPr>
          <w:b/>
          <w:bCs/>
        </w:rPr>
        <w:t>4-1</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4.1</w:t>
      </w:r>
      <w:r w:rsidRPr="00746579">
        <w:tab/>
      </w:r>
      <w:r w:rsidR="00663975" w:rsidRPr="00746579">
        <w:t>Definitions</w:t>
      </w:r>
      <w:r w:rsidR="00462E59" w:rsidRPr="00746579">
        <w:tab/>
      </w:r>
      <w:r w:rsidR="00462E59" w:rsidRPr="00746579">
        <w:tab/>
      </w:r>
      <w:r w:rsidR="00663975" w:rsidRPr="00746579">
        <w:t>I-</w:t>
      </w:r>
      <w:r w:rsidR="00462E59" w:rsidRPr="00746579">
        <w:t>4-</w:t>
      </w:r>
      <w:r w:rsidR="00663975"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4.2</w:t>
      </w:r>
      <w:r w:rsidR="00462E59" w:rsidRPr="00746579">
        <w:tab/>
      </w:r>
      <w:r w:rsidR="00663975" w:rsidRPr="00746579">
        <w:t>General</w:t>
      </w:r>
      <w:r w:rsidR="00462E59" w:rsidRPr="00746579">
        <w:tab/>
      </w:r>
      <w:r w:rsidR="00462E59" w:rsidRPr="00746579">
        <w:tab/>
      </w:r>
      <w:r w:rsidR="00663975" w:rsidRPr="00746579">
        <w:t>I-</w:t>
      </w:r>
      <w:r w:rsidR="00462E59" w:rsidRPr="00746579">
        <w:t>4-</w:t>
      </w:r>
      <w:r w:rsidR="00663975"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4.3</w:t>
      </w:r>
      <w:r w:rsidRPr="00746579">
        <w:tab/>
      </w:r>
      <w:r w:rsidR="00462E59" w:rsidRPr="00746579">
        <w:t>RF characteristics</w:t>
      </w:r>
      <w:r w:rsidR="00462E59" w:rsidRPr="00746579">
        <w:tab/>
      </w:r>
      <w:r w:rsidR="00462E59" w:rsidRPr="00746579">
        <w:tab/>
      </w:r>
      <w:r w:rsidR="00663975" w:rsidRPr="00746579">
        <w:t>I-</w:t>
      </w:r>
      <w:r w:rsidR="00462E59" w:rsidRPr="00746579">
        <w:t>4-</w:t>
      </w:r>
      <w:r w:rsidR="00663975"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4.4</w:t>
      </w:r>
      <w:r w:rsidRPr="00746579">
        <w:tab/>
      </w:r>
      <w:r w:rsidR="00663975" w:rsidRPr="00746579">
        <w:t>Priority and pre-emptive acces</w:t>
      </w:r>
      <w:r w:rsidR="00462E59" w:rsidRPr="00746579">
        <w:t>s</w:t>
      </w:r>
      <w:r w:rsidR="00462E59" w:rsidRPr="00746579">
        <w:tab/>
      </w:r>
      <w:r w:rsidR="00462E59" w:rsidRPr="00746579">
        <w:tab/>
      </w:r>
      <w:r w:rsidR="00663975" w:rsidRPr="00746579">
        <w:t>I-</w:t>
      </w:r>
      <w:r w:rsidR="00462E59" w:rsidRPr="00746579">
        <w:t>4-</w:t>
      </w:r>
      <w:r w:rsidR="00663975"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4.5</w:t>
      </w:r>
      <w:r w:rsidRPr="00746579">
        <w:tab/>
      </w:r>
      <w:r w:rsidR="00663975" w:rsidRPr="00746579">
        <w:t>Signal acquisition and tracking</w:t>
      </w:r>
      <w:r w:rsidR="00462E59" w:rsidRPr="00746579">
        <w:tab/>
      </w:r>
      <w:r w:rsidR="00462E59" w:rsidRPr="00746579">
        <w:tab/>
      </w:r>
      <w:r w:rsidR="00663975" w:rsidRPr="00746579">
        <w:t>I-</w:t>
      </w:r>
      <w:r w:rsidR="00462E59" w:rsidRPr="00746579">
        <w:t>4-</w:t>
      </w:r>
      <w:r w:rsidR="00663975"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4.6</w:t>
      </w:r>
      <w:r w:rsidRPr="00746579">
        <w:tab/>
      </w:r>
      <w:r w:rsidR="00663975" w:rsidRPr="00746579">
        <w:t>Performance requirements</w:t>
      </w:r>
      <w:r w:rsidRPr="00746579">
        <w:t xml:space="preserve"> </w:t>
      </w:r>
      <w:r w:rsidR="006E0761" w:rsidRPr="00746579">
        <w:tab/>
      </w:r>
      <w:r w:rsidR="006E0761" w:rsidRPr="00746579">
        <w:tab/>
        <w:t>I-4-4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w:t>
      </w:r>
      <w:r w:rsidR="00462E59" w:rsidRPr="00746579">
        <w:t>7</w:t>
      </w:r>
      <w:r w:rsidR="00462E59" w:rsidRPr="00746579">
        <w:tab/>
        <w:t>S</w:t>
      </w:r>
      <w:r w:rsidR="006E0761" w:rsidRPr="00746579">
        <w:t>ystem interfaces</w:t>
      </w:r>
      <w:r w:rsidR="00462E59" w:rsidRPr="00746579">
        <w:tab/>
      </w:r>
      <w:r w:rsidR="00462E59" w:rsidRPr="00746579">
        <w:tab/>
      </w:r>
      <w:r w:rsidR="006E0761" w:rsidRPr="00746579">
        <w:t>I-</w:t>
      </w:r>
      <w:r w:rsidR="00462E59" w:rsidRPr="00746579">
        <w:t>4-</w:t>
      </w:r>
      <w:r w:rsidR="006E0761" w:rsidRPr="00746579">
        <w:t>7</w:t>
      </w:r>
    </w:p>
    <w:p w:rsidR="006E0761" w:rsidRPr="00746579" w:rsidRDefault="006E076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5.    </w:t>
      </w:r>
      <w:r w:rsidR="007473C6" w:rsidRPr="00746579">
        <w:rPr>
          <w:b/>
          <w:bCs/>
        </w:rPr>
        <w:t>SSR Mode S Air</w:t>
      </w:r>
      <w:r w:rsidR="00FE474D" w:rsidRPr="00746579">
        <w:rPr>
          <w:b/>
          <w:bCs/>
        </w:rPr>
        <w:t>-G</w:t>
      </w:r>
      <w:r w:rsidR="007473C6" w:rsidRPr="00746579">
        <w:rPr>
          <w:b/>
          <w:bCs/>
        </w:rPr>
        <w:t>round Data Link</w:t>
      </w:r>
      <w:r w:rsidR="007473C6" w:rsidRPr="00746579">
        <w:rPr>
          <w:b/>
          <w:bCs/>
        </w:rPr>
        <w:tab/>
      </w:r>
      <w:r w:rsidR="007473C6" w:rsidRPr="00746579">
        <w:rPr>
          <w:b/>
          <w:bCs/>
        </w:rPr>
        <w:tab/>
      </w:r>
      <w:r w:rsidR="006E0761" w:rsidRPr="00746579">
        <w:rPr>
          <w:b/>
          <w:bCs/>
        </w:rPr>
        <w:t>I-</w:t>
      </w:r>
      <w:r w:rsidRPr="00746579">
        <w:rPr>
          <w:b/>
          <w:bCs/>
        </w:rPr>
        <w:t>5-1</w:t>
      </w:r>
    </w:p>
    <w:p w:rsidR="002B11D1" w:rsidRPr="00746579" w:rsidRDefault="002B11D1" w:rsidP="00746579">
      <w:pPr>
        <w:tabs>
          <w:tab w:val="clear" w:pos="720"/>
          <w:tab w:val="clear" w:pos="1080"/>
          <w:tab w:val="clear" w:pos="1440"/>
          <w:tab w:val="left" w:pos="960"/>
          <w:tab w:val="left" w:leader="dot" w:pos="8880"/>
          <w:tab w:val="right" w:pos="10080"/>
        </w:tabs>
        <w:spacing w:after="40"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5.1</w:t>
      </w:r>
      <w:r w:rsidRPr="00746579">
        <w:tab/>
        <w:t>Definitions relati</w:t>
      </w:r>
      <w:r w:rsidR="00462E59" w:rsidRPr="00746579">
        <w:t>ng to the Mode S subnetwork</w:t>
      </w:r>
      <w:r w:rsidR="00462E59" w:rsidRPr="00746579">
        <w:tab/>
      </w:r>
      <w:r w:rsidR="00462E59" w:rsidRPr="00746579">
        <w:tab/>
      </w:r>
      <w:r w:rsidR="006E0761" w:rsidRPr="00746579">
        <w:t>I-</w:t>
      </w:r>
      <w:r w:rsidR="00462E59" w:rsidRPr="00746579">
        <w:t>5-</w:t>
      </w:r>
      <w:r w:rsidR="006E0761"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5.2</w:t>
      </w:r>
      <w:r w:rsidRPr="00746579">
        <w:tab/>
        <w:t>Mode S</w:t>
      </w:r>
      <w:r w:rsidR="00462E59" w:rsidRPr="00746579">
        <w:t xml:space="preserve"> characteristics</w:t>
      </w:r>
      <w:r w:rsidR="00462E59" w:rsidRPr="00746579">
        <w:tab/>
      </w:r>
      <w:r w:rsidR="00462E59" w:rsidRPr="00746579">
        <w:tab/>
      </w:r>
      <w:r w:rsidR="006E0761" w:rsidRPr="00746579">
        <w:t>I-</w:t>
      </w:r>
      <w:r w:rsidR="00462E59" w:rsidRPr="00746579">
        <w:t>5-</w:t>
      </w:r>
      <w:r w:rsidR="006E0761" w:rsidRPr="00746579">
        <w:t>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5.3</w:t>
      </w:r>
      <w:r w:rsidRPr="00746579">
        <w:tab/>
        <w:t>DC</w:t>
      </w:r>
      <w:r w:rsidR="00462E59" w:rsidRPr="00746579">
        <w:t>E and XDCE state tables</w:t>
      </w:r>
      <w:r w:rsidR="00462E59" w:rsidRPr="00746579">
        <w:tab/>
      </w:r>
      <w:r w:rsidR="00462E59" w:rsidRPr="00746579">
        <w:tab/>
      </w:r>
      <w:r w:rsidR="006E0761" w:rsidRPr="00746579">
        <w:t>I-</w:t>
      </w:r>
      <w:r w:rsidR="00462E59" w:rsidRPr="00746579">
        <w:t>5-</w:t>
      </w:r>
      <w:r w:rsidR="006E0761" w:rsidRPr="00746579">
        <w:t>45</w:t>
      </w: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5.4</w:t>
      </w:r>
      <w:r w:rsidRPr="00746579">
        <w:tab/>
        <w:t>Mode S packet formats</w:t>
      </w:r>
      <w:r w:rsidRPr="00746579">
        <w:tab/>
      </w:r>
      <w:r w:rsidRPr="00746579">
        <w:tab/>
      </w:r>
      <w:r w:rsidR="006E0761" w:rsidRPr="00746579">
        <w:t>I-</w:t>
      </w:r>
      <w:r w:rsidRPr="00746579">
        <w:t>5-</w:t>
      </w:r>
      <w:r w:rsidR="006E0761" w:rsidRPr="00746579">
        <w:t>46</w:t>
      </w:r>
    </w:p>
    <w:p w:rsidR="002B11D1" w:rsidRPr="00746579" w:rsidRDefault="00462E59" w:rsidP="00746579">
      <w:pPr>
        <w:tabs>
          <w:tab w:val="clear" w:pos="720"/>
          <w:tab w:val="clear" w:pos="1080"/>
          <w:tab w:val="clear" w:pos="1440"/>
          <w:tab w:val="left" w:pos="960"/>
          <w:tab w:val="left" w:leader="dot" w:pos="8880"/>
          <w:tab w:val="right" w:pos="10080"/>
        </w:tabs>
        <w:spacing w:line="240" w:lineRule="atLeast"/>
      </w:pPr>
      <w:r w:rsidRPr="00746579">
        <w:tab/>
        <w:t>Tables for Chapter 5</w:t>
      </w:r>
      <w:r w:rsidRPr="00746579">
        <w:tab/>
      </w:r>
      <w:r w:rsidRPr="00746579">
        <w:tab/>
      </w:r>
      <w:r w:rsidR="006E0761" w:rsidRPr="00746579">
        <w:t>I-</w:t>
      </w:r>
      <w:r w:rsidRPr="00746579">
        <w:t>5-</w:t>
      </w:r>
      <w:r w:rsidR="006E0761" w:rsidRPr="00746579">
        <w:t>48</w:t>
      </w:r>
    </w:p>
    <w:p w:rsidR="002B11D1" w:rsidRPr="00746579" w:rsidRDefault="00D114DA" w:rsidP="00746579">
      <w:pPr>
        <w:tabs>
          <w:tab w:val="clear" w:pos="720"/>
          <w:tab w:val="clear" w:pos="1080"/>
          <w:tab w:val="clear" w:pos="1440"/>
          <w:tab w:val="left" w:pos="960"/>
          <w:tab w:val="left" w:leader="dot" w:pos="8880"/>
          <w:tab w:val="right" w:pos="10080"/>
        </w:tabs>
        <w:spacing w:line="240" w:lineRule="atLeast"/>
      </w:pPr>
      <w:r w:rsidRPr="00746579">
        <w:rPr>
          <w:noProof/>
          <w:lang w:val="en-CA"/>
        </w:rPr>
        <mc:AlternateContent>
          <mc:Choice Requires="wps">
            <w:drawing>
              <wp:anchor distT="0" distB="0" distL="114300" distR="114300" simplePos="0" relativeHeight="251664896" behindDoc="0" locked="0" layoutInCell="1" allowOverlap="1" wp14:anchorId="24AF4713" wp14:editId="7346720D">
                <wp:simplePos x="0" y="0"/>
                <wp:positionH relativeFrom="margin">
                  <wp:align>right</wp:align>
                </wp:positionH>
                <wp:positionV relativeFrom="page">
                  <wp:posOffset>9296400</wp:posOffset>
                </wp:positionV>
                <wp:extent cx="457200" cy="381000"/>
                <wp:effectExtent l="0" t="0" r="3175" b="0"/>
                <wp:wrapNone/>
                <wp:docPr id="5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5B42A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5B42AF">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F4713" id="Text Box 56" o:spid="_x0000_s1033" type="#_x0000_t202" style="position:absolute;left:0;text-align:left;margin-left:-15.2pt;margin-top:732pt;width:36pt;height:30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DkFnCjrAQAAwAMAAA4AAAAAAAAAAAAAAAAALgIAAGRycy9lMm9Eb2MueG1s&#10;UEsBAi0AFAAGAAgAAAAhAJUn2HrbAAAACQEAAA8AAAAAAAAAAAAAAAAARQQAAGRycy9kb3ducmV2&#10;LnhtbFBLBQYAAAAABAAEAPMAAABNBQAAAAA=&#10;" stroked="f">
                <v:textbox inset="0,0,0,0">
                  <w:txbxContent>
                    <w:p w:rsidR="00617F86" w:rsidRPr="00F43C40" w:rsidRDefault="00617F86" w:rsidP="005B42A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5B42AF">
                      <w:pPr>
                        <w:jc w:val="center"/>
                      </w:pPr>
                      <w:r>
                        <w:rPr>
                          <w:b/>
                          <w:bCs/>
                          <w:sz w:val="16"/>
                          <w:szCs w:val="16"/>
                        </w:rPr>
                        <w:t>No. 83</w:t>
                      </w:r>
                    </w:p>
                  </w:txbxContent>
                </v:textbox>
                <w10:wrap anchorx="margin" anchory="page"/>
              </v:shape>
            </w:pict>
          </mc:Fallback>
        </mc:AlternateContent>
      </w:r>
      <w:r w:rsidR="00462E59" w:rsidRPr="00746579">
        <w:tab/>
        <w:t>Figures for Chapter 5</w:t>
      </w:r>
      <w:r w:rsidR="00462E59" w:rsidRPr="00746579">
        <w:tab/>
      </w:r>
      <w:r w:rsidR="00462E59" w:rsidRPr="00746579">
        <w:tab/>
      </w:r>
      <w:r w:rsidR="006E0761" w:rsidRPr="00746579">
        <w:t>I-</w:t>
      </w:r>
      <w:r w:rsidR="00462E59" w:rsidRPr="00746579">
        <w:t>5-</w:t>
      </w:r>
      <w:r w:rsidR="006E0761" w:rsidRPr="00746579">
        <w:t>70</w:t>
      </w:r>
    </w:p>
    <w:p w:rsidR="00DA35A0" w:rsidRPr="007473C6" w:rsidRDefault="00DA35A0" w:rsidP="00DA35A0">
      <w:pPr>
        <w:tabs>
          <w:tab w:val="clear" w:pos="720"/>
          <w:tab w:val="clear" w:pos="1080"/>
          <w:tab w:val="clear" w:pos="1440"/>
          <w:tab w:val="left" w:pos="960"/>
          <w:tab w:val="left" w:leader="dot" w:pos="8880"/>
          <w:tab w:val="right" w:pos="10080"/>
        </w:tabs>
        <w:rPr>
          <w:b/>
          <w:bCs/>
        </w:rPr>
      </w:pPr>
      <w:r w:rsidRPr="007473C6">
        <w:rPr>
          <w:b/>
          <w:bCs/>
        </w:rPr>
        <w:t>CHAPTER 6.    VHF Air-</w:t>
      </w:r>
      <w:r>
        <w:rPr>
          <w:b/>
          <w:bCs/>
        </w:rPr>
        <w:t>G</w:t>
      </w:r>
      <w:r w:rsidRPr="007473C6">
        <w:rPr>
          <w:b/>
          <w:bCs/>
        </w:rPr>
        <w:t>round Digital Link (VDL)</w:t>
      </w:r>
      <w:r w:rsidRPr="007473C6">
        <w:rPr>
          <w:b/>
          <w:bCs/>
        </w:rPr>
        <w:tab/>
      </w:r>
      <w:r w:rsidRPr="007473C6">
        <w:rPr>
          <w:b/>
          <w:bCs/>
        </w:rPr>
        <w:tab/>
      </w:r>
      <w:r>
        <w:rPr>
          <w:b/>
          <w:bCs/>
        </w:rPr>
        <w:t>I-</w:t>
      </w:r>
      <w:r w:rsidRPr="007473C6">
        <w:rPr>
          <w:b/>
          <w:bCs/>
        </w:rPr>
        <w:t>6-1</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rsidRPr="00D86E2C">
        <w:tab/>
        <w:t>6.1</w:t>
      </w:r>
      <w:r w:rsidRPr="00D86E2C">
        <w:tab/>
        <w:t>Definitions and system capabilities</w:t>
      </w:r>
      <w:r w:rsidRPr="00D86E2C">
        <w:tab/>
      </w:r>
      <w:r w:rsidRPr="00D86E2C">
        <w:tab/>
      </w:r>
      <w:r>
        <w:t>I-6-1</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6.2</w:t>
      </w:r>
      <w:r w:rsidRPr="00D86E2C">
        <w:tab/>
        <w:t>System characteristics of the ground installation</w:t>
      </w:r>
      <w:r w:rsidRPr="00D86E2C">
        <w:tab/>
      </w:r>
      <w:r w:rsidRPr="00D86E2C">
        <w:tab/>
      </w:r>
      <w:r>
        <w:t>I-6-4</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6.3</w:t>
      </w:r>
      <w:r w:rsidRPr="00D86E2C">
        <w:tab/>
        <w:t>System characteristics of the aircraft installation</w:t>
      </w:r>
      <w:r w:rsidRPr="00D86E2C">
        <w:tab/>
      </w:r>
      <w:r w:rsidRPr="00D86E2C">
        <w:tab/>
      </w:r>
      <w:r>
        <w:t>I-6-5</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6.4</w:t>
      </w:r>
      <w:r w:rsidRPr="00D86E2C">
        <w:tab/>
        <w:t>Physical layer protocols and services</w:t>
      </w:r>
      <w:r w:rsidRPr="00D86E2C">
        <w:tab/>
      </w:r>
      <w:r w:rsidRPr="00D86E2C">
        <w:tab/>
      </w:r>
      <w:r>
        <w:t>I-6-7</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6.5</w:t>
      </w:r>
      <w:r w:rsidRPr="00D86E2C">
        <w:tab/>
        <w:t>Link layer protocols and services</w:t>
      </w:r>
      <w:r w:rsidRPr="00D86E2C">
        <w:tab/>
      </w:r>
      <w:r w:rsidRPr="00D86E2C">
        <w:tab/>
      </w:r>
      <w:r>
        <w:t>I-6-16</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6.6</w:t>
      </w:r>
      <w:r w:rsidRPr="00D86E2C">
        <w:tab/>
        <w:t>Subnetwork layer protocols and services</w:t>
      </w:r>
      <w:r w:rsidRPr="00D86E2C">
        <w:tab/>
      </w:r>
      <w:r w:rsidRPr="00D86E2C">
        <w:tab/>
      </w:r>
      <w:r>
        <w:t>I-6-17</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6.7</w:t>
      </w:r>
      <w:r w:rsidRPr="00D86E2C">
        <w:tab/>
        <w:t>The VDL mobile subnetwork dependent convergence function (SNDCF)</w:t>
      </w:r>
      <w:r w:rsidRPr="00D86E2C">
        <w:tab/>
      </w:r>
      <w:r w:rsidRPr="00D86E2C">
        <w:tab/>
      </w:r>
      <w:r>
        <w:t>I-6-18</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6.8</w:t>
      </w:r>
      <w:r w:rsidRPr="00D86E2C">
        <w:tab/>
        <w:t>Voice unit for Mode 3</w:t>
      </w:r>
      <w:r w:rsidRPr="00D86E2C">
        <w:tab/>
      </w:r>
      <w:r w:rsidRPr="00D86E2C">
        <w:tab/>
      </w:r>
      <w:r>
        <w:t>I-6-19</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6.9</w:t>
      </w:r>
      <w:r w:rsidRPr="00D86E2C">
        <w:tab/>
        <w:t>VDL Mode 4</w:t>
      </w:r>
      <w:r w:rsidRPr="00D86E2C">
        <w:tab/>
      </w:r>
      <w:r w:rsidRPr="00D86E2C">
        <w:tab/>
      </w:r>
      <w:r>
        <w:t>I-6-19</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Tables for Chapter 6</w:t>
      </w:r>
      <w:r w:rsidRPr="00D86E2C">
        <w:tab/>
      </w:r>
      <w:r w:rsidRPr="00D86E2C">
        <w:tab/>
      </w:r>
      <w:r>
        <w:t>I-6-26</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Figures for Chapter 6</w:t>
      </w:r>
      <w:r w:rsidRPr="00D86E2C">
        <w:tab/>
      </w:r>
      <w:r w:rsidRPr="00D86E2C">
        <w:tab/>
      </w:r>
      <w:r>
        <w:t>I-6-28</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rsidRPr="00D86E2C">
        <w:t>Appendix to Chapter 6. References</w:t>
      </w:r>
      <w:r w:rsidRPr="00D86E2C">
        <w:tab/>
      </w:r>
      <w:r w:rsidRPr="00D86E2C">
        <w:tab/>
      </w:r>
      <w:r>
        <w:t>I-6-30</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277057" w:rsidRDefault="00DA35A0" w:rsidP="00FB7908">
      <w:pPr>
        <w:tabs>
          <w:tab w:val="clear" w:pos="720"/>
          <w:tab w:val="clear" w:pos="1080"/>
          <w:tab w:val="clear" w:pos="1440"/>
          <w:tab w:val="left" w:pos="960"/>
          <w:tab w:val="left" w:leader="dot" w:pos="8880"/>
          <w:tab w:val="right" w:pos="10080"/>
        </w:tabs>
        <w:rPr>
          <w:b/>
          <w:bCs/>
        </w:rPr>
      </w:pPr>
      <w:r w:rsidRPr="00277057">
        <w:rPr>
          <w:b/>
          <w:bCs/>
        </w:rPr>
        <w:t>CHAPTER 7.    </w:t>
      </w:r>
      <w:r w:rsidR="00FB7908" w:rsidRPr="00FB7908">
        <w:rPr>
          <w:b/>
          <w:bCs/>
        </w:rPr>
        <w:t>Aeronautical Mobile Airport Communications System (AeroMACS)</w:t>
      </w:r>
      <w:r w:rsidRPr="00277057">
        <w:rPr>
          <w:b/>
          <w:bCs/>
        </w:rPr>
        <w:tab/>
      </w:r>
      <w:r w:rsidRPr="00277057">
        <w:rPr>
          <w:b/>
          <w:bCs/>
        </w:rPr>
        <w:tab/>
      </w:r>
      <w:r>
        <w:rPr>
          <w:b/>
          <w:bCs/>
        </w:rPr>
        <w:t>I-</w:t>
      </w:r>
      <w:r w:rsidRPr="00277057">
        <w:rPr>
          <w:b/>
          <w:bCs/>
        </w:rPr>
        <w:t>7-1</w:t>
      </w:r>
    </w:p>
    <w:p w:rsidR="00FB7908" w:rsidRDefault="00FB7908" w:rsidP="00FB7908">
      <w:pPr>
        <w:tabs>
          <w:tab w:val="clear" w:pos="720"/>
          <w:tab w:val="clear" w:pos="1080"/>
          <w:tab w:val="clear" w:pos="1440"/>
          <w:tab w:val="left" w:pos="960"/>
          <w:tab w:val="left" w:leader="dot" w:pos="8880"/>
          <w:tab w:val="right" w:pos="10080"/>
        </w:tabs>
      </w:pPr>
    </w:p>
    <w:p w:rsidR="00FB7908" w:rsidRPr="00FB7908" w:rsidRDefault="00FB7908" w:rsidP="005F6D95">
      <w:pPr>
        <w:tabs>
          <w:tab w:val="clear" w:pos="720"/>
          <w:tab w:val="clear" w:pos="1080"/>
          <w:tab w:val="clear" w:pos="1440"/>
          <w:tab w:val="left" w:pos="960"/>
          <w:tab w:val="left" w:leader="dot" w:pos="8880"/>
          <w:tab w:val="right" w:pos="10080"/>
        </w:tabs>
      </w:pPr>
      <w:r w:rsidRPr="00FB7908">
        <w:tab/>
        <w:t>7.1</w:t>
      </w:r>
      <w:r w:rsidRPr="00FB7908">
        <w:tab/>
        <w:t>Definitions</w:t>
      </w:r>
      <w:r w:rsidRPr="00FB7908">
        <w:tab/>
      </w:r>
      <w:r>
        <w:tab/>
      </w:r>
      <w:r w:rsidRPr="00FB7908">
        <w:t>I-</w:t>
      </w:r>
      <w:r w:rsidR="005F6D95">
        <w:t>7-</w:t>
      </w:r>
      <w:r w:rsidR="00FD1072">
        <w:t>1</w:t>
      </w:r>
    </w:p>
    <w:p w:rsidR="00FB7908" w:rsidRPr="00FB7908" w:rsidRDefault="00FB7908" w:rsidP="00FB7908">
      <w:pPr>
        <w:tabs>
          <w:tab w:val="clear" w:pos="720"/>
          <w:tab w:val="clear" w:pos="1080"/>
          <w:tab w:val="clear" w:pos="1440"/>
          <w:tab w:val="left" w:pos="960"/>
          <w:tab w:val="left" w:leader="dot" w:pos="8880"/>
          <w:tab w:val="right" w:pos="10080"/>
        </w:tabs>
      </w:pPr>
      <w:r w:rsidRPr="00FB7908">
        <w:tab/>
        <w:t>7.2</w:t>
      </w:r>
      <w:r w:rsidRPr="00FB7908">
        <w:tab/>
        <w:t>Intr</w:t>
      </w:r>
      <w:r w:rsidR="00FD1072">
        <w:t>oduction</w:t>
      </w:r>
      <w:r w:rsidR="00FD1072">
        <w:tab/>
      </w:r>
      <w:r w:rsidR="00FD1072">
        <w:tab/>
        <w:t>I-7-2</w:t>
      </w:r>
    </w:p>
    <w:p w:rsidR="00FB7908" w:rsidRPr="00FB7908" w:rsidRDefault="00FD1072" w:rsidP="00FB7908">
      <w:pPr>
        <w:tabs>
          <w:tab w:val="clear" w:pos="720"/>
          <w:tab w:val="clear" w:pos="1080"/>
          <w:tab w:val="clear" w:pos="1440"/>
          <w:tab w:val="left" w:pos="960"/>
          <w:tab w:val="left" w:leader="dot" w:pos="8880"/>
          <w:tab w:val="right" w:pos="10080"/>
        </w:tabs>
      </w:pPr>
      <w:r>
        <w:tab/>
        <w:t>7.3</w:t>
      </w:r>
      <w:r>
        <w:tab/>
        <w:t>General</w:t>
      </w:r>
      <w:r>
        <w:tab/>
      </w:r>
      <w:r>
        <w:tab/>
        <w:t>I-7-2</w:t>
      </w:r>
    </w:p>
    <w:p w:rsidR="00FB7908" w:rsidRPr="00FB7908" w:rsidRDefault="00FB7908" w:rsidP="00FB7908">
      <w:pPr>
        <w:tabs>
          <w:tab w:val="clear" w:pos="720"/>
          <w:tab w:val="clear" w:pos="1080"/>
          <w:tab w:val="clear" w:pos="1440"/>
          <w:tab w:val="left" w:pos="960"/>
          <w:tab w:val="left" w:leader="dot" w:pos="8880"/>
          <w:tab w:val="right" w:pos="10080"/>
        </w:tabs>
      </w:pPr>
      <w:r w:rsidRPr="00FB7908">
        <w:tab/>
        <w:t>7.4</w:t>
      </w:r>
      <w:r w:rsidRPr="00FB7908">
        <w:tab/>
        <w:t>Radio frequ</w:t>
      </w:r>
      <w:r w:rsidR="00FD1072">
        <w:t>ency (RF) characteristics</w:t>
      </w:r>
      <w:r w:rsidR="00FD1072">
        <w:tab/>
      </w:r>
      <w:r w:rsidR="00FD1072">
        <w:tab/>
        <w:t>I-7-3</w:t>
      </w:r>
    </w:p>
    <w:p w:rsidR="00FB7908" w:rsidRPr="00FB7908" w:rsidRDefault="00FB7908" w:rsidP="00FB7908">
      <w:pPr>
        <w:tabs>
          <w:tab w:val="clear" w:pos="720"/>
          <w:tab w:val="clear" w:pos="1080"/>
          <w:tab w:val="clear" w:pos="1440"/>
          <w:tab w:val="left" w:pos="960"/>
          <w:tab w:val="left" w:leader="dot" w:pos="8880"/>
          <w:tab w:val="right" w:pos="10080"/>
        </w:tabs>
      </w:pPr>
      <w:r w:rsidRPr="00FB7908">
        <w:tab/>
        <w:t>7.5</w:t>
      </w:r>
      <w:r w:rsidR="00FD1072">
        <w:tab/>
        <w:t>Performance requirements</w:t>
      </w:r>
      <w:r w:rsidR="00FD1072">
        <w:tab/>
      </w:r>
      <w:r w:rsidR="00FD1072">
        <w:tab/>
        <w:t>I-7-6</w:t>
      </w:r>
    </w:p>
    <w:p w:rsidR="00FB7908" w:rsidRPr="00FB7908" w:rsidRDefault="00FD1072" w:rsidP="00FB7908">
      <w:pPr>
        <w:tabs>
          <w:tab w:val="clear" w:pos="720"/>
          <w:tab w:val="clear" w:pos="1080"/>
          <w:tab w:val="clear" w:pos="1440"/>
          <w:tab w:val="left" w:pos="960"/>
          <w:tab w:val="left" w:leader="dot" w:pos="8880"/>
          <w:tab w:val="right" w:pos="10080"/>
        </w:tabs>
      </w:pPr>
      <w:r>
        <w:tab/>
        <w:t>7.6</w:t>
      </w:r>
      <w:r>
        <w:tab/>
        <w:t xml:space="preserve">System interfaces </w:t>
      </w:r>
      <w:r>
        <w:tab/>
      </w:r>
      <w:r>
        <w:tab/>
        <w:t>I-7-8</w:t>
      </w:r>
    </w:p>
    <w:p w:rsidR="00DA35A0" w:rsidRPr="00D86E2C" w:rsidRDefault="00FB7908" w:rsidP="00FB7908">
      <w:pPr>
        <w:tabs>
          <w:tab w:val="clear" w:pos="720"/>
          <w:tab w:val="clear" w:pos="1080"/>
          <w:tab w:val="clear" w:pos="1440"/>
          <w:tab w:val="left" w:pos="960"/>
          <w:tab w:val="left" w:leader="dot" w:pos="8880"/>
          <w:tab w:val="right" w:pos="10080"/>
        </w:tabs>
      </w:pPr>
      <w:r w:rsidRPr="00FB7908">
        <w:tab/>
        <w:t>7.7</w:t>
      </w:r>
      <w:r w:rsidR="00FD1072">
        <w:tab/>
        <w:t>Application requirements</w:t>
      </w:r>
      <w:r w:rsidR="00FD1072">
        <w:tab/>
      </w:r>
      <w:r w:rsidR="00FD1072">
        <w:tab/>
        <w:t>I-7-8</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277057" w:rsidRDefault="00DA35A0" w:rsidP="00DA35A0">
      <w:pPr>
        <w:tabs>
          <w:tab w:val="clear" w:pos="720"/>
          <w:tab w:val="clear" w:pos="1080"/>
          <w:tab w:val="clear" w:pos="1440"/>
          <w:tab w:val="left" w:pos="960"/>
          <w:tab w:val="left" w:leader="dot" w:pos="8880"/>
          <w:tab w:val="right" w:pos="10080"/>
        </w:tabs>
        <w:rPr>
          <w:b/>
          <w:bCs/>
        </w:rPr>
      </w:pPr>
      <w:r w:rsidRPr="00277057">
        <w:rPr>
          <w:b/>
          <w:bCs/>
        </w:rPr>
        <w:t>CHAPTER 8.    AFTN Network</w:t>
      </w:r>
      <w:r w:rsidRPr="00277057">
        <w:rPr>
          <w:b/>
          <w:bCs/>
        </w:rPr>
        <w:tab/>
      </w:r>
      <w:r w:rsidRPr="00277057">
        <w:rPr>
          <w:b/>
          <w:bCs/>
        </w:rPr>
        <w:tab/>
      </w:r>
      <w:r>
        <w:rPr>
          <w:b/>
          <w:bCs/>
        </w:rPr>
        <w:t>I-</w:t>
      </w:r>
      <w:r w:rsidRPr="00277057">
        <w:rPr>
          <w:b/>
          <w:bCs/>
        </w:rPr>
        <w:t>8-1</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rsidRPr="00D86E2C">
        <w:tab/>
        <w:t>8.1</w:t>
      </w:r>
      <w:r w:rsidRPr="00D86E2C">
        <w:tab/>
        <w:t>Definitions</w:t>
      </w:r>
      <w:r w:rsidRPr="00D86E2C">
        <w:tab/>
      </w:r>
      <w:r w:rsidRPr="00D86E2C">
        <w:tab/>
      </w:r>
      <w:r>
        <w:t>I-8-1</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8.2</w:t>
      </w:r>
      <w:r w:rsidRPr="00D86E2C">
        <w:tab/>
        <w:t>Technical provisions relating to teletypewriter apparatus and circuits used in the AFTN</w:t>
      </w:r>
      <w:r w:rsidRPr="00D86E2C">
        <w:tab/>
      </w:r>
      <w:r w:rsidRPr="00D86E2C">
        <w:tab/>
      </w:r>
      <w:r>
        <w:t>I-8-2</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8.3</w:t>
      </w:r>
      <w:r w:rsidRPr="00D86E2C">
        <w:tab/>
        <w:t>Terminal equipmen</w:t>
      </w:r>
      <w:r>
        <w:t xml:space="preserve">t associated with aeronautical </w:t>
      </w:r>
      <w:r w:rsidRPr="00D86E2C">
        <w:t xml:space="preserve">radioteletypewriter channels </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r>
      <w:r w:rsidRPr="00D86E2C">
        <w:tab/>
        <w:t>operating in the band 2.5 – 30 MHz</w:t>
      </w:r>
      <w:r w:rsidRPr="00D86E2C">
        <w:tab/>
      </w:r>
      <w:r w:rsidRPr="00D86E2C">
        <w:tab/>
      </w:r>
      <w:r>
        <w:t>I-8-3</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8.4</w:t>
      </w:r>
      <w:r w:rsidRPr="00D86E2C">
        <w:tab/>
        <w:t>Characteristics of interregional AFS circuits</w:t>
      </w:r>
      <w:r w:rsidRPr="00D86E2C">
        <w:tab/>
      </w:r>
      <w:r w:rsidRPr="00D86E2C">
        <w:tab/>
      </w:r>
      <w:r>
        <w:t>I-8-3</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8.5</w:t>
      </w:r>
      <w:r w:rsidRPr="00D86E2C">
        <w:tab/>
        <w:t>Technical provisions relatin</w:t>
      </w:r>
      <w:r>
        <w:t>g to ATS message transmission</w:t>
      </w:r>
      <w:r>
        <w:tab/>
      </w:r>
      <w:r>
        <w:tab/>
        <w:t>I-8-4</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8.6</w:t>
      </w:r>
      <w:r w:rsidRPr="00D86E2C">
        <w:tab/>
        <w:t xml:space="preserve">Technical provisions relating to international ground-ground data interchange at medium </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r>
      <w:r w:rsidRPr="00D86E2C">
        <w:tab/>
        <w:t>and higher signalling rates</w:t>
      </w:r>
      <w:r w:rsidRPr="00D86E2C">
        <w:tab/>
      </w:r>
      <w:r w:rsidRPr="00D86E2C">
        <w:tab/>
      </w:r>
      <w:r>
        <w:t>I-8-4</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Tables for Chapter</w:t>
      </w:r>
      <w:r>
        <w:t xml:space="preserve"> 8</w:t>
      </w:r>
      <w:r w:rsidRPr="00D86E2C">
        <w:tab/>
      </w:r>
      <w:r w:rsidRPr="00D86E2C">
        <w:tab/>
      </w:r>
      <w:r>
        <w:t>I-8-25</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 xml:space="preserve">Figures for Chapter </w:t>
      </w:r>
      <w:r>
        <w:t>8</w:t>
      </w:r>
      <w:r w:rsidRPr="00D86E2C">
        <w:tab/>
      </w:r>
      <w:r w:rsidRPr="00D86E2C">
        <w:tab/>
      </w:r>
      <w:r>
        <w:t>I-8-34</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277057" w:rsidRDefault="00DA35A0" w:rsidP="00DA35A0">
      <w:pPr>
        <w:tabs>
          <w:tab w:val="clear" w:pos="720"/>
          <w:tab w:val="clear" w:pos="1080"/>
          <w:tab w:val="clear" w:pos="1440"/>
          <w:tab w:val="left" w:pos="960"/>
          <w:tab w:val="left" w:leader="dot" w:pos="8880"/>
          <w:tab w:val="right" w:pos="10080"/>
        </w:tabs>
        <w:rPr>
          <w:b/>
          <w:bCs/>
        </w:rPr>
      </w:pPr>
      <w:r w:rsidRPr="00277057">
        <w:rPr>
          <w:b/>
          <w:bCs/>
        </w:rPr>
        <w:t>CHAPTER 9.    Aircraft Addressing System</w:t>
      </w:r>
      <w:r w:rsidRPr="00277057">
        <w:rPr>
          <w:b/>
          <w:bCs/>
        </w:rPr>
        <w:tab/>
      </w:r>
      <w:r w:rsidRPr="00277057">
        <w:rPr>
          <w:b/>
          <w:bCs/>
        </w:rPr>
        <w:tab/>
      </w:r>
      <w:r>
        <w:rPr>
          <w:b/>
          <w:bCs/>
        </w:rPr>
        <w:t>I-</w:t>
      </w:r>
      <w:r w:rsidRPr="00277057">
        <w:rPr>
          <w:b/>
          <w:bCs/>
        </w:rPr>
        <w:t>9-</w:t>
      </w:r>
      <w:r>
        <w:rPr>
          <w:b/>
          <w:bCs/>
        </w:rPr>
        <w:t>1</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rsidRPr="00D86E2C">
        <w:t>Appendix to Chapter</w:t>
      </w:r>
      <w:r>
        <w:t xml:space="preserve"> </w:t>
      </w:r>
      <w:r w:rsidRPr="00D86E2C">
        <w:t xml:space="preserve">9.    A </w:t>
      </w:r>
      <w:r>
        <w:t>Worldwide</w:t>
      </w:r>
      <w:r w:rsidRPr="00D86E2C">
        <w:t xml:space="preserve"> Scheme for the Allocation, Assignment and Application </w:t>
      </w:r>
    </w:p>
    <w:p w:rsidR="00DA35A0" w:rsidRPr="00D86E2C" w:rsidRDefault="00DA35A0" w:rsidP="00DA35A0">
      <w:pPr>
        <w:tabs>
          <w:tab w:val="clear" w:pos="720"/>
          <w:tab w:val="clear" w:pos="1080"/>
          <w:tab w:val="clear" w:pos="1440"/>
          <w:tab w:val="left" w:pos="960"/>
          <w:tab w:val="left" w:leader="dot" w:pos="8880"/>
          <w:tab w:val="right" w:pos="10080"/>
        </w:tabs>
      </w:pPr>
      <w:r w:rsidRPr="00D86E2C">
        <w:t>of Aircraft Addresses</w:t>
      </w:r>
      <w:r w:rsidRPr="00D86E2C">
        <w:tab/>
      </w:r>
      <w:r w:rsidRPr="00D86E2C">
        <w:tab/>
      </w:r>
      <w:r>
        <w:t>I-9-2</w:t>
      </w:r>
    </w:p>
    <w:p w:rsidR="00DA35A0" w:rsidRPr="00D86E2C" w:rsidRDefault="00DA35A0"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rsidRPr="00D86E2C">
        <w:tab/>
        <w:t>1.</w:t>
      </w:r>
      <w:r w:rsidRPr="00D86E2C">
        <w:tab/>
        <w:t>General</w:t>
      </w:r>
      <w:r w:rsidRPr="00D86E2C">
        <w:tab/>
      </w:r>
      <w:r w:rsidRPr="00D86E2C">
        <w:tab/>
      </w:r>
      <w:r>
        <w:t>I-9-2</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2.</w:t>
      </w:r>
      <w:r w:rsidRPr="00D86E2C">
        <w:tab/>
        <w:t>Description of the scheme</w:t>
      </w:r>
      <w:r w:rsidRPr="00D86E2C">
        <w:tab/>
      </w:r>
      <w:r w:rsidRPr="00D86E2C">
        <w:tab/>
      </w:r>
      <w:r>
        <w:t>I-9-2</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3.</w:t>
      </w:r>
      <w:r w:rsidRPr="00D86E2C">
        <w:tab/>
        <w:t>Management of the scheme</w:t>
      </w:r>
      <w:r w:rsidRPr="00D86E2C">
        <w:tab/>
      </w:r>
      <w:r w:rsidRPr="00D86E2C">
        <w:tab/>
      </w:r>
      <w:r>
        <w:t>I-9-2</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4.</w:t>
      </w:r>
      <w:r w:rsidRPr="00D86E2C">
        <w:tab/>
        <w:t>Allocation of aircraft addresses</w:t>
      </w:r>
      <w:r w:rsidRPr="00D86E2C">
        <w:tab/>
      </w:r>
      <w:r w:rsidRPr="00D86E2C">
        <w:tab/>
      </w:r>
      <w:r>
        <w:t>I-9-2</w:t>
      </w:r>
    </w:p>
    <w:p w:rsidR="00DA35A0" w:rsidRPr="00D86E2C" w:rsidRDefault="00DA35A0" w:rsidP="00DA35A0">
      <w:pPr>
        <w:tabs>
          <w:tab w:val="clear" w:pos="720"/>
          <w:tab w:val="clear" w:pos="1080"/>
          <w:tab w:val="clear" w:pos="1440"/>
          <w:tab w:val="left" w:pos="960"/>
          <w:tab w:val="left" w:leader="dot" w:pos="8880"/>
          <w:tab w:val="right" w:pos="10080"/>
        </w:tabs>
      </w:pPr>
      <w:r w:rsidRPr="00D86E2C">
        <w:tab/>
        <w:t>5.</w:t>
      </w:r>
      <w:r w:rsidRPr="00D86E2C">
        <w:tab/>
        <w:t>Assignment of aircraft addresses</w:t>
      </w:r>
      <w:r w:rsidRPr="00D86E2C">
        <w:tab/>
      </w:r>
      <w:r w:rsidRPr="00D86E2C">
        <w:tab/>
      </w:r>
      <w:r>
        <w:t>I-9-3</w:t>
      </w:r>
    </w:p>
    <w:p w:rsidR="00977AED" w:rsidRDefault="00DA35A0" w:rsidP="00DA35A0">
      <w:pPr>
        <w:tabs>
          <w:tab w:val="clear" w:pos="720"/>
          <w:tab w:val="clear" w:pos="1080"/>
          <w:tab w:val="clear" w:pos="1440"/>
          <w:tab w:val="left" w:pos="960"/>
          <w:tab w:val="left" w:leader="dot" w:pos="8880"/>
          <w:tab w:val="right" w:pos="10080"/>
        </w:tabs>
      </w:pPr>
      <w:r w:rsidRPr="00D86E2C">
        <w:tab/>
        <w:t>6.</w:t>
      </w:r>
      <w:r w:rsidRPr="00D86E2C">
        <w:tab/>
        <w:t>Application of aircraft addresses</w:t>
      </w:r>
      <w:r w:rsidRPr="00D86E2C">
        <w:tab/>
      </w:r>
      <w:r w:rsidRPr="00D86E2C">
        <w:tab/>
      </w:r>
      <w:r>
        <w:t>I-9-3</w:t>
      </w:r>
    </w:p>
    <w:p w:rsidR="00977AED" w:rsidRDefault="00977AED">
      <w:pPr>
        <w:widowControl/>
        <w:tabs>
          <w:tab w:val="clear" w:pos="360"/>
          <w:tab w:val="clear" w:pos="720"/>
          <w:tab w:val="clear" w:pos="1080"/>
          <w:tab w:val="clear" w:pos="1440"/>
        </w:tabs>
        <w:spacing w:line="240" w:lineRule="auto"/>
        <w:jc w:val="left"/>
      </w:pPr>
      <w:r>
        <w:br w:type="page"/>
      </w:r>
      <w:r w:rsidR="00394E5C" w:rsidRPr="00746579">
        <w:rPr>
          <w:noProof/>
          <w:lang w:val="en-CA"/>
        </w:rPr>
        <mc:AlternateContent>
          <mc:Choice Requires="wps">
            <w:drawing>
              <wp:anchor distT="0" distB="0" distL="114300" distR="114300" simplePos="0" relativeHeight="251687424" behindDoc="0" locked="0" layoutInCell="1" allowOverlap="1" wp14:anchorId="709247DE" wp14:editId="36DC0643">
                <wp:simplePos x="0" y="0"/>
                <wp:positionH relativeFrom="margin">
                  <wp:align>left</wp:align>
                </wp:positionH>
                <wp:positionV relativeFrom="page">
                  <wp:posOffset>9296400</wp:posOffset>
                </wp:positionV>
                <wp:extent cx="457200" cy="381600"/>
                <wp:effectExtent l="0" t="0" r="0" b="0"/>
                <wp:wrapNone/>
                <wp:docPr id="6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58A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11/16</w:t>
                            </w:r>
                          </w:p>
                          <w:p w:rsidR="00617F86" w:rsidRPr="0002312E" w:rsidRDefault="00617F86" w:rsidP="009158AF">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247DE" id="_x0000_s1034" type="#_x0000_t202" style="position:absolute;margin-left:0;margin-top:732pt;width:36pt;height:30.05pt;z-index:2516874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" stroked="f">
                <v:textbox inset="0,0,0,0">
                  <w:txbxContent>
                    <w:p w:rsidR="00617F86" w:rsidRPr="00F43C40" w:rsidRDefault="00617F86" w:rsidP="009158A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11/16</w:t>
                      </w:r>
                    </w:p>
                    <w:p w:rsidR="00617F86" w:rsidRPr="0002312E" w:rsidRDefault="00617F86" w:rsidP="009158AF">
                      <w:pPr>
                        <w:jc w:val="center"/>
                      </w:pPr>
                      <w:r>
                        <w:rPr>
                          <w:b/>
                          <w:bCs/>
                          <w:sz w:val="16"/>
                          <w:szCs w:val="16"/>
                        </w:rPr>
                        <w:t>No. 90</w:t>
                      </w:r>
                    </w:p>
                  </w:txbxContent>
                </v:textbox>
                <w10:wrap anchorx="margin" anchory="page"/>
              </v:shape>
            </w:pict>
          </mc:Fallback>
        </mc:AlternateContent>
      </w:r>
    </w:p>
    <w:p w:rsidR="00DA35A0" w:rsidRDefault="00DA35A0" w:rsidP="00DA35A0">
      <w:pPr>
        <w:tabs>
          <w:tab w:val="clear" w:pos="720"/>
          <w:tab w:val="clear" w:pos="1080"/>
          <w:tab w:val="clear" w:pos="1440"/>
          <w:tab w:val="left" w:pos="960"/>
          <w:tab w:val="left" w:leader="dot" w:pos="8880"/>
          <w:tab w:val="right" w:pos="10080"/>
        </w:tabs>
      </w:pPr>
      <w:r w:rsidRPr="00D86E2C">
        <w:tab/>
        <w:t>7.</w:t>
      </w:r>
      <w:r w:rsidRPr="00D86E2C">
        <w:tab/>
        <w:t>Administration of the temporary aircraft</w:t>
      </w:r>
      <w:r>
        <w:t xml:space="preserve"> </w:t>
      </w:r>
      <w:r w:rsidRPr="00D86E2C">
        <w:t>address assignments</w:t>
      </w:r>
      <w:r w:rsidRPr="00D86E2C">
        <w:tab/>
      </w:r>
      <w:r w:rsidRPr="00D86E2C">
        <w:tab/>
      </w:r>
      <w:r>
        <w:t>I-9-4</w:t>
      </w:r>
    </w:p>
    <w:p w:rsidR="00977AED" w:rsidRPr="00D86E2C" w:rsidRDefault="00977AED" w:rsidP="00DA35A0">
      <w:pPr>
        <w:tabs>
          <w:tab w:val="clear" w:pos="720"/>
          <w:tab w:val="clear" w:pos="1080"/>
          <w:tab w:val="clear" w:pos="1440"/>
          <w:tab w:val="left" w:pos="960"/>
          <w:tab w:val="left" w:leader="dot" w:pos="8880"/>
          <w:tab w:val="right" w:pos="10080"/>
        </w:tabs>
      </w:pPr>
    </w:p>
    <w:p w:rsidR="00DA35A0" w:rsidRPr="00D86E2C" w:rsidRDefault="00DA35A0" w:rsidP="00DA35A0">
      <w:pPr>
        <w:tabs>
          <w:tab w:val="clear" w:pos="720"/>
          <w:tab w:val="clear" w:pos="1080"/>
          <w:tab w:val="clear" w:pos="1440"/>
          <w:tab w:val="left" w:pos="960"/>
          <w:tab w:val="left" w:leader="dot" w:pos="8880"/>
          <w:tab w:val="right" w:pos="10080"/>
        </w:tabs>
      </w:pPr>
      <w:r>
        <w:tab/>
        <w:t>Table 9-1.    </w:t>
      </w:r>
      <w:r w:rsidRPr="00D86E2C">
        <w:t>Allocation of aircraft addresses to States</w:t>
      </w:r>
      <w:r w:rsidRPr="00D86E2C">
        <w:tab/>
      </w:r>
      <w:r w:rsidRPr="00D86E2C">
        <w:tab/>
      </w:r>
      <w:r>
        <w:t>I-9-5</w:t>
      </w:r>
    </w:p>
    <w:p w:rsidR="00DA35A0" w:rsidRDefault="00DA35A0" w:rsidP="00DA35A0">
      <w:pPr>
        <w:tabs>
          <w:tab w:val="clear" w:pos="720"/>
          <w:tab w:val="clear" w:pos="1080"/>
          <w:tab w:val="clear" w:pos="1440"/>
          <w:tab w:val="left" w:pos="960"/>
          <w:tab w:val="left" w:leader="dot" w:pos="8880"/>
          <w:tab w:val="right" w:pos="10080"/>
        </w:tabs>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10.    Point-to-Multipoint Communications</w:t>
      </w:r>
      <w:r w:rsidRPr="00746579">
        <w:rPr>
          <w:b/>
          <w:bCs/>
        </w:rPr>
        <w:tab/>
      </w:r>
      <w:r w:rsidRPr="00746579">
        <w:rPr>
          <w:b/>
          <w:bCs/>
        </w:rPr>
        <w:tab/>
      </w:r>
      <w:r w:rsidR="006E0761" w:rsidRPr="00746579">
        <w:rPr>
          <w:b/>
          <w:bCs/>
        </w:rPr>
        <w:t>I-</w:t>
      </w:r>
      <w:r w:rsidR="009D6B59" w:rsidRPr="00746579">
        <w:rPr>
          <w:b/>
          <w:bCs/>
        </w:rPr>
        <w:t>10-1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10.1</w:t>
      </w:r>
      <w:r w:rsidRPr="00746579">
        <w:tab/>
        <w:t>Service via satellite for the dissemination of aeronautical information</w:t>
      </w:r>
      <w:r w:rsidRPr="00746579">
        <w:tab/>
      </w:r>
      <w:r w:rsidRPr="00746579">
        <w:tab/>
      </w:r>
      <w:r w:rsidR="006E0761" w:rsidRPr="00746579">
        <w:t>I-</w:t>
      </w:r>
      <w:r w:rsidR="00E63440" w:rsidRPr="00746579">
        <w:t>10-1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10.2</w:t>
      </w:r>
      <w:r w:rsidRPr="00746579">
        <w:tab/>
        <w:t>Service via satellite for the dissemination of</w:t>
      </w:r>
      <w:r w:rsidR="009D6B59" w:rsidRPr="00746579">
        <w:t xml:space="preserve"> </w:t>
      </w:r>
      <w:r w:rsidR="00E63440" w:rsidRPr="00746579">
        <w:t>WAFS products</w:t>
      </w:r>
      <w:r w:rsidR="00E63440" w:rsidRPr="00746579">
        <w:tab/>
      </w:r>
      <w:r w:rsidR="00E63440" w:rsidRPr="00746579">
        <w:tab/>
      </w:r>
      <w:r w:rsidR="006E0761" w:rsidRPr="00746579">
        <w:t>I-</w:t>
      </w:r>
      <w:r w:rsidR="00E63440" w:rsidRPr="00746579">
        <w:t>10-1</w:t>
      </w:r>
    </w:p>
    <w:p w:rsidR="009D6B59" w:rsidRPr="00746579" w:rsidRDefault="009D6B59"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11</w:t>
      </w:r>
      <w:r w:rsidR="004F2013" w:rsidRPr="00746579">
        <w:rPr>
          <w:b/>
          <w:bCs/>
        </w:rPr>
        <w:t>.</w:t>
      </w:r>
      <w:r w:rsidRPr="00746579">
        <w:rPr>
          <w:b/>
          <w:bCs/>
        </w:rPr>
        <w:t>    HF Data Link</w:t>
      </w:r>
      <w:r w:rsidRPr="00746579">
        <w:rPr>
          <w:b/>
          <w:bCs/>
        </w:rPr>
        <w:tab/>
      </w:r>
      <w:r w:rsidRPr="00746579">
        <w:rPr>
          <w:b/>
          <w:bCs/>
        </w:rPr>
        <w:tab/>
      </w:r>
      <w:r w:rsidR="006E0761" w:rsidRPr="00746579">
        <w:rPr>
          <w:b/>
          <w:bCs/>
        </w:rPr>
        <w:t>I-</w:t>
      </w:r>
      <w:r w:rsidR="009D6B59" w:rsidRPr="00746579">
        <w:rPr>
          <w:b/>
          <w:bCs/>
        </w:rPr>
        <w:t>11-1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11.1</w:t>
      </w:r>
      <w:r w:rsidRPr="00746579">
        <w:tab/>
        <w:t>Definitions and system capabilities</w:t>
      </w:r>
      <w:r w:rsidRPr="00746579">
        <w:tab/>
      </w:r>
      <w:r w:rsidRPr="00746579">
        <w:tab/>
      </w:r>
      <w:r w:rsidR="006E0761" w:rsidRPr="00746579">
        <w:t>I-</w:t>
      </w:r>
      <w:r w:rsidR="003F4AF0" w:rsidRPr="00746579">
        <w:t>11-1</w:t>
      </w:r>
    </w:p>
    <w:p w:rsidR="002B11D1" w:rsidRPr="00746579" w:rsidRDefault="003F4AF0" w:rsidP="00746579">
      <w:pPr>
        <w:tabs>
          <w:tab w:val="clear" w:pos="720"/>
          <w:tab w:val="clear" w:pos="1080"/>
          <w:tab w:val="clear" w:pos="1440"/>
          <w:tab w:val="left" w:pos="960"/>
          <w:tab w:val="left" w:leader="dot" w:pos="8880"/>
          <w:tab w:val="right" w:pos="10080"/>
        </w:tabs>
        <w:spacing w:line="240" w:lineRule="atLeast"/>
      </w:pPr>
      <w:r w:rsidRPr="00746579">
        <w:tab/>
        <w:t>11.2</w:t>
      </w:r>
      <w:r w:rsidRPr="00746579">
        <w:tab/>
        <w:t>HF data link system</w:t>
      </w:r>
      <w:r w:rsidRPr="00746579">
        <w:tab/>
      </w:r>
      <w:r w:rsidRPr="00746579">
        <w:tab/>
      </w:r>
      <w:r w:rsidR="006E0761" w:rsidRPr="00746579">
        <w:t>I-</w:t>
      </w:r>
      <w:r w:rsidRPr="00746579">
        <w:t>11-</w:t>
      </w:r>
      <w:r w:rsidR="004F2013"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r>
      <w:r w:rsidR="003F4AF0" w:rsidRPr="00746579">
        <w:t>11.3</w:t>
      </w:r>
      <w:r w:rsidR="003F4AF0" w:rsidRPr="00746579">
        <w:tab/>
        <w:t>HF data link protocol</w:t>
      </w:r>
      <w:r w:rsidR="003F4AF0" w:rsidRPr="00746579">
        <w:tab/>
      </w:r>
      <w:r w:rsidR="003F4AF0" w:rsidRPr="00746579">
        <w:tab/>
      </w:r>
      <w:r w:rsidR="006E0761" w:rsidRPr="00746579">
        <w:t>I-</w:t>
      </w:r>
      <w:r w:rsidR="003F4AF0" w:rsidRPr="00746579">
        <w:t>11-</w:t>
      </w:r>
      <w:r w:rsidR="004F2013"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11.4</w:t>
      </w:r>
      <w:r w:rsidRPr="00746579">
        <w:tab/>
        <w:t>Gr</w:t>
      </w:r>
      <w:r w:rsidR="003F4AF0" w:rsidRPr="00746579">
        <w:t xml:space="preserve">ound management </w:t>
      </w:r>
      <w:r w:rsidR="000468FC" w:rsidRPr="00746579">
        <w:t>subsystem</w:t>
      </w:r>
      <w:r w:rsidR="003F4AF0" w:rsidRPr="00746579">
        <w:tab/>
      </w:r>
      <w:r w:rsidR="003F4AF0" w:rsidRPr="00746579">
        <w:tab/>
      </w:r>
      <w:r w:rsidR="006E0761" w:rsidRPr="00746579">
        <w:t>I-</w:t>
      </w:r>
      <w:r w:rsidR="003F4AF0" w:rsidRPr="00746579">
        <w:t>11-1</w:t>
      </w:r>
      <w:r w:rsidR="004F2013" w:rsidRPr="00746579">
        <w:t>0</w:t>
      </w:r>
    </w:p>
    <w:p w:rsidR="006E0761" w:rsidRPr="00746579" w:rsidRDefault="006E0761" w:rsidP="00746579">
      <w:pPr>
        <w:tabs>
          <w:tab w:val="clear" w:pos="720"/>
          <w:tab w:val="clear" w:pos="1080"/>
          <w:tab w:val="clear" w:pos="1440"/>
          <w:tab w:val="left" w:pos="960"/>
          <w:tab w:val="left" w:leader="dot" w:pos="8880"/>
          <w:tab w:val="right" w:pos="10080"/>
        </w:tabs>
        <w:spacing w:line="240" w:lineRule="atLeast"/>
      </w:pPr>
      <w:r w:rsidRPr="00746579">
        <w:tab/>
        <w:t>Tables for Chapter</w:t>
      </w:r>
      <w:r w:rsidR="00083FE3" w:rsidRPr="00746579">
        <w:t xml:space="preserve"> </w:t>
      </w:r>
      <w:r w:rsidRPr="00746579">
        <w:t>11</w:t>
      </w:r>
      <w:r w:rsidRPr="00746579">
        <w:tab/>
      </w:r>
      <w:r w:rsidRPr="00746579">
        <w:tab/>
        <w:t>I-11-11</w:t>
      </w:r>
    </w:p>
    <w:p w:rsidR="006E0761" w:rsidRPr="00746579" w:rsidRDefault="006E0761" w:rsidP="00746579">
      <w:pPr>
        <w:tabs>
          <w:tab w:val="clear" w:pos="720"/>
          <w:tab w:val="clear" w:pos="1080"/>
          <w:tab w:val="clear" w:pos="1440"/>
          <w:tab w:val="left" w:pos="960"/>
          <w:tab w:val="left" w:leader="dot" w:pos="8880"/>
          <w:tab w:val="right" w:pos="10080"/>
        </w:tabs>
        <w:spacing w:line="240" w:lineRule="atLeast"/>
      </w:pPr>
      <w:r w:rsidRPr="00746579">
        <w:tab/>
        <w:t>Figure for Chapter 11</w:t>
      </w:r>
      <w:r w:rsidRPr="00746579">
        <w:tab/>
      </w:r>
      <w:r w:rsidRPr="00746579">
        <w:tab/>
        <w:t>I-11-13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12.    Universal Access Transceiver (UAT)</w:t>
      </w:r>
      <w:r w:rsidRPr="00746579">
        <w:rPr>
          <w:b/>
          <w:bCs/>
        </w:rPr>
        <w:tab/>
      </w:r>
      <w:r w:rsidRPr="00746579">
        <w:rPr>
          <w:b/>
          <w:bCs/>
        </w:rPr>
        <w:tab/>
        <w:t>I-12-1</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p>
    <w:p w:rsidR="002B11D1"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12.1</w:t>
      </w:r>
      <w:r w:rsidRPr="00746579">
        <w:tab/>
        <w:t>Definitions and overall system characteristics</w:t>
      </w:r>
      <w:r w:rsidRPr="00746579">
        <w:tab/>
      </w:r>
      <w:r w:rsidRPr="00746579">
        <w:tab/>
        <w:t>I-12-1</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12.2</w:t>
      </w:r>
      <w:r w:rsidRPr="00746579">
        <w:tab/>
        <w:t>System characteristics of the ground installation</w:t>
      </w:r>
      <w:r w:rsidRPr="00746579">
        <w:tab/>
      </w:r>
      <w:r w:rsidRPr="00746579">
        <w:tab/>
        <w:t>I-12-4</w:t>
      </w:r>
    </w:p>
    <w:p w:rsidR="00A05C9D" w:rsidRPr="00746579" w:rsidRDefault="005801D7" w:rsidP="00746579">
      <w:pPr>
        <w:tabs>
          <w:tab w:val="clear" w:pos="720"/>
          <w:tab w:val="clear" w:pos="1080"/>
          <w:tab w:val="clear" w:pos="1440"/>
          <w:tab w:val="left" w:pos="960"/>
          <w:tab w:val="left" w:leader="dot" w:pos="8880"/>
          <w:tab w:val="right" w:pos="10080"/>
        </w:tabs>
        <w:spacing w:line="240" w:lineRule="atLeast"/>
      </w:pPr>
      <w:r w:rsidRPr="00746579">
        <w:tab/>
        <w:t>12.3</w:t>
      </w:r>
      <w:r w:rsidR="00A05C9D" w:rsidRPr="00746579">
        <w:tab/>
        <w:t>System characteristics of the aircraft installation</w:t>
      </w:r>
      <w:r w:rsidR="00A05C9D" w:rsidRPr="00746579">
        <w:tab/>
      </w:r>
      <w:r w:rsidR="00A05C9D" w:rsidRPr="00746579">
        <w:tab/>
        <w:t>I-12-4</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12.4</w:t>
      </w:r>
      <w:r w:rsidRPr="00746579">
        <w:tab/>
        <w:t>Physical layer characteristics</w:t>
      </w:r>
      <w:r w:rsidRPr="00746579">
        <w:tab/>
      </w:r>
      <w:r w:rsidRPr="00746579">
        <w:tab/>
        <w:t>I-12-7</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12.5</w:t>
      </w:r>
      <w:r w:rsidRPr="00746579">
        <w:tab/>
        <w:t>Guidance material</w:t>
      </w:r>
      <w:r w:rsidRPr="00746579">
        <w:tab/>
      </w:r>
      <w:r w:rsidRPr="00746579">
        <w:tab/>
        <w:t>I-12-11</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Tables for Chapter 12</w:t>
      </w:r>
      <w:r w:rsidRPr="00746579">
        <w:tab/>
      </w:r>
      <w:r w:rsidRPr="00746579">
        <w:tab/>
        <w:t>I-12-12</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r w:rsidRPr="00746579">
        <w:tab/>
        <w:t>Figure</w:t>
      </w:r>
      <w:r w:rsidR="006B48F3" w:rsidRPr="00746579">
        <w:t>s</w:t>
      </w:r>
      <w:r w:rsidRPr="00746579">
        <w:t xml:space="preserve"> for Chapter 12</w:t>
      </w:r>
      <w:r w:rsidRPr="00746579">
        <w:tab/>
      </w:r>
      <w:r w:rsidRPr="00746579">
        <w:tab/>
        <w:t>I-12-14</w:t>
      </w: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p>
    <w:p w:rsidR="00A05C9D" w:rsidRPr="00746579" w:rsidRDefault="00A05C9D" w:rsidP="00746579">
      <w:pPr>
        <w:tabs>
          <w:tab w:val="clear" w:pos="720"/>
          <w:tab w:val="clear" w:pos="1080"/>
          <w:tab w:val="clear" w:pos="1440"/>
          <w:tab w:val="left" w:pos="960"/>
          <w:tab w:val="left" w:leader="dot" w:pos="8880"/>
          <w:tab w:val="right" w:pos="10080"/>
        </w:tabs>
        <w:spacing w:line="240" w:lineRule="atLeast"/>
      </w:pPr>
    </w:p>
    <w:p w:rsidR="00CF2854" w:rsidRPr="00746579" w:rsidRDefault="00CF2854"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jc w:val="center"/>
        <w:rPr>
          <w:b/>
          <w:bCs/>
          <w:lang w:val="fr-CA"/>
        </w:rPr>
      </w:pPr>
      <w:r w:rsidRPr="00746579">
        <w:rPr>
          <w:b/>
          <w:bCs/>
          <w:lang w:val="fr-CA"/>
        </w:rPr>
        <w:t>PART</w:t>
      </w:r>
      <w:r w:rsidR="009D6B59" w:rsidRPr="00746579">
        <w:rPr>
          <w:b/>
          <w:bCs/>
          <w:lang w:val="fr-CA"/>
        </w:rPr>
        <w:t xml:space="preserve"> </w:t>
      </w:r>
      <w:r w:rsidRPr="00746579">
        <w:rPr>
          <w:b/>
          <w:bCs/>
          <w:lang w:val="fr-CA"/>
        </w:rPr>
        <w:t>II — VOICE COMMUNICATION</w:t>
      </w:r>
      <w:r w:rsidR="009D6B59" w:rsidRPr="00746579">
        <w:rPr>
          <w:b/>
          <w:bCs/>
          <w:lang w:val="fr-CA"/>
        </w:rPr>
        <w:t xml:space="preserve"> </w:t>
      </w:r>
      <w:r w:rsidRPr="00746579">
        <w:rPr>
          <w:b/>
          <w:bCs/>
          <w:lang w:val="fr-CA"/>
        </w:rPr>
        <w:t>SYSTEMS</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lang w:val="fr-CA"/>
        </w:rPr>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lang w:val="fr-CA"/>
        </w:rPr>
      </w:pPr>
      <w:r w:rsidRPr="00746579">
        <w:rPr>
          <w:b/>
          <w:bCs/>
          <w:lang w:val="fr-CA"/>
        </w:rPr>
        <w:t>CHAPTER 1.    Definitions</w:t>
      </w:r>
      <w:r w:rsidRPr="00746579">
        <w:rPr>
          <w:b/>
          <w:bCs/>
          <w:lang w:val="fr-CA"/>
        </w:rPr>
        <w:tab/>
      </w:r>
      <w:r w:rsidRPr="00746579">
        <w:rPr>
          <w:b/>
          <w:bCs/>
          <w:lang w:val="fr-CA"/>
        </w:rPr>
        <w:tab/>
      </w:r>
      <w:r w:rsidR="00467FC0" w:rsidRPr="00746579">
        <w:rPr>
          <w:b/>
          <w:bCs/>
          <w:lang w:val="fr-CA"/>
        </w:rPr>
        <w:t>II-</w:t>
      </w:r>
      <w:r w:rsidR="009D6B59" w:rsidRPr="00746579">
        <w:rPr>
          <w:b/>
          <w:bCs/>
          <w:lang w:val="fr-CA"/>
        </w:rPr>
        <w:t>1-1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lang w:val="fr-CA"/>
        </w:rPr>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lang w:val="fr-CA"/>
        </w:rPr>
      </w:pPr>
      <w:r w:rsidRPr="00746579">
        <w:rPr>
          <w:b/>
          <w:bCs/>
          <w:lang w:val="fr-CA"/>
        </w:rPr>
        <w:t>CHAPTER 2.    Aeronautical Mobile Service</w:t>
      </w:r>
      <w:r w:rsidRPr="00746579">
        <w:rPr>
          <w:b/>
          <w:bCs/>
          <w:lang w:val="fr-CA"/>
        </w:rPr>
        <w:tab/>
      </w:r>
      <w:r w:rsidRPr="00746579">
        <w:rPr>
          <w:b/>
          <w:bCs/>
          <w:lang w:val="fr-CA"/>
        </w:rPr>
        <w:tab/>
      </w:r>
      <w:r w:rsidR="00467FC0" w:rsidRPr="00746579">
        <w:rPr>
          <w:b/>
          <w:bCs/>
          <w:lang w:val="fr-CA"/>
        </w:rPr>
        <w:t>II-</w:t>
      </w:r>
      <w:r w:rsidR="009D6B59" w:rsidRPr="00746579">
        <w:rPr>
          <w:b/>
          <w:bCs/>
          <w:lang w:val="fr-CA"/>
        </w:rPr>
        <w:t>2-1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lang w:val="fr-CA"/>
        </w:rPr>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rPr>
          <w:lang w:val="fr-CA"/>
        </w:rPr>
        <w:tab/>
      </w:r>
      <w:r w:rsidRPr="00746579">
        <w:t>2.1</w:t>
      </w:r>
      <w:r w:rsidRPr="00746579">
        <w:tab/>
        <w:t>Air-ground VHF communication system characteristics</w:t>
      </w:r>
      <w:r w:rsidRPr="00746579">
        <w:tab/>
      </w:r>
      <w:r w:rsidRPr="00746579">
        <w:tab/>
      </w:r>
      <w:r w:rsidR="00467FC0" w:rsidRPr="00746579">
        <w:t>II-</w:t>
      </w:r>
      <w:r w:rsidR="009D6B59" w:rsidRPr="00746579">
        <w:t>2-</w:t>
      </w:r>
      <w:r w:rsidR="00467FC0"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2.2</w:t>
      </w:r>
      <w:r w:rsidRPr="00746579">
        <w:tab/>
        <w:t xml:space="preserve">System characteristics of the ground </w:t>
      </w:r>
      <w:r w:rsidR="009D6B59" w:rsidRPr="00746579">
        <w:t>installation</w:t>
      </w:r>
      <w:r w:rsidR="009D6B59" w:rsidRPr="00746579">
        <w:tab/>
      </w:r>
      <w:r w:rsidR="009D6B59" w:rsidRPr="00746579">
        <w:tab/>
      </w:r>
      <w:r w:rsidR="00467FC0" w:rsidRPr="00746579">
        <w:t>II-</w:t>
      </w:r>
      <w:r w:rsidR="009D6B59" w:rsidRPr="00746579">
        <w:t>2-</w:t>
      </w:r>
      <w:r w:rsidR="00467FC0"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2.3</w:t>
      </w:r>
      <w:r w:rsidRPr="00746579">
        <w:tab/>
        <w:t xml:space="preserve">System characteristics of the airborne </w:t>
      </w:r>
      <w:r w:rsidR="009D6B59" w:rsidRPr="00746579">
        <w:t>installation</w:t>
      </w:r>
      <w:r w:rsidR="009D6B59" w:rsidRPr="00746579">
        <w:tab/>
      </w:r>
      <w:r w:rsidR="009D6B59" w:rsidRPr="00746579">
        <w:tab/>
      </w:r>
      <w:r w:rsidR="00467FC0" w:rsidRPr="00746579">
        <w:t>II-</w:t>
      </w:r>
      <w:r w:rsidR="009D6B59" w:rsidRPr="00746579">
        <w:t>2-</w:t>
      </w:r>
      <w:r w:rsidR="00467FC0"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2.4</w:t>
      </w:r>
      <w:r w:rsidRPr="00746579">
        <w:tab/>
        <w:t xml:space="preserve">Single sideband (SSB) HF communication system characteristics for use in the </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r>
      <w:r w:rsidRPr="00746579">
        <w:tab/>
        <w:t>aeronautical mobile service</w:t>
      </w:r>
      <w:r w:rsidRPr="00746579">
        <w:tab/>
      </w:r>
      <w:r w:rsidRPr="00746579">
        <w:tab/>
      </w:r>
      <w:r w:rsidR="00467FC0" w:rsidRPr="00746579">
        <w:t>II-</w:t>
      </w:r>
      <w:r w:rsidR="00E63440" w:rsidRPr="00746579">
        <w:t>2-</w:t>
      </w:r>
      <w:r w:rsidR="00467FC0" w:rsidRPr="00746579">
        <w:t>5</w:t>
      </w:r>
    </w:p>
    <w:p w:rsidR="00D7588A" w:rsidRDefault="00D7588A" w:rsidP="00D7588A">
      <w:pPr>
        <w:tabs>
          <w:tab w:val="clear" w:pos="720"/>
          <w:tab w:val="clear" w:pos="1080"/>
          <w:tab w:val="clear" w:pos="1440"/>
          <w:tab w:val="left" w:pos="960"/>
          <w:tab w:val="left" w:leader="dot" w:pos="8880"/>
          <w:tab w:val="right" w:pos="10080"/>
        </w:tabs>
        <w:spacing w:line="240" w:lineRule="atLeast"/>
      </w:pPr>
      <w:r>
        <w:tab/>
        <w:t>2.5</w:t>
      </w:r>
      <w:r>
        <w:tab/>
        <w:t>Satellite voice communication (SATVOICE</w:t>
      </w:r>
      <w:r w:rsidR="00D573BA">
        <w:t>) system characteristics</w:t>
      </w:r>
      <w:r>
        <w:tab/>
      </w:r>
      <w:r>
        <w:tab/>
        <w:t>II-2-9</w:t>
      </w:r>
      <w:r w:rsidR="00467FC0" w:rsidRPr="00746579">
        <w:tab/>
      </w:r>
    </w:p>
    <w:p w:rsidR="00A834FE" w:rsidRPr="00617F86" w:rsidRDefault="003077C6" w:rsidP="00D7588A">
      <w:pPr>
        <w:tabs>
          <w:tab w:val="clear" w:pos="720"/>
          <w:tab w:val="clear" w:pos="1080"/>
          <w:tab w:val="clear" w:pos="1440"/>
          <w:tab w:val="left" w:pos="960"/>
          <w:tab w:val="left" w:leader="dot" w:pos="8880"/>
          <w:tab w:val="right" w:pos="10080"/>
        </w:tabs>
        <w:spacing w:line="240" w:lineRule="atLeast"/>
      </w:pPr>
      <w:r>
        <w:tab/>
        <w:t>Table</w:t>
      </w:r>
      <w:r w:rsidR="00964736">
        <w:t xml:space="preserve"> for Chapter 2</w:t>
      </w:r>
      <w:r w:rsidR="00A834FE" w:rsidRPr="00617F86">
        <w:tab/>
      </w:r>
      <w:r w:rsidR="00A834FE" w:rsidRPr="00D54A50">
        <w:tab/>
      </w:r>
      <w:r w:rsidR="00A834FE" w:rsidRPr="00617F86">
        <w:t>II-2-</w:t>
      </w:r>
      <w:r w:rsidR="00A834FE" w:rsidRPr="00D54A50">
        <w:t>10</w:t>
      </w:r>
    </w:p>
    <w:p w:rsidR="003077C6" w:rsidRPr="00617F86" w:rsidRDefault="00964736">
      <w:pPr>
        <w:tabs>
          <w:tab w:val="clear" w:pos="720"/>
          <w:tab w:val="clear" w:pos="1080"/>
          <w:tab w:val="clear" w:pos="1440"/>
          <w:tab w:val="left" w:pos="960"/>
          <w:tab w:val="left" w:leader="dot" w:pos="8880"/>
          <w:tab w:val="right" w:pos="10080"/>
        </w:tabs>
        <w:spacing w:line="240" w:lineRule="atLeast"/>
        <w:rPr>
          <w:b/>
          <w:bCs/>
        </w:rPr>
      </w:pPr>
      <w:r>
        <w:tab/>
        <w:t>Figures for Chapter 2</w:t>
      </w:r>
      <w:r w:rsidR="003077C6" w:rsidRPr="00617F86">
        <w:tab/>
      </w:r>
      <w:r w:rsidRPr="00D54A50">
        <w:tab/>
      </w:r>
      <w:r w:rsidR="003077C6" w:rsidRPr="00617F86">
        <w:t>II-2-</w:t>
      </w:r>
      <w:r w:rsidR="00A834FE" w:rsidRPr="00D54A50">
        <w:t>11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3.    SELCAL System</w:t>
      </w:r>
      <w:r w:rsidRPr="00746579">
        <w:rPr>
          <w:b/>
          <w:bCs/>
        </w:rPr>
        <w:tab/>
      </w:r>
      <w:r w:rsidRPr="00746579">
        <w:rPr>
          <w:b/>
          <w:bCs/>
        </w:rPr>
        <w:tab/>
      </w:r>
      <w:r w:rsidR="00467FC0" w:rsidRPr="00746579">
        <w:rPr>
          <w:b/>
          <w:bCs/>
        </w:rPr>
        <w:t>II-</w:t>
      </w:r>
      <w:r w:rsidR="009D6B59" w:rsidRPr="00746579">
        <w:rPr>
          <w:b/>
          <w:bCs/>
        </w:rPr>
        <w:t>3-1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p>
    <w:p w:rsidR="00964736" w:rsidRDefault="00964736">
      <w:pPr>
        <w:widowControl/>
        <w:tabs>
          <w:tab w:val="clear" w:pos="360"/>
          <w:tab w:val="clear" w:pos="720"/>
          <w:tab w:val="clear" w:pos="1080"/>
          <w:tab w:val="clear" w:pos="1440"/>
        </w:tabs>
        <w:spacing w:line="240" w:lineRule="auto"/>
        <w:jc w:val="left"/>
        <w:rPr>
          <w:b/>
          <w:bCs/>
        </w:rPr>
      </w:pPr>
      <w:r w:rsidRPr="00746579">
        <w:rPr>
          <w:noProof/>
          <w:lang w:val="en-CA"/>
        </w:rPr>
        <mc:AlternateContent>
          <mc:Choice Requires="wps">
            <w:drawing>
              <wp:anchor distT="0" distB="0" distL="114300" distR="114300" simplePos="0" relativeHeight="251722240" behindDoc="0" locked="0" layoutInCell="1" allowOverlap="1" wp14:anchorId="31E9007F" wp14:editId="52C4DEE7">
                <wp:simplePos x="0" y="0"/>
                <wp:positionH relativeFrom="margin">
                  <wp:posOffset>5930660</wp:posOffset>
                </wp:positionH>
                <wp:positionV relativeFrom="page">
                  <wp:posOffset>9299275</wp:posOffset>
                </wp:positionV>
                <wp:extent cx="482540" cy="381000"/>
                <wp:effectExtent l="0" t="0" r="0" b="0"/>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54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7223B2" w:rsidRDefault="00617F86" w:rsidP="00964736">
                            <w:pPr>
                              <w:pBdr>
                                <w:bottom w:val="single" w:sz="4" w:space="2" w:color="auto"/>
                              </w:pBdr>
                              <w:spacing w:line="200" w:lineRule="exact"/>
                              <w:jc w:val="center"/>
                              <w:rPr>
                                <w:b/>
                                <w:bCs/>
                                <w:sz w:val="16"/>
                                <w:szCs w:val="16"/>
                              </w:rPr>
                            </w:pPr>
                            <w:r w:rsidRPr="007223B2">
                              <w:rPr>
                                <w:b/>
                                <w:bCs/>
                                <w:sz w:val="16"/>
                                <w:szCs w:val="16"/>
                              </w:rPr>
                              <w:t>10/11/16</w:t>
                            </w:r>
                          </w:p>
                          <w:p w:rsidR="00617F86" w:rsidRPr="0002312E" w:rsidRDefault="00617F86" w:rsidP="00964736">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9007F" id="_x0000_s1035" type="#_x0000_t202" style="position:absolute;margin-left:467pt;margin-top:732.25pt;width:38pt;height:30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" stroked="f">
                <v:textbox inset="0,0,0,0">
                  <w:txbxContent>
                    <w:p w:rsidR="00617F86" w:rsidRPr="007223B2" w:rsidRDefault="00617F86" w:rsidP="00964736">
                      <w:pPr>
                        <w:pBdr>
                          <w:bottom w:val="single" w:sz="4" w:space="2" w:color="auto"/>
                        </w:pBdr>
                        <w:spacing w:line="200" w:lineRule="exact"/>
                        <w:jc w:val="center"/>
                        <w:rPr>
                          <w:b/>
                          <w:bCs/>
                          <w:sz w:val="16"/>
                          <w:szCs w:val="16"/>
                        </w:rPr>
                      </w:pPr>
                      <w:r w:rsidRPr="007223B2">
                        <w:rPr>
                          <w:b/>
                          <w:bCs/>
                          <w:sz w:val="16"/>
                          <w:szCs w:val="16"/>
                        </w:rPr>
                        <w:t>10/11/16</w:t>
                      </w:r>
                    </w:p>
                    <w:p w:rsidR="00617F86" w:rsidRPr="0002312E" w:rsidRDefault="00617F86" w:rsidP="00964736">
                      <w:pPr>
                        <w:jc w:val="center"/>
                      </w:pPr>
                      <w:r>
                        <w:rPr>
                          <w:b/>
                          <w:bCs/>
                          <w:sz w:val="16"/>
                          <w:szCs w:val="16"/>
                        </w:rPr>
                        <w:t>No. 90</w:t>
                      </w:r>
                    </w:p>
                  </w:txbxContent>
                </v:textbox>
                <w10:wrap anchorx="margin" anchory="page"/>
              </v:shape>
            </w:pict>
          </mc:Fallback>
        </mc:AlternateContent>
      </w:r>
      <w:r>
        <w:rPr>
          <w:b/>
          <w:bCs/>
        </w:rPr>
        <w:br w:type="page"/>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rPr>
          <w:b/>
          <w:bCs/>
        </w:rPr>
      </w:pPr>
      <w:r w:rsidRPr="00746579">
        <w:rPr>
          <w:b/>
          <w:bCs/>
        </w:rPr>
        <w:t>CHAPTER 4.    Aeronautical Speech Circuits</w:t>
      </w:r>
      <w:r w:rsidRPr="00746579">
        <w:rPr>
          <w:b/>
          <w:bCs/>
        </w:rPr>
        <w:tab/>
      </w:r>
      <w:r w:rsidRPr="00746579">
        <w:rPr>
          <w:b/>
          <w:bCs/>
        </w:rPr>
        <w:tab/>
      </w:r>
      <w:r w:rsidR="00467FC0" w:rsidRPr="00746579">
        <w:rPr>
          <w:b/>
          <w:bCs/>
        </w:rPr>
        <w:t>II-</w:t>
      </w:r>
      <w:r w:rsidR="009D6B59" w:rsidRPr="00746579">
        <w:rPr>
          <w:b/>
          <w:bCs/>
        </w:rPr>
        <w:t>4-1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4.1</w:t>
      </w:r>
      <w:r w:rsidRPr="00746579">
        <w:tab/>
        <w:t>Technical provisions relating to international aeronautical speech circuit switching and</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r>
      <w:r w:rsidRPr="00746579">
        <w:tab/>
        <w:t>signalling for ground-ground applications</w:t>
      </w:r>
      <w:r w:rsidRPr="00746579">
        <w:tab/>
      </w:r>
      <w:r w:rsidRPr="00746579">
        <w:tab/>
      </w:r>
      <w:r w:rsidR="00467FC0" w:rsidRPr="00746579">
        <w:t>II-</w:t>
      </w:r>
      <w:r w:rsidR="009D6B59" w:rsidRPr="00746579">
        <w:t>4-1</w:t>
      </w:r>
    </w:p>
    <w:p w:rsidR="00A834FE" w:rsidRDefault="00A834FE" w:rsidP="003077C6">
      <w:pPr>
        <w:widowControl/>
        <w:tabs>
          <w:tab w:val="clear" w:pos="360"/>
          <w:tab w:val="clear" w:pos="720"/>
          <w:tab w:val="clear" w:pos="1080"/>
          <w:tab w:val="clear" w:pos="1440"/>
        </w:tabs>
        <w:spacing w:line="240" w:lineRule="auto"/>
        <w:jc w:val="left"/>
        <w:rPr>
          <w:b/>
          <w:bCs/>
        </w:rPr>
      </w:pPr>
    </w:p>
    <w:p w:rsidR="00C15E6D" w:rsidRPr="009D6B59" w:rsidRDefault="00C15E6D" w:rsidP="00C15E6D">
      <w:pPr>
        <w:tabs>
          <w:tab w:val="clear" w:pos="720"/>
          <w:tab w:val="clear" w:pos="1080"/>
          <w:tab w:val="clear" w:pos="1440"/>
          <w:tab w:val="left" w:pos="960"/>
          <w:tab w:val="left" w:leader="dot" w:pos="8880"/>
          <w:tab w:val="right" w:pos="10080"/>
        </w:tabs>
        <w:rPr>
          <w:b/>
          <w:bCs/>
        </w:rPr>
      </w:pPr>
      <w:r w:rsidRPr="009D6B59">
        <w:rPr>
          <w:b/>
          <w:bCs/>
        </w:rPr>
        <w:t>CHAPTER 5.    Emergency Locator Transmitter (ELT) for Search and Rescue</w:t>
      </w:r>
      <w:r w:rsidRPr="009D6B59">
        <w:rPr>
          <w:b/>
          <w:bCs/>
        </w:rPr>
        <w:tab/>
      </w:r>
      <w:r w:rsidRPr="009D6B59">
        <w:rPr>
          <w:b/>
          <w:bCs/>
        </w:rPr>
        <w:tab/>
      </w:r>
      <w:r>
        <w:rPr>
          <w:b/>
          <w:bCs/>
        </w:rPr>
        <w:t>II-5-1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5.1</w:t>
      </w:r>
      <w:r w:rsidRPr="00746579">
        <w:tab/>
        <w:t>General</w:t>
      </w:r>
      <w:r w:rsidRPr="00746579">
        <w:tab/>
      </w:r>
      <w:r w:rsidRPr="00746579">
        <w:tab/>
      </w:r>
      <w:r w:rsidR="00467FC0" w:rsidRPr="00746579">
        <w:t>II-</w:t>
      </w:r>
      <w:r w:rsidR="009D6B59" w:rsidRPr="00746579">
        <w:t>5-</w:t>
      </w:r>
      <w:r w:rsidR="00467FC0" w:rsidRPr="00746579">
        <w:t>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5.2</w:t>
      </w:r>
      <w:r w:rsidRPr="00746579">
        <w:tab/>
        <w:t>Specificati</w:t>
      </w:r>
      <w:r w:rsidR="009D6B59" w:rsidRPr="00746579">
        <w:t xml:space="preserve">on for the 121.5 MHz component </w:t>
      </w:r>
      <w:r w:rsidRPr="00746579">
        <w:t xml:space="preserve">of emergency locator transmitter (ELT) </w:t>
      </w:r>
    </w:p>
    <w:p w:rsidR="002B11D1" w:rsidRPr="00746579" w:rsidRDefault="009D6B59" w:rsidP="00746579">
      <w:pPr>
        <w:tabs>
          <w:tab w:val="clear" w:pos="720"/>
          <w:tab w:val="clear" w:pos="1080"/>
          <w:tab w:val="clear" w:pos="1440"/>
          <w:tab w:val="left" w:pos="960"/>
          <w:tab w:val="left" w:leader="dot" w:pos="8880"/>
          <w:tab w:val="right" w:pos="10080"/>
        </w:tabs>
        <w:spacing w:line="240" w:lineRule="atLeast"/>
      </w:pPr>
      <w:r w:rsidRPr="00746579">
        <w:tab/>
      </w:r>
      <w:r w:rsidRPr="00746579">
        <w:tab/>
        <w:t>for search and rescue</w:t>
      </w:r>
      <w:r w:rsidRPr="00746579">
        <w:tab/>
      </w:r>
      <w:r w:rsidRPr="00746579">
        <w:tab/>
      </w:r>
      <w:r w:rsidR="00467FC0" w:rsidRPr="00746579">
        <w:t>II-</w:t>
      </w:r>
      <w:r w:rsidRPr="00746579">
        <w:t>5-</w:t>
      </w:r>
      <w:r w:rsidR="00467FC0" w:rsidRPr="00746579">
        <w:t>2</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5.3</w:t>
      </w:r>
      <w:r w:rsidRPr="00746579">
        <w:tab/>
        <w:t xml:space="preserve">Specification for the 406 MHz component of emergency locator transmitter (ELT) </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r>
      <w:r w:rsidRPr="00746579">
        <w:tab/>
        <w:t>for search and r</w:t>
      </w:r>
      <w:r w:rsidR="009D6B59" w:rsidRPr="00746579">
        <w:t>escue</w:t>
      </w:r>
      <w:r w:rsidR="009D6B59" w:rsidRPr="00746579">
        <w:tab/>
      </w:r>
      <w:r w:rsidR="009D6B59" w:rsidRPr="00746579">
        <w:tab/>
      </w:r>
      <w:r w:rsidR="00467FC0" w:rsidRPr="00746579">
        <w:t>II-</w:t>
      </w:r>
      <w:r w:rsidR="009D6B59" w:rsidRPr="00746579">
        <w:t>5-</w:t>
      </w:r>
      <w:r w:rsidR="00467FC0" w:rsidRPr="00746579">
        <w:t>3</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Appendix to Chapter 5.    Emergency Locator Transmitter Coding</w:t>
      </w:r>
      <w:r w:rsidRPr="00746579">
        <w:tab/>
      </w:r>
      <w:r w:rsidRPr="00746579">
        <w:tab/>
      </w:r>
      <w:r w:rsidR="00467FC0" w:rsidRPr="00746579">
        <w:t>II-5-4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w:t>
      </w:r>
      <w:r w:rsidRPr="00746579">
        <w:tab/>
        <w:t>General</w:t>
      </w:r>
      <w:r w:rsidRPr="00746579">
        <w:tab/>
      </w:r>
      <w:r w:rsidRPr="00746579">
        <w:tab/>
      </w:r>
      <w:r w:rsidR="00467FC0" w:rsidRPr="00746579">
        <w:t>II-5-4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2.</w:t>
      </w:r>
      <w:r w:rsidRPr="00746579">
        <w:tab/>
        <w:t>ELT coding</w:t>
      </w:r>
      <w:r w:rsidRPr="00746579">
        <w:tab/>
      </w:r>
      <w:r w:rsidRPr="00746579">
        <w:tab/>
      </w:r>
      <w:r w:rsidR="00467FC0" w:rsidRPr="00746579">
        <w:t>II-5-4</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jc w:val="center"/>
        <w:rPr>
          <w:b/>
          <w:bCs/>
        </w:rPr>
      </w:pPr>
      <w:r w:rsidRPr="00746579">
        <w:rPr>
          <w:b/>
          <w:bCs/>
        </w:rPr>
        <w:t>ATTACHMENTS</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Attachment to Part I —</w:t>
      </w:r>
      <w:r w:rsidR="00E8358B" w:rsidRPr="00746579">
        <w:t xml:space="preserve"> Guidance material for the VHF d</w:t>
      </w:r>
      <w:r w:rsidRPr="00746579">
        <w:t xml:space="preserve">igital </w:t>
      </w:r>
      <w:r w:rsidR="00E8358B" w:rsidRPr="00746579">
        <w:t>l</w:t>
      </w:r>
      <w:r w:rsidRPr="00746579">
        <w:t>ink (VDL)</w:t>
      </w:r>
      <w:r w:rsidR="00E8358B" w:rsidRPr="00746579">
        <w:tab/>
      </w:r>
      <w:r w:rsidR="00E8358B" w:rsidRPr="00746579">
        <w:tab/>
        <w:t>ATT I-1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p>
    <w:p w:rsidR="00467FC0"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1.</w:t>
      </w:r>
      <w:r w:rsidRPr="00746579">
        <w:tab/>
        <w:t>Guidance mat</w:t>
      </w:r>
      <w:r w:rsidR="00E63440" w:rsidRPr="00746579">
        <w:t xml:space="preserve">erial for the VHF digital link </w:t>
      </w:r>
      <w:r w:rsidRPr="00746579">
        <w:t>(VDL)</w:t>
      </w:r>
      <w:r w:rsidRPr="00746579">
        <w:tab/>
      </w:r>
      <w:r w:rsidRPr="00746579">
        <w:tab/>
      </w:r>
      <w:r w:rsidR="00467FC0" w:rsidRPr="00746579">
        <w:t>ATT I-1</w:t>
      </w:r>
    </w:p>
    <w:p w:rsidR="002B11D1" w:rsidRPr="00746579" w:rsidRDefault="002B11D1" w:rsidP="00746579">
      <w:pPr>
        <w:tabs>
          <w:tab w:val="clear" w:pos="720"/>
          <w:tab w:val="clear" w:pos="1080"/>
          <w:tab w:val="clear" w:pos="1440"/>
          <w:tab w:val="left" w:pos="960"/>
          <w:tab w:val="left" w:leader="dot" w:pos="8880"/>
          <w:tab w:val="right" w:pos="10080"/>
        </w:tabs>
        <w:spacing w:line="240" w:lineRule="atLeast"/>
      </w:pPr>
      <w:r w:rsidRPr="00746579">
        <w:tab/>
        <w:t>2.</w:t>
      </w:r>
      <w:r w:rsidRPr="00746579">
        <w:tab/>
        <w:t>System description</w:t>
      </w:r>
      <w:r w:rsidRPr="00746579">
        <w:tab/>
      </w:r>
      <w:r w:rsidRPr="00746579">
        <w:tab/>
      </w:r>
      <w:r w:rsidR="00467FC0" w:rsidRPr="00746579">
        <w:t>ATT I-1</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t>3.</w:t>
      </w:r>
      <w:r w:rsidRPr="00746579">
        <w:tab/>
        <w:t>VDL principles</w:t>
      </w:r>
      <w:r w:rsidRPr="00746579">
        <w:tab/>
      </w:r>
      <w:r w:rsidRPr="00746579">
        <w:tab/>
      </w:r>
      <w:r w:rsidR="00467FC0" w:rsidRPr="00746579">
        <w:t>ATT I-1</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3.1</w:t>
      </w:r>
      <w:r w:rsidRPr="00746579">
        <w:tab/>
        <w:t>Communications transfer principles</w:t>
      </w:r>
      <w:r w:rsidRPr="00746579">
        <w:tab/>
      </w:r>
      <w:r w:rsidRPr="00746579">
        <w:tab/>
      </w:r>
      <w:r w:rsidR="00467FC0" w:rsidRPr="00746579">
        <w:t>ATT I-1</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3.2</w:t>
      </w:r>
      <w:r w:rsidRPr="00746579">
        <w:tab/>
      </w:r>
      <w:r w:rsidR="00E63440" w:rsidRPr="00746579">
        <w:t xml:space="preserve">VDL quality of service for ATN </w:t>
      </w:r>
      <w:r w:rsidRPr="00746579">
        <w:t>routing</w:t>
      </w:r>
      <w:r w:rsidRPr="00746579">
        <w:tab/>
      </w:r>
      <w:r w:rsidRPr="00746579">
        <w:tab/>
      </w:r>
      <w:r w:rsidR="00467FC0" w:rsidRPr="00746579">
        <w:t>ATT I-2</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t>4.</w:t>
      </w:r>
      <w:r w:rsidRPr="00746579">
        <w:tab/>
        <w:t>VDL ground station network concept</w:t>
      </w:r>
      <w:r w:rsidRPr="00746579">
        <w:tab/>
      </w:r>
      <w:r w:rsidRPr="00746579">
        <w:tab/>
      </w:r>
      <w:r w:rsidR="00467FC0" w:rsidRPr="00746579">
        <w:t>ATT I-2</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4.1</w:t>
      </w:r>
      <w:r w:rsidRPr="00746579">
        <w:tab/>
        <w:t>Access</w:t>
      </w:r>
      <w:r w:rsidRPr="00746579">
        <w:tab/>
      </w:r>
      <w:r w:rsidRPr="00746579">
        <w:tab/>
      </w:r>
      <w:r w:rsidR="00467FC0" w:rsidRPr="00746579">
        <w:t>ATT I-2</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4.2</w:t>
      </w:r>
      <w:r w:rsidRPr="00746579">
        <w:tab/>
        <w:t>Insti</w:t>
      </w:r>
      <w:r w:rsidR="00E63440" w:rsidRPr="00746579">
        <w:t xml:space="preserve">tutional issues concerning VDL </w:t>
      </w:r>
      <w:r w:rsidRPr="00746579">
        <w:t>ground station network operators</w:t>
      </w:r>
      <w:r w:rsidRPr="00746579">
        <w:tab/>
      </w:r>
      <w:r w:rsidRPr="00746579">
        <w:tab/>
      </w:r>
      <w:r w:rsidR="00467FC0" w:rsidRPr="00746579">
        <w:t>ATT I-3</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4.3</w:t>
      </w:r>
      <w:r w:rsidRPr="00746579">
        <w:tab/>
        <w:t>VDL ground station equipment</w:t>
      </w:r>
      <w:r w:rsidRPr="00746579">
        <w:tab/>
      </w:r>
      <w:r w:rsidRPr="00746579">
        <w:tab/>
      </w:r>
      <w:r w:rsidR="00467FC0" w:rsidRPr="00746579">
        <w:t>ATT I-3</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4.4</w:t>
      </w:r>
      <w:r w:rsidRPr="00746579">
        <w:tab/>
        <w:t>Ground station siting</w:t>
      </w:r>
      <w:r w:rsidRPr="00746579">
        <w:tab/>
      </w:r>
      <w:r w:rsidRPr="00746579">
        <w:tab/>
      </w:r>
      <w:r w:rsidR="00467FC0" w:rsidRPr="00746579">
        <w:t>ATT I-3</w:t>
      </w:r>
    </w:p>
    <w:p w:rsidR="002B11D1" w:rsidRPr="00746579" w:rsidRDefault="00E63440" w:rsidP="00746579">
      <w:pPr>
        <w:tabs>
          <w:tab w:val="clear" w:pos="720"/>
          <w:tab w:val="clear" w:pos="1080"/>
          <w:tab w:val="left" w:pos="960"/>
          <w:tab w:val="left" w:leader="dot" w:pos="8880"/>
          <w:tab w:val="right" w:pos="10080"/>
        </w:tabs>
        <w:spacing w:line="240" w:lineRule="atLeast"/>
      </w:pPr>
      <w:r w:rsidRPr="00746579">
        <w:tab/>
      </w:r>
      <w:r w:rsidRPr="00746579">
        <w:tab/>
        <w:t>4.5</w:t>
      </w:r>
      <w:r w:rsidRPr="00746579">
        <w:tab/>
        <w:t xml:space="preserve">Ground station frequency </w:t>
      </w:r>
      <w:r w:rsidR="002B11D1" w:rsidRPr="00746579">
        <w:t>engineering</w:t>
      </w:r>
      <w:r w:rsidR="002B11D1" w:rsidRPr="00746579">
        <w:tab/>
      </w:r>
      <w:r w:rsidR="002B11D1" w:rsidRPr="00746579">
        <w:tab/>
      </w:r>
      <w:r w:rsidR="00467FC0" w:rsidRPr="00746579">
        <w:t>ATT I-4</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4.</w:t>
      </w:r>
      <w:r w:rsidR="00E63440" w:rsidRPr="00746579">
        <w:t>6</w:t>
      </w:r>
      <w:r w:rsidR="00E63440" w:rsidRPr="00746579">
        <w:tab/>
        <w:t xml:space="preserve">Ground station connection to </w:t>
      </w:r>
      <w:r w:rsidRPr="00746579">
        <w:t>intermediate systems</w:t>
      </w:r>
      <w:r w:rsidRPr="00746579">
        <w:tab/>
      </w:r>
      <w:r w:rsidRPr="00746579">
        <w:tab/>
      </w:r>
      <w:r w:rsidR="00467FC0" w:rsidRPr="00746579">
        <w:t>ATT I-4</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t>5.</w:t>
      </w:r>
      <w:r w:rsidRPr="00746579">
        <w:tab/>
        <w:t>VDL airborne operating concept</w:t>
      </w:r>
      <w:r w:rsidRPr="00746579">
        <w:tab/>
      </w:r>
      <w:r w:rsidRPr="00746579">
        <w:tab/>
      </w:r>
      <w:r w:rsidR="00467FC0" w:rsidRPr="00746579">
        <w:t>ATT I-5</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5.1</w:t>
      </w:r>
      <w:r w:rsidRPr="00746579">
        <w:tab/>
        <w:t>Avionics</w:t>
      </w:r>
      <w:r w:rsidRPr="00746579">
        <w:tab/>
      </w:r>
      <w:r w:rsidRPr="00746579">
        <w:tab/>
      </w:r>
      <w:r w:rsidR="00467FC0" w:rsidRPr="00746579">
        <w:t>ATT I-5</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5.2</w:t>
      </w:r>
      <w:r w:rsidRPr="00746579">
        <w:tab/>
        <w:t>VDL avionics certification</w:t>
      </w:r>
      <w:r w:rsidRPr="00746579">
        <w:tab/>
      </w:r>
      <w:r w:rsidRPr="00746579">
        <w:tab/>
      </w:r>
      <w:r w:rsidR="00467FC0" w:rsidRPr="00746579">
        <w:t>ATT I-5</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r>
      <w:r w:rsidRPr="00746579">
        <w:tab/>
        <w:t>5.3</w:t>
      </w:r>
      <w:r w:rsidRPr="00746579">
        <w:tab/>
        <w:t>Reg</w:t>
      </w:r>
      <w:r w:rsidR="00DD72F6" w:rsidRPr="00746579">
        <w:t xml:space="preserve">istration of aircraft with VDL </w:t>
      </w:r>
      <w:r w:rsidRPr="00746579">
        <w:t>network operators</w:t>
      </w:r>
      <w:r w:rsidRPr="00746579">
        <w:tab/>
      </w:r>
      <w:r w:rsidRPr="00746579">
        <w:tab/>
      </w:r>
      <w:r w:rsidR="00467FC0" w:rsidRPr="00746579">
        <w:t>ATT I-5</w:t>
      </w:r>
    </w:p>
    <w:p w:rsidR="002B11D1" w:rsidRPr="00746579" w:rsidRDefault="00E8358B" w:rsidP="00746579">
      <w:pPr>
        <w:tabs>
          <w:tab w:val="clear" w:pos="720"/>
          <w:tab w:val="clear" w:pos="1080"/>
          <w:tab w:val="left" w:pos="960"/>
          <w:tab w:val="left" w:leader="dot" w:pos="8880"/>
          <w:tab w:val="right" w:pos="10080"/>
        </w:tabs>
        <w:spacing w:line="240" w:lineRule="atLeast"/>
      </w:pPr>
      <w:r w:rsidRPr="00746579">
        <w:tab/>
        <w:t>Figure for Attachment to Part I</w:t>
      </w:r>
      <w:r w:rsidR="002B11D1" w:rsidRPr="00746579">
        <w:tab/>
      </w:r>
      <w:r w:rsidR="002B11D1" w:rsidRPr="00746579">
        <w:tab/>
      </w:r>
      <w:r w:rsidR="00467FC0" w:rsidRPr="00746579">
        <w:t>ATT I-6</w:t>
      </w:r>
    </w:p>
    <w:p w:rsidR="002B11D1" w:rsidRPr="00746579" w:rsidRDefault="002B11D1" w:rsidP="00746579">
      <w:pPr>
        <w:tabs>
          <w:tab w:val="clear" w:pos="720"/>
          <w:tab w:val="clear" w:pos="1080"/>
          <w:tab w:val="left" w:pos="960"/>
          <w:tab w:val="left" w:leader="dot" w:pos="8880"/>
          <w:tab w:val="right" w:pos="10080"/>
        </w:tabs>
        <w:spacing w:line="240" w:lineRule="atLeast"/>
      </w:pP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Attachment to Part II — Guidance material for communication systems</w:t>
      </w:r>
      <w:r w:rsidRPr="00746579">
        <w:tab/>
      </w:r>
      <w:r w:rsidRPr="00746579">
        <w:tab/>
      </w:r>
      <w:r w:rsidR="00467FC0" w:rsidRPr="00746579">
        <w:t>ATT II-1</w:t>
      </w:r>
    </w:p>
    <w:p w:rsidR="002B11D1" w:rsidRPr="00746579" w:rsidRDefault="002B11D1" w:rsidP="00746579">
      <w:pPr>
        <w:tabs>
          <w:tab w:val="clear" w:pos="720"/>
          <w:tab w:val="clear" w:pos="1080"/>
          <w:tab w:val="left" w:pos="960"/>
          <w:tab w:val="left" w:leader="dot" w:pos="8880"/>
          <w:tab w:val="right" w:pos="10080"/>
        </w:tabs>
        <w:spacing w:line="240" w:lineRule="atLeast"/>
      </w:pP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t>1.</w:t>
      </w:r>
      <w:r w:rsidRPr="00746579">
        <w:tab/>
        <w:t>VHF communications</w:t>
      </w:r>
      <w:r w:rsidRPr="00746579">
        <w:tab/>
      </w:r>
      <w:r w:rsidRPr="00746579">
        <w:tab/>
      </w:r>
      <w:r w:rsidR="00467FC0" w:rsidRPr="00746579">
        <w:t>ATT II-1</w:t>
      </w:r>
    </w:p>
    <w:p w:rsidR="004C015F" w:rsidRPr="00746579" w:rsidRDefault="004C015F" w:rsidP="00746579">
      <w:pPr>
        <w:tabs>
          <w:tab w:val="clear" w:pos="720"/>
          <w:tab w:val="clear" w:pos="1080"/>
          <w:tab w:val="left" w:pos="960"/>
          <w:tab w:val="left" w:leader="dot" w:pos="8880"/>
          <w:tab w:val="right" w:pos="10080"/>
        </w:tabs>
        <w:spacing w:line="240" w:lineRule="atLeast"/>
      </w:pPr>
      <w:r w:rsidRPr="00746579">
        <w:tab/>
      </w:r>
      <w:r w:rsidRPr="00746579">
        <w:tab/>
        <w:t>1.1</w:t>
      </w:r>
      <w:r w:rsidRPr="00746579">
        <w:tab/>
        <w:t>Audio characteristics of VHF communication equipment</w:t>
      </w:r>
      <w:r w:rsidRPr="00746579">
        <w:tab/>
      </w:r>
      <w:r w:rsidRPr="00746579">
        <w:tab/>
        <w:t>ATT II-1</w:t>
      </w:r>
    </w:p>
    <w:p w:rsidR="004C015F" w:rsidRPr="00746579" w:rsidRDefault="004C015F" w:rsidP="00746579">
      <w:pPr>
        <w:tabs>
          <w:tab w:val="clear" w:pos="720"/>
          <w:tab w:val="clear" w:pos="1080"/>
          <w:tab w:val="left" w:pos="960"/>
          <w:tab w:val="left" w:leader="dot" w:pos="8880"/>
          <w:tab w:val="right" w:pos="10080"/>
        </w:tabs>
        <w:spacing w:line="240" w:lineRule="atLeast"/>
      </w:pPr>
      <w:r w:rsidRPr="00746579">
        <w:tab/>
      </w:r>
      <w:r w:rsidRPr="00746579">
        <w:tab/>
        <w:t>1.2</w:t>
      </w:r>
      <w:r w:rsidRPr="00746579">
        <w:tab/>
        <w:t>Off-set carrier system</w:t>
      </w:r>
      <w:r w:rsidR="008E6623" w:rsidRPr="00746579">
        <w:t xml:space="preserve"> in 25 kHz, 50 kHz and 100 kHz spaced channels</w:t>
      </w:r>
      <w:r w:rsidRPr="00746579">
        <w:tab/>
      </w:r>
      <w:r w:rsidRPr="00746579">
        <w:tab/>
        <w:t>ATT II-1</w:t>
      </w:r>
    </w:p>
    <w:p w:rsidR="004C015F" w:rsidRPr="00746579" w:rsidRDefault="004C015F" w:rsidP="00746579">
      <w:pPr>
        <w:tabs>
          <w:tab w:val="clear" w:pos="720"/>
          <w:tab w:val="clear" w:pos="1080"/>
          <w:tab w:val="left" w:pos="960"/>
          <w:tab w:val="left" w:leader="dot" w:pos="8880"/>
          <w:tab w:val="right" w:pos="10080"/>
        </w:tabs>
        <w:spacing w:line="240" w:lineRule="atLeast"/>
      </w:pPr>
      <w:r w:rsidRPr="00746579">
        <w:tab/>
      </w:r>
      <w:r w:rsidRPr="00746579">
        <w:tab/>
        <w:t>1.3</w:t>
      </w:r>
      <w:r w:rsidRPr="00746579">
        <w:tab/>
        <w:t>Immunity performance of COM receiving systems in the presence of</w:t>
      </w:r>
    </w:p>
    <w:p w:rsidR="004C015F" w:rsidRPr="00746579" w:rsidRDefault="004C015F" w:rsidP="00746579">
      <w:pPr>
        <w:tabs>
          <w:tab w:val="clear" w:pos="720"/>
          <w:tab w:val="clear" w:pos="1080"/>
          <w:tab w:val="left" w:pos="960"/>
          <w:tab w:val="left" w:leader="dot" w:pos="8880"/>
          <w:tab w:val="right" w:pos="10080"/>
        </w:tabs>
        <w:spacing w:line="240" w:lineRule="atLeast"/>
      </w:pPr>
      <w:r w:rsidRPr="00746579">
        <w:tab/>
      </w:r>
      <w:r w:rsidRPr="00746579">
        <w:tab/>
      </w:r>
      <w:r w:rsidRPr="00746579">
        <w:tab/>
        <w:t>VHF FM broadcast interference</w:t>
      </w:r>
      <w:r w:rsidRPr="00746579">
        <w:tab/>
      </w:r>
      <w:r w:rsidRPr="00746579">
        <w:tab/>
        <w:t>ATT II-2</w:t>
      </w:r>
    </w:p>
    <w:p w:rsidR="002B11D1" w:rsidRPr="00746579" w:rsidRDefault="002B11D1" w:rsidP="00746579">
      <w:pPr>
        <w:tabs>
          <w:tab w:val="clear" w:pos="720"/>
          <w:tab w:val="clear" w:pos="1080"/>
          <w:tab w:val="left" w:pos="960"/>
          <w:tab w:val="left" w:leader="dot" w:pos="8880"/>
          <w:tab w:val="right" w:pos="10080"/>
        </w:tabs>
        <w:spacing w:line="240" w:lineRule="atLeast"/>
      </w:pPr>
      <w:r w:rsidRPr="00746579">
        <w:tab/>
        <w:t>2.</w:t>
      </w:r>
      <w:r w:rsidRPr="00746579">
        <w:tab/>
        <w:t>SELCAL system</w:t>
      </w:r>
      <w:r w:rsidRPr="00746579">
        <w:tab/>
      </w:r>
      <w:r w:rsidRPr="00746579">
        <w:tab/>
      </w:r>
      <w:r w:rsidR="00467FC0" w:rsidRPr="00746579">
        <w:t>ATT II-2</w:t>
      </w:r>
    </w:p>
    <w:p w:rsidR="002B11D1" w:rsidRPr="00746579" w:rsidRDefault="002B11D1" w:rsidP="00746579">
      <w:pPr>
        <w:tabs>
          <w:tab w:val="clear" w:pos="720"/>
          <w:tab w:val="clear" w:pos="1080"/>
          <w:tab w:val="clear" w:pos="1440"/>
          <w:tab w:val="left" w:pos="960"/>
          <w:tab w:val="left" w:leader="dot" w:pos="8640"/>
          <w:tab w:val="right" w:pos="9600"/>
        </w:tabs>
        <w:spacing w:line="240" w:lineRule="atLeast"/>
      </w:pPr>
    </w:p>
    <w:p w:rsidR="002E27E0" w:rsidRPr="002E27E0" w:rsidRDefault="009158AF" w:rsidP="00746579">
      <w:pPr>
        <w:spacing w:line="240" w:lineRule="atLeast"/>
        <w:jc w:val="center"/>
      </w:pPr>
      <w:r w:rsidRPr="00746579">
        <w:rPr>
          <w:noProof/>
          <w:lang w:val="en-CA"/>
        </w:rPr>
        <mc:AlternateContent>
          <mc:Choice Requires="wps">
            <w:drawing>
              <wp:anchor distT="0" distB="0" distL="114300" distR="114300" simplePos="0" relativeHeight="251691520" behindDoc="0" locked="0" layoutInCell="1" allowOverlap="1" wp14:anchorId="65A82ACB" wp14:editId="7F7E96A4">
                <wp:simplePos x="0" y="0"/>
                <wp:positionH relativeFrom="margin">
                  <wp:align>left</wp:align>
                </wp:positionH>
                <wp:positionV relativeFrom="page">
                  <wp:posOffset>9296400</wp:posOffset>
                </wp:positionV>
                <wp:extent cx="457200" cy="381600"/>
                <wp:effectExtent l="0" t="0" r="0" b="0"/>
                <wp:wrapNone/>
                <wp:docPr id="6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58A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158AF">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82ACB" id="_x0000_s1036" type="#_x0000_t202" style="position:absolute;left:0;text-align:left;margin-left:0;margin-top:732pt;width:36pt;height:30.05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" stroked="f">
                <v:textbox inset="0,0,0,0">
                  <w:txbxContent>
                    <w:p w:rsidR="00617F86" w:rsidRPr="00F43C40" w:rsidRDefault="00617F86" w:rsidP="009158A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158AF">
                      <w:pPr>
                        <w:jc w:val="center"/>
                      </w:pPr>
                      <w:r>
                        <w:rPr>
                          <w:b/>
                          <w:bCs/>
                          <w:sz w:val="16"/>
                          <w:szCs w:val="16"/>
                        </w:rPr>
                        <w:t>No. 90</w:t>
                      </w:r>
                    </w:p>
                  </w:txbxContent>
                </v:textbox>
                <w10:wrap anchorx="margin" anchory="page"/>
              </v:shape>
            </w:pict>
          </mc:Fallback>
        </mc:AlternateContent>
      </w:r>
      <w:r w:rsidR="00D114DA" w:rsidRPr="00746579">
        <w:rPr>
          <w:noProof/>
          <w:lang w:val="en-CA"/>
        </w:rPr>
        <mc:AlternateContent>
          <mc:Choice Requires="wps">
            <w:drawing>
              <wp:anchor distT="0" distB="0" distL="114300" distR="114300" simplePos="0" relativeHeight="251665920" behindDoc="0" locked="0" layoutInCell="1" allowOverlap="1" wp14:anchorId="36661D2C" wp14:editId="0679E3C0">
                <wp:simplePos x="0" y="0"/>
                <wp:positionH relativeFrom="margin">
                  <wp:align>left</wp:align>
                </wp:positionH>
                <wp:positionV relativeFrom="page">
                  <wp:posOffset>9296400</wp:posOffset>
                </wp:positionV>
                <wp:extent cx="457200" cy="381000"/>
                <wp:effectExtent l="0" t="0" r="0" b="0"/>
                <wp:wrapNone/>
                <wp:docPr id="5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010C2E">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10C2E">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61D2C" id="Text Box 57" o:spid="_x0000_s1037" type="#_x0000_t202" style="position:absolute;left:0;text-align:left;margin-left:0;margin-top:732pt;width:36pt;height:30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sci6gEAAME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RuWIGuQWNfQHJk3wjxX/A/Y6AF/SDHyTFWSvu8VGinc&#10;B8/apQE8G3g26rOhvObQSkYpZnMb50HdB7Rdz8hzdzzcsr6tzdyfqjjVy3OS1TvNdBrEX8/Z6+nn&#10;bX4C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uTLHIuoBAADBAwAADgAAAAAAAAAAAAAAAAAuAgAAZHJzL2Uyb0RvYy54bWxQ&#10;SwECLQAUAAYACAAAACEAlSfYetsAAAAJAQAADwAAAAAAAAAAAAAAAABEBAAAZHJzL2Rvd25yZXYu&#10;eG1sUEsFBgAAAAAEAAQA8wAAAEwFAAAAAA==&#10;" stroked="f">
                <v:textbox inset="0,0,0,0">
                  <w:txbxContent>
                    <w:p w:rsidR="00617F86" w:rsidRPr="00F43C40" w:rsidRDefault="00617F86" w:rsidP="00010C2E">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10C2E">
                      <w:pPr>
                        <w:jc w:val="center"/>
                      </w:pPr>
                      <w:r>
                        <w:rPr>
                          <w:b/>
                          <w:bCs/>
                          <w:sz w:val="16"/>
                          <w:szCs w:val="16"/>
                        </w:rPr>
                        <w:t>No. 83</w:t>
                      </w:r>
                    </w:p>
                  </w:txbxContent>
                </v:textbox>
                <w10:wrap anchorx="margin" anchory="page"/>
              </v:shape>
            </w:pict>
          </mc:Fallback>
        </mc:AlternateContent>
      </w:r>
      <w:r w:rsidR="00DD72F6" w:rsidRPr="00746579">
        <w:t>___________________</w:t>
      </w:r>
    </w:p>
    <w:p w:rsidR="00CF2854" w:rsidRDefault="00CF2854" w:rsidP="00746579">
      <w:pPr>
        <w:pStyle w:val="Chapter"/>
        <w:spacing w:line="240" w:lineRule="atLeast"/>
        <w:rPr>
          <w:lang w:val="en-GB"/>
        </w:rPr>
        <w:sectPr w:rsidR="00CF2854" w:rsidSect="00CF2854">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2240" w:h="15840" w:code="1"/>
          <w:pgMar w:top="1560" w:right="1080" w:bottom="1560" w:left="1080" w:header="960" w:footer="960" w:gutter="0"/>
          <w:pgNumType w:fmt="lowerRoman" w:start="3"/>
          <w:cols w:space="480"/>
          <w:titlePg/>
          <w:docGrid w:linePitch="360"/>
        </w:sectPr>
      </w:pPr>
    </w:p>
    <w:p w:rsidR="00EE5202" w:rsidRPr="00326DA7" w:rsidRDefault="00EE5202" w:rsidP="00D07EF1">
      <w:pPr>
        <w:pStyle w:val="Chapter"/>
        <w:rPr>
          <w:lang w:val="en-GB"/>
        </w:rPr>
      </w:pPr>
      <w:r w:rsidRPr="00326DA7">
        <w:rPr>
          <w:lang w:val="en-GB"/>
        </w:rPr>
        <w:t>FOREWORD</w:t>
      </w:r>
    </w:p>
    <w:p w:rsidR="00EE5202" w:rsidRPr="00326DA7" w:rsidRDefault="00EE5202" w:rsidP="00EE5202">
      <w:pPr>
        <w:jc w:val="center"/>
        <w:rPr>
          <w:b/>
          <w:bCs/>
        </w:rPr>
      </w:pPr>
    </w:p>
    <w:p w:rsidR="00EE5202" w:rsidRPr="00326DA7" w:rsidRDefault="00EE5202" w:rsidP="00EE5202">
      <w:pPr>
        <w:jc w:val="center"/>
        <w:rPr>
          <w:b/>
          <w:bCs/>
        </w:rPr>
      </w:pPr>
    </w:p>
    <w:p w:rsidR="00EE5202" w:rsidRPr="00326DA7" w:rsidRDefault="00EE5202" w:rsidP="00EE5202">
      <w:pPr>
        <w:jc w:val="center"/>
        <w:rPr>
          <w:b/>
          <w:bCs/>
        </w:rPr>
      </w:pPr>
    </w:p>
    <w:p w:rsidR="00EE5202" w:rsidRPr="00326DA7" w:rsidRDefault="00EE5202" w:rsidP="00EE5202">
      <w:pPr>
        <w:jc w:val="center"/>
        <w:rPr>
          <w:b/>
          <w:bCs/>
        </w:rPr>
      </w:pPr>
      <w:r w:rsidRPr="00326DA7">
        <w:rPr>
          <w:b/>
          <w:bCs/>
        </w:rPr>
        <w:t>Historical background</w:t>
      </w:r>
    </w:p>
    <w:p w:rsidR="00EE5202" w:rsidRPr="00326DA7" w:rsidRDefault="00EE5202" w:rsidP="00EE5202"/>
    <w:p w:rsidR="00EE5202" w:rsidRPr="00326DA7" w:rsidRDefault="00EE5202" w:rsidP="005A3220">
      <w:pPr>
        <w:rPr>
          <w:spacing w:val="-2"/>
        </w:rPr>
      </w:pPr>
      <w:r w:rsidRPr="00326DA7">
        <w:rPr>
          <w:spacing w:val="-2"/>
        </w:rPr>
        <w:t>Standards and Recommended Practices for Aeronautical Telecommunications were first adopted by</w:t>
      </w:r>
      <w:r w:rsidR="001A7029">
        <w:rPr>
          <w:spacing w:val="-2"/>
        </w:rPr>
        <w:t xml:space="preserve"> the Council on 30 May </w:t>
      </w:r>
      <w:r w:rsidRPr="00326DA7">
        <w:rPr>
          <w:spacing w:val="-2"/>
        </w:rPr>
        <w:t>1949 pursuant to the provisions of Article 37 of the Convention on International Civil Aviation (Chicago 1944) and designated as Annex 10 to the Convention. They became effective on 1</w:t>
      </w:r>
      <w:r w:rsidR="001A7029">
        <w:rPr>
          <w:spacing w:val="-2"/>
        </w:rPr>
        <w:t xml:space="preserve"> </w:t>
      </w:r>
      <w:r w:rsidRPr="00326DA7">
        <w:rPr>
          <w:spacing w:val="-2"/>
        </w:rPr>
        <w:t>March 1950. The Standards and Recommended Practices were based on recommendations of the Communications Division at its Third Session in January 1949.</w:t>
      </w:r>
    </w:p>
    <w:p w:rsidR="00EE5202" w:rsidRPr="00326DA7" w:rsidRDefault="00EE5202" w:rsidP="00EE5202"/>
    <w:p w:rsidR="00EE5202" w:rsidRPr="00326DA7" w:rsidRDefault="00EE5202" w:rsidP="00EE5202">
      <w:r w:rsidRPr="00326DA7">
        <w:tab/>
        <w:t>Up to and including the Seventh Edition, Annex 10 was published in one volume containing four Parts together with associated attachments: Part I — Equipment and Systems, Part II — Radio Frequencies, Part III — Procedures, and Part IV — Codes and Abbreviations.</w:t>
      </w:r>
    </w:p>
    <w:p w:rsidR="00EE5202" w:rsidRPr="00326DA7" w:rsidRDefault="00EE5202" w:rsidP="00EE5202"/>
    <w:p w:rsidR="00EE5202" w:rsidRPr="00326DA7" w:rsidRDefault="00EE5202" w:rsidP="00EE5202">
      <w:r w:rsidRPr="00326DA7">
        <w:tab/>
        <w:t>By Amendment 42, Part IV was deleted from the Annex; the codes and abbreviations contained in that Part were transferred to a new document, Doc 8400.</w:t>
      </w:r>
    </w:p>
    <w:p w:rsidR="00EE5202" w:rsidRPr="00326DA7" w:rsidRDefault="00EE5202" w:rsidP="00EE5202"/>
    <w:p w:rsidR="00EE5202" w:rsidRPr="00326DA7" w:rsidRDefault="00EE5202" w:rsidP="00EE5202">
      <w:r w:rsidRPr="00326DA7">
        <w:tab/>
        <w:t>As a result of the adoption of Amendment 44 on 31 May 1965, the Seventh Edition of Annex 10 was replaced by two volumes: Volume I (First Edition) containing Part I — Equipment and Systems, and Part II — Radio Frequencies, and Volume II (First Edition) containing Communication Procedures.</w:t>
      </w:r>
    </w:p>
    <w:p w:rsidR="00EE5202" w:rsidRPr="00326DA7" w:rsidRDefault="00EE5202" w:rsidP="00EE5202"/>
    <w:p w:rsidR="00EE5202" w:rsidRPr="00326DA7" w:rsidRDefault="00EE5202" w:rsidP="00EE5202">
      <w:r w:rsidRPr="00326DA7">
        <w:tab/>
        <w:t>As a result of the adoption of Amendment 70 on 20 March 1995, Annex 10 was restructured to include five volumes: Volume I — Radio Navigation Aids; Volume II — Communication Procedures; Volume III — Communication Systems; Volume IV — Surveillance Radar and Collision Avoidance Systems; and Volume V — Aeronautical Radio Frequency Spectrum Utilization. By Amendment 70, Volumes III and IV were published in 1995 and Volume V was planned for publication with Amendment 71.</w:t>
      </w:r>
    </w:p>
    <w:p w:rsidR="00EE5202" w:rsidRPr="00326DA7" w:rsidRDefault="00EE5202" w:rsidP="00EE5202"/>
    <w:p w:rsidR="00EE5202" w:rsidRPr="00326DA7" w:rsidRDefault="00EE5202" w:rsidP="00EE5202">
      <w:r w:rsidRPr="00326DA7">
        <w:tab/>
        <w:t>Table A shows the origin of Annex 10, Volume III subsequent to Amendment 70, together with a summary of the principal subjects involved and the dates on which the Annex and the amendments were adopted by Council, when they became effective and when they became applicable.</w:t>
      </w:r>
    </w:p>
    <w:p w:rsidR="00EE5202" w:rsidRPr="00326DA7" w:rsidRDefault="00EE5202" w:rsidP="00EE5202"/>
    <w:p w:rsidR="00EE5202" w:rsidRPr="00326DA7" w:rsidRDefault="00EE5202" w:rsidP="00EE5202"/>
    <w:p w:rsidR="00EE5202" w:rsidRPr="00326DA7" w:rsidRDefault="00EE5202" w:rsidP="00EE5202"/>
    <w:p w:rsidR="00EE5202" w:rsidRPr="00326DA7" w:rsidRDefault="00EE5202" w:rsidP="00EE5202">
      <w:pPr>
        <w:jc w:val="center"/>
        <w:rPr>
          <w:b/>
          <w:bCs/>
        </w:rPr>
      </w:pPr>
      <w:r w:rsidRPr="00326DA7">
        <w:rPr>
          <w:b/>
          <w:bCs/>
        </w:rPr>
        <w:t>Action by Contracting States</w:t>
      </w:r>
    </w:p>
    <w:p w:rsidR="00EE5202" w:rsidRPr="00326DA7" w:rsidRDefault="00EE5202" w:rsidP="00EE5202"/>
    <w:p w:rsidR="00EE5202" w:rsidRPr="00326DA7" w:rsidRDefault="00EE5202" w:rsidP="00EE5202">
      <w:r w:rsidRPr="00326DA7">
        <w:rPr>
          <w:i/>
          <w:iCs/>
        </w:rPr>
        <w:t>Notification of differences</w:t>
      </w:r>
      <w:r w:rsidRPr="00326DA7">
        <w:t>. The attention of Contracting States is drawn to the obligation imposed by Article 38 of the Convention by which Contracting States are required to notify the Organization of any differences between their national regulations and practices and the International Standards contained in this Annex and any amendments thereto. Contracting States are invited to extend such notification to any differences from the Recommended Practices contained in this Annex and any amendments thereto, when the notification of such differences is important for the safety of air navigation. Further, Contracting States are invited to keep the Organization currently informed of any differences which may subsequently occur, or of the withdrawal of any differences previously notified. A specific request for notification of differences will be sent to Contracting States immediately after the adoption of each amendment to this Annex.</w:t>
      </w:r>
    </w:p>
    <w:p w:rsidR="00EE5202" w:rsidRPr="00326DA7" w:rsidRDefault="00EE5202" w:rsidP="00EE5202"/>
    <w:p w:rsidR="00EE5202" w:rsidRPr="00326DA7" w:rsidRDefault="00EE5202" w:rsidP="00EE5202">
      <w:r w:rsidRPr="00326DA7">
        <w:tab/>
        <w:t>The attention of States is also drawn to the provisions of Annex 15 related to the publication of differences between their national regulations and practices and the related ICAO Standards and Recomme</w:t>
      </w:r>
      <w:r w:rsidR="008B03CA">
        <w:t>nded Practices through the Aero</w:t>
      </w:r>
      <w:r w:rsidRPr="00326DA7">
        <w:t>nautical Information Service, in addition to the obligation of States under Article 38 of the Convention.</w:t>
      </w:r>
    </w:p>
    <w:p w:rsidR="00EE5202" w:rsidRDefault="00EE5202" w:rsidP="00EE5202"/>
    <w:p w:rsidR="008B03CA" w:rsidRPr="00326DA7" w:rsidRDefault="008B03CA" w:rsidP="00EE5202"/>
    <w:p w:rsidR="00EE5202" w:rsidRPr="00326DA7" w:rsidRDefault="00EE5202" w:rsidP="00EE5202">
      <w:r w:rsidRPr="00326DA7">
        <w:rPr>
          <w:i/>
          <w:iCs/>
        </w:rPr>
        <w:tab/>
        <w:t>Promulgation of information</w:t>
      </w:r>
      <w:r>
        <w:t>. The establishment and with</w:t>
      </w:r>
      <w:r w:rsidRPr="00326DA7">
        <w:t>drawal of and changes to facilities, services and procedures affecting aircraft operations provided in accordance with the Standards, Recommended Practices and Procedures specified in Annex 10 should be notified and take effect in accordance with the provisions of Annex 15.</w:t>
      </w:r>
    </w:p>
    <w:p w:rsidR="00EE5202" w:rsidRPr="00326DA7" w:rsidRDefault="00EE5202" w:rsidP="00EE5202"/>
    <w:p w:rsidR="00EE5202" w:rsidRPr="00326DA7" w:rsidRDefault="00EE5202" w:rsidP="008B03CA">
      <w:r w:rsidRPr="00326DA7">
        <w:rPr>
          <w:i/>
          <w:iCs/>
        </w:rPr>
        <w:tab/>
        <w:t>Use of the text of the Annex in national regulations</w:t>
      </w:r>
      <w:r w:rsidRPr="00326DA7">
        <w:t>. The Council, on 13 April 1948, adopted a resolution inviting the attention of Contracting States to the desirability of using in their own national regulations, as far as practicable, the precise language of those ICAO Standards that are of a regulatory character and also of indicating departures from the Standards, including any additional national regulations that were important for the safety or regularity of air navigation. Wherever possible, the provisions of this Annex have been deliberately written in such a way as would facilitate incorporation, without major textual changes, into national legislation.</w:t>
      </w:r>
    </w:p>
    <w:p w:rsidR="00EE5202" w:rsidRPr="00326DA7" w:rsidRDefault="00EE5202" w:rsidP="00EE5202"/>
    <w:p w:rsidR="00EE5202" w:rsidRPr="00326DA7" w:rsidRDefault="00EE5202" w:rsidP="00EE5202"/>
    <w:p w:rsidR="00EE5202" w:rsidRPr="00326DA7" w:rsidRDefault="00EE5202" w:rsidP="00EE5202"/>
    <w:p w:rsidR="00EE5202" w:rsidRPr="00EE5202" w:rsidRDefault="00EE5202" w:rsidP="00EE5202">
      <w:pPr>
        <w:jc w:val="center"/>
        <w:rPr>
          <w:b/>
          <w:bCs/>
        </w:rPr>
      </w:pPr>
      <w:r w:rsidRPr="00EE5202">
        <w:rPr>
          <w:b/>
          <w:bCs/>
        </w:rPr>
        <w:t>Status of Annex components</w:t>
      </w:r>
    </w:p>
    <w:p w:rsidR="00EE5202" w:rsidRPr="00326DA7" w:rsidRDefault="00EE5202" w:rsidP="00EE5202"/>
    <w:p w:rsidR="00EE5202" w:rsidRPr="00326DA7" w:rsidRDefault="00EE5202" w:rsidP="00EE5202">
      <w:r w:rsidRPr="00326DA7">
        <w:t>An Annex is made up of the following component parts, not all of which, however, are necessarily found in every Annex; they have the status indicated:</w:t>
      </w:r>
    </w:p>
    <w:p w:rsidR="00EE5202" w:rsidRPr="00326DA7" w:rsidRDefault="00EE5202" w:rsidP="00EE5202"/>
    <w:p w:rsidR="00EE5202" w:rsidRPr="00326DA7" w:rsidRDefault="00EE5202" w:rsidP="00EE5202">
      <w:r w:rsidRPr="00326DA7">
        <w:tab/>
        <w:t xml:space="preserve">1.— </w:t>
      </w:r>
      <w:r w:rsidRPr="00326DA7">
        <w:rPr>
          <w:i/>
          <w:iCs/>
        </w:rPr>
        <w:t>Material comprising the Annex proper</w:t>
      </w:r>
      <w:r w:rsidRPr="00326DA7">
        <w:t>:</w:t>
      </w:r>
    </w:p>
    <w:p w:rsidR="00EE5202" w:rsidRPr="00326DA7" w:rsidRDefault="00EE5202" w:rsidP="00EE5202"/>
    <w:p w:rsidR="00EE5202" w:rsidRPr="00326DA7" w:rsidRDefault="00EE5202" w:rsidP="00EE5202">
      <w:pPr>
        <w:pStyle w:val="Indent-a"/>
      </w:pPr>
      <w:r w:rsidRPr="00326DA7">
        <w:tab/>
        <w:t>a)</w:t>
      </w:r>
      <w:r w:rsidRPr="00326DA7">
        <w:tab/>
      </w:r>
      <w:r w:rsidRPr="00326DA7">
        <w:rPr>
          <w:i/>
          <w:iCs/>
        </w:rPr>
        <w:t xml:space="preserve">Standards </w:t>
      </w:r>
      <w:r w:rsidRPr="00326DA7">
        <w:t xml:space="preserve">and </w:t>
      </w:r>
      <w:r w:rsidRPr="00326DA7">
        <w:rPr>
          <w:i/>
          <w:iCs/>
        </w:rPr>
        <w:t>Recommended Practices</w:t>
      </w:r>
      <w:r w:rsidRPr="00326DA7">
        <w:t xml:space="preserve"> adopted by the Council under the provisions of the Convention. They are defined as follows:</w:t>
      </w:r>
    </w:p>
    <w:p w:rsidR="00EE5202" w:rsidRPr="00326DA7" w:rsidRDefault="00EE5202" w:rsidP="00EE5202">
      <w:pPr>
        <w:pStyle w:val="Indent-a"/>
      </w:pPr>
    </w:p>
    <w:p w:rsidR="00EE5202" w:rsidRPr="00326DA7" w:rsidRDefault="00EE5202" w:rsidP="00EE5202">
      <w:pPr>
        <w:pStyle w:val="Indent-a"/>
      </w:pPr>
      <w:r>
        <w:rPr>
          <w:i/>
          <w:iCs/>
        </w:rPr>
        <w:tab/>
      </w:r>
      <w:r>
        <w:rPr>
          <w:i/>
          <w:iCs/>
        </w:rPr>
        <w:tab/>
      </w:r>
      <w:r w:rsidRPr="00326DA7">
        <w:rPr>
          <w:i/>
          <w:iCs/>
        </w:rPr>
        <w:t>Standard</w:t>
      </w:r>
      <w:r w:rsidRPr="00326DA7">
        <w:t>: Any specification for physical characteristics, configuration, matériel, performance, personnel or procedure, the uniform application of which is recognized as necessary for the safety or regularity of international air navigation and to which Contracting States will conform in accordance with the Convention; in the event of impossibility of compliance, notification to the Council is compulsory under Article 38.</w:t>
      </w:r>
    </w:p>
    <w:p w:rsidR="00EE5202" w:rsidRPr="00326DA7" w:rsidRDefault="00EE5202" w:rsidP="00EE5202">
      <w:pPr>
        <w:pStyle w:val="Indent-a"/>
      </w:pPr>
    </w:p>
    <w:p w:rsidR="00EE5202" w:rsidRPr="00326DA7" w:rsidRDefault="00EE5202" w:rsidP="00EE5202">
      <w:pPr>
        <w:pStyle w:val="Indent-a"/>
      </w:pPr>
      <w:r>
        <w:rPr>
          <w:i/>
          <w:iCs/>
        </w:rPr>
        <w:tab/>
      </w:r>
      <w:r>
        <w:rPr>
          <w:i/>
          <w:iCs/>
        </w:rPr>
        <w:tab/>
      </w:r>
      <w:r w:rsidRPr="00326DA7">
        <w:rPr>
          <w:i/>
          <w:iCs/>
        </w:rPr>
        <w:t>Recommended Practice</w:t>
      </w:r>
      <w:r w:rsidRPr="00326DA7">
        <w:t>: Any specification for physical characteristics, configuration, matériel, performance, personnel or procedure, the uniform application of which is recognized as desirable in the interest of safety, regularity or efficiency of international air navigation, and to which Contracting States will endeavour to conform in accordance with the Convention.</w:t>
      </w:r>
    </w:p>
    <w:p w:rsidR="00EE5202" w:rsidRPr="00326DA7" w:rsidRDefault="00EE5202" w:rsidP="00EE5202">
      <w:pPr>
        <w:pStyle w:val="Indent-a"/>
      </w:pPr>
    </w:p>
    <w:p w:rsidR="00EE5202" w:rsidRPr="00326DA7" w:rsidRDefault="00EE5202" w:rsidP="00EE5202">
      <w:pPr>
        <w:pStyle w:val="Indent-a"/>
      </w:pPr>
      <w:r>
        <w:tab/>
      </w:r>
      <w:r w:rsidRPr="00326DA7">
        <w:t>b)</w:t>
      </w:r>
      <w:r w:rsidRPr="00326DA7">
        <w:tab/>
      </w:r>
      <w:r w:rsidRPr="00326DA7">
        <w:rPr>
          <w:i/>
          <w:iCs/>
        </w:rPr>
        <w:t>Appendices</w:t>
      </w:r>
      <w:r w:rsidRPr="00326DA7">
        <w:t xml:space="preserve"> comprising material grouped separately for convenience but forming part of the Standards and Recommended Practices adopted by the Council.</w:t>
      </w:r>
    </w:p>
    <w:p w:rsidR="00EE5202" w:rsidRPr="00326DA7" w:rsidRDefault="00EE5202" w:rsidP="00EE5202">
      <w:pPr>
        <w:pStyle w:val="Indent-a"/>
      </w:pPr>
    </w:p>
    <w:p w:rsidR="00EE5202" w:rsidRPr="00326DA7" w:rsidRDefault="00EE5202" w:rsidP="00EE5202">
      <w:pPr>
        <w:pStyle w:val="Indent-a"/>
      </w:pPr>
      <w:r>
        <w:tab/>
      </w:r>
      <w:r w:rsidRPr="00326DA7">
        <w:t>c)</w:t>
      </w:r>
      <w:r w:rsidRPr="00326DA7">
        <w:tab/>
      </w:r>
      <w:r w:rsidRPr="00326DA7">
        <w:rPr>
          <w:i/>
          <w:iCs/>
        </w:rPr>
        <w:t>Definitions</w:t>
      </w:r>
      <w:r w:rsidRPr="00326DA7">
        <w:t xml:space="preserve"> of terms used in the Standards and Recommended Practices which are not self-explanatory in that they do not have accepted dictionary meanings. A definition does not have independent status but is an essential part of each Standard and Recommended Practice in which the term is used, since a change in the meaning of the term would affect the specification.</w:t>
      </w:r>
    </w:p>
    <w:p w:rsidR="00EE5202" w:rsidRPr="00326DA7" w:rsidRDefault="00EE5202" w:rsidP="00EE5202">
      <w:pPr>
        <w:pStyle w:val="Indent-a"/>
      </w:pPr>
    </w:p>
    <w:p w:rsidR="00EE5202" w:rsidRPr="00326DA7" w:rsidRDefault="00EE5202" w:rsidP="00EE5202">
      <w:pPr>
        <w:pStyle w:val="Indent-a"/>
      </w:pPr>
      <w:r>
        <w:tab/>
      </w:r>
      <w:r w:rsidRPr="00326DA7">
        <w:t>d)</w:t>
      </w:r>
      <w:r w:rsidRPr="00326DA7">
        <w:tab/>
      </w:r>
      <w:r w:rsidRPr="00326DA7">
        <w:rPr>
          <w:i/>
          <w:iCs/>
        </w:rPr>
        <w:t>Tables</w:t>
      </w:r>
      <w:r w:rsidRPr="00326DA7">
        <w:t xml:space="preserve"> and </w:t>
      </w:r>
      <w:r w:rsidRPr="00326DA7">
        <w:rPr>
          <w:i/>
          <w:iCs/>
        </w:rPr>
        <w:t>Figures</w:t>
      </w:r>
      <w:r w:rsidRPr="00326DA7">
        <w:t xml:space="preserve"> which add to or illustrate a Standard or Recommended Practice and which are referred to therein, form part of the associated Standard or Recommended Practice and have the same status.</w:t>
      </w:r>
    </w:p>
    <w:p w:rsidR="00EE5202" w:rsidRPr="00326DA7" w:rsidRDefault="00EE5202" w:rsidP="00EE5202"/>
    <w:p w:rsidR="00EE5202" w:rsidRPr="00326DA7" w:rsidRDefault="00EE5202" w:rsidP="00EE5202">
      <w:r w:rsidRPr="00326DA7">
        <w:tab/>
        <w:t xml:space="preserve">2.— </w:t>
      </w:r>
      <w:r w:rsidRPr="00326DA7">
        <w:rPr>
          <w:i/>
          <w:iCs/>
        </w:rPr>
        <w:t>Material approved by the Council for publication in association with the Standards and Recommended Practices</w:t>
      </w:r>
      <w:r w:rsidRPr="00326DA7">
        <w:t>:</w:t>
      </w:r>
    </w:p>
    <w:p w:rsidR="00EE5202" w:rsidRPr="00326DA7" w:rsidRDefault="00EE5202" w:rsidP="00EE5202"/>
    <w:p w:rsidR="00EE5202" w:rsidRPr="00326DA7" w:rsidRDefault="00EE5202" w:rsidP="00EE5202">
      <w:pPr>
        <w:pStyle w:val="Indent-a"/>
      </w:pPr>
      <w:r>
        <w:tab/>
      </w:r>
      <w:r w:rsidRPr="00326DA7">
        <w:t>a)</w:t>
      </w:r>
      <w:r w:rsidRPr="00326DA7">
        <w:tab/>
      </w:r>
      <w:r w:rsidRPr="00326DA7">
        <w:rPr>
          <w:i/>
          <w:iCs/>
        </w:rPr>
        <w:t>Forewords</w:t>
      </w:r>
      <w:r w:rsidRPr="00326DA7">
        <w:t xml:space="preserve"> comprising historical and explanatory material based on the action of the Council and including an explanation of the obligations of States with regard to the application of the Standards and Recommended Practices ensuing from the Convention and the Resolution of Adoption;</w:t>
      </w:r>
    </w:p>
    <w:p w:rsidR="00EE5202" w:rsidRPr="00326DA7" w:rsidRDefault="00EE5202" w:rsidP="00EE5202">
      <w:pPr>
        <w:pStyle w:val="Indent-a"/>
      </w:pPr>
    </w:p>
    <w:p w:rsidR="00EE5202" w:rsidRPr="00326DA7" w:rsidRDefault="00EE5202" w:rsidP="00EE5202">
      <w:pPr>
        <w:pStyle w:val="Indent-a"/>
      </w:pPr>
      <w:r>
        <w:tab/>
      </w:r>
      <w:r w:rsidRPr="00326DA7">
        <w:t>b)</w:t>
      </w:r>
      <w:r w:rsidRPr="00326DA7">
        <w:tab/>
      </w:r>
      <w:r w:rsidRPr="00326DA7">
        <w:rPr>
          <w:i/>
          <w:iCs/>
        </w:rPr>
        <w:t>Introductions</w:t>
      </w:r>
      <w:r w:rsidRPr="00326DA7">
        <w:t xml:space="preserve"> comprising explanatory material introduced at the beginning of parts, chapters or sections of the Annex to assist in the understanding of the application of the text;</w:t>
      </w:r>
    </w:p>
    <w:p w:rsidR="00EE5202" w:rsidRPr="00326DA7" w:rsidRDefault="00EE5202" w:rsidP="00EE5202">
      <w:pPr>
        <w:pStyle w:val="Indent-a"/>
      </w:pPr>
    </w:p>
    <w:p w:rsidR="00EE5202" w:rsidRPr="00326DA7" w:rsidRDefault="00EE5202" w:rsidP="00EE5202">
      <w:pPr>
        <w:pStyle w:val="Indent-a"/>
      </w:pPr>
      <w:r>
        <w:tab/>
      </w:r>
      <w:r w:rsidRPr="00326DA7">
        <w:t>c)</w:t>
      </w:r>
      <w:r w:rsidRPr="00326DA7">
        <w:tab/>
      </w:r>
      <w:r w:rsidRPr="00326DA7">
        <w:rPr>
          <w:i/>
          <w:iCs/>
        </w:rPr>
        <w:t>Notes</w:t>
      </w:r>
      <w:r w:rsidRPr="00326DA7">
        <w:t xml:space="preserve"> included in the text, where appropriate, to give factual information or references bearing on the Standards or Recommended Practices in question, but not constituting part of the Standards or Recommended Practices;</w:t>
      </w:r>
    </w:p>
    <w:p w:rsidR="00EE5202" w:rsidRPr="00326DA7" w:rsidRDefault="00EE5202" w:rsidP="00EE5202">
      <w:pPr>
        <w:pStyle w:val="Indent-a"/>
      </w:pPr>
    </w:p>
    <w:p w:rsidR="00EE5202" w:rsidRPr="00326DA7" w:rsidRDefault="00EE5202" w:rsidP="00EE5202">
      <w:pPr>
        <w:pStyle w:val="Indent-a"/>
      </w:pPr>
      <w:r>
        <w:tab/>
      </w:r>
      <w:r w:rsidRPr="00326DA7">
        <w:t>d)</w:t>
      </w:r>
      <w:r w:rsidRPr="00326DA7">
        <w:tab/>
      </w:r>
      <w:r w:rsidRPr="00326DA7">
        <w:rPr>
          <w:i/>
          <w:iCs/>
        </w:rPr>
        <w:t>Attachments</w:t>
      </w:r>
      <w:r w:rsidRPr="00326DA7">
        <w:t xml:space="preserve"> comprising material supplementary to the Standards and Recommended Practices, or included as a guide to their application.</w:t>
      </w:r>
    </w:p>
    <w:p w:rsidR="00EE5202" w:rsidRPr="00326DA7" w:rsidRDefault="00EE5202" w:rsidP="00EE5202"/>
    <w:p w:rsidR="00EE5202" w:rsidRPr="00326DA7" w:rsidRDefault="00EE5202" w:rsidP="00EE5202"/>
    <w:p w:rsidR="00EE5202" w:rsidRPr="00326DA7" w:rsidRDefault="00EE5202" w:rsidP="00EE5202"/>
    <w:p w:rsidR="00EE5202" w:rsidRPr="00326DA7" w:rsidRDefault="00EE5202" w:rsidP="00EE5202">
      <w:pPr>
        <w:jc w:val="center"/>
        <w:rPr>
          <w:b/>
          <w:bCs/>
        </w:rPr>
      </w:pPr>
      <w:r w:rsidRPr="00326DA7">
        <w:rPr>
          <w:b/>
          <w:bCs/>
        </w:rPr>
        <w:t>Disclaimer regarding patents</w:t>
      </w:r>
    </w:p>
    <w:p w:rsidR="00EE5202" w:rsidRPr="00326DA7" w:rsidRDefault="00EE5202" w:rsidP="00EE5202"/>
    <w:p w:rsidR="00EE5202" w:rsidRPr="00326DA7" w:rsidRDefault="00EE5202" w:rsidP="00EE5202">
      <w:r w:rsidRPr="00326DA7">
        <w:t>Attention is drawn to the possibility that certain elements of Standards and Recommended Practices in this Annex may be the subject of patents or other intellectual property rights. ICAO shall not be responsible or liable for not identifying any or all such rights. ICAO takes no position regarding the existence, validity, scope or applicability of any claimed patents or other intellectual property rights, and accepts no responsibility or liability therefore or relating thereto.</w:t>
      </w:r>
    </w:p>
    <w:p w:rsidR="00EE5202" w:rsidRPr="00326DA7" w:rsidRDefault="00EE5202" w:rsidP="00EE5202"/>
    <w:p w:rsidR="00EE5202" w:rsidRPr="00326DA7" w:rsidRDefault="00EE5202" w:rsidP="00EE5202"/>
    <w:p w:rsidR="00EE5202" w:rsidRPr="00326DA7" w:rsidRDefault="00EE5202" w:rsidP="00EE5202"/>
    <w:p w:rsidR="00EE5202" w:rsidRPr="00326DA7" w:rsidRDefault="00EE5202" w:rsidP="00EE5202">
      <w:pPr>
        <w:jc w:val="center"/>
        <w:rPr>
          <w:b/>
          <w:bCs/>
        </w:rPr>
      </w:pPr>
      <w:r w:rsidRPr="00326DA7">
        <w:rPr>
          <w:b/>
          <w:bCs/>
        </w:rPr>
        <w:t>Selection of language</w:t>
      </w:r>
    </w:p>
    <w:p w:rsidR="00EE5202" w:rsidRPr="00326DA7" w:rsidRDefault="00EE5202" w:rsidP="00EE5202"/>
    <w:p w:rsidR="00EE5202" w:rsidRPr="00326DA7" w:rsidRDefault="00EE5202" w:rsidP="00EE5202">
      <w:r w:rsidRPr="00326DA7">
        <w:t>This Annex has been adopted in four languages — English, French, Russian and Spanish. Each Contracting State is requested to select one of those texts for the purpose of national implementation and for other effects provided for in the Convention, either through direct use or through translation into its own national language, and to notify the Organization accordingly.</w:t>
      </w:r>
    </w:p>
    <w:p w:rsidR="00EE5202" w:rsidRPr="00326DA7" w:rsidRDefault="00EE5202" w:rsidP="00EE5202"/>
    <w:p w:rsidR="00EE5202" w:rsidRPr="00326DA7" w:rsidRDefault="00EE5202" w:rsidP="00EE5202"/>
    <w:p w:rsidR="00EE5202" w:rsidRPr="00326DA7" w:rsidRDefault="00EE5202" w:rsidP="00EE5202"/>
    <w:p w:rsidR="00EE5202" w:rsidRPr="00326DA7" w:rsidRDefault="00EE5202" w:rsidP="00EE5202">
      <w:pPr>
        <w:jc w:val="center"/>
        <w:rPr>
          <w:b/>
          <w:bCs/>
        </w:rPr>
      </w:pPr>
      <w:r w:rsidRPr="00326DA7">
        <w:rPr>
          <w:b/>
          <w:bCs/>
        </w:rPr>
        <w:t>Editorial practices</w:t>
      </w:r>
    </w:p>
    <w:p w:rsidR="00EE5202" w:rsidRPr="00326DA7" w:rsidRDefault="00EE5202" w:rsidP="00EE5202"/>
    <w:p w:rsidR="00EE5202" w:rsidRPr="00326DA7" w:rsidRDefault="00EE5202" w:rsidP="00EE5202">
      <w:r w:rsidRPr="00326DA7">
        <w:t xml:space="preserve">The following practice has been adhered to in order to indicate at a glance the status of each statement: </w:t>
      </w:r>
      <w:r w:rsidRPr="00326DA7">
        <w:rPr>
          <w:i/>
          <w:iCs/>
        </w:rPr>
        <w:t>Standards</w:t>
      </w:r>
      <w:r w:rsidRPr="00326DA7">
        <w:t xml:space="preserve"> have been printed in light face roman; </w:t>
      </w:r>
      <w:r w:rsidRPr="00326DA7">
        <w:rPr>
          <w:i/>
          <w:iCs/>
        </w:rPr>
        <w:t>Recommended Practices</w:t>
      </w:r>
      <w:r w:rsidRPr="00326DA7">
        <w:t xml:space="preserve"> have been printed in light face italics, the status being indicated by the prefix Recommendation; </w:t>
      </w:r>
      <w:r w:rsidRPr="00326DA7">
        <w:rPr>
          <w:i/>
          <w:iCs/>
        </w:rPr>
        <w:t>Notes</w:t>
      </w:r>
      <w:r w:rsidRPr="00326DA7">
        <w:t xml:space="preserve"> have been printed in light face italics, the status being indicated by the prefix </w:t>
      </w:r>
      <w:r w:rsidRPr="00326DA7">
        <w:rPr>
          <w:i/>
          <w:iCs/>
        </w:rPr>
        <w:t>Note</w:t>
      </w:r>
      <w:r w:rsidRPr="00326DA7">
        <w:t>.</w:t>
      </w:r>
    </w:p>
    <w:p w:rsidR="00EE5202" w:rsidRPr="00326DA7" w:rsidRDefault="00EE5202" w:rsidP="00EE5202"/>
    <w:p w:rsidR="00EE5202" w:rsidRPr="00326DA7" w:rsidRDefault="00EE5202" w:rsidP="00EE5202">
      <w:r w:rsidRPr="00326DA7">
        <w:tab/>
        <w:t>The following editorial practice has been followed in the writing of specifications: for Standards the operative verb “shall” is used, and for Recommended Practices the operative verb “should” is used.</w:t>
      </w:r>
    </w:p>
    <w:p w:rsidR="00EE5202" w:rsidRPr="00326DA7" w:rsidRDefault="00EE5202" w:rsidP="00EE5202"/>
    <w:p w:rsidR="00EE5202" w:rsidRPr="00326DA7" w:rsidRDefault="00EE5202" w:rsidP="00EE5202">
      <w:r w:rsidRPr="00326DA7">
        <w:tab/>
        <w:t>The units of measurement used in this document are in accordance with the International System of Units (SI) as specified in Annex</w:t>
      </w:r>
      <w:r>
        <w:t xml:space="preserve"> </w:t>
      </w:r>
      <w:r w:rsidRPr="00326DA7">
        <w:t>5 to the Convention on International Civil Aviation. Where Annex 5 permits the use of non-SI alternative units these are shown in parentheses following the basic units. Where two sets of units are quoted it must not be assumed that the pairs of values are equal and interchangeable. It may, however, be inferred that an equivalent level of safety is achieved when either set of units is used exclusively.</w:t>
      </w:r>
    </w:p>
    <w:p w:rsidR="00EE5202" w:rsidRPr="00326DA7" w:rsidRDefault="00EE5202" w:rsidP="00EE5202"/>
    <w:p w:rsidR="00EE5202" w:rsidRPr="00326DA7" w:rsidRDefault="00EE5202" w:rsidP="00EE5202">
      <w:r w:rsidRPr="00326DA7">
        <w:tab/>
        <w:t>Any reference to a portion of this document, which is identified by a number and/or title, includes all subdivisions of that portion.</w:t>
      </w:r>
    </w:p>
    <w:p w:rsidR="00EE5202" w:rsidRPr="00326DA7" w:rsidRDefault="00EE5202" w:rsidP="00EE5202"/>
    <w:p w:rsidR="00EE5202" w:rsidRPr="00326DA7" w:rsidRDefault="00EE5202" w:rsidP="00EE5202"/>
    <w:p w:rsidR="00EE5202" w:rsidRPr="00326DA7" w:rsidRDefault="00EE5202" w:rsidP="00EE5202"/>
    <w:p w:rsidR="00EE5202" w:rsidRPr="00326DA7" w:rsidRDefault="00CF2854" w:rsidP="00EE5202">
      <w:pPr>
        <w:jc w:val="center"/>
        <w:rPr>
          <w:b/>
          <w:bCs/>
        </w:rPr>
      </w:pPr>
      <w:r>
        <w:rPr>
          <w:b/>
          <w:bCs/>
        </w:rPr>
        <w:br w:type="page"/>
      </w:r>
      <w:r w:rsidR="00EE5202" w:rsidRPr="00326DA7">
        <w:rPr>
          <w:b/>
          <w:bCs/>
        </w:rPr>
        <w:t>Table A.    Amendments to Annex 10, Volume III</w:t>
      </w:r>
    </w:p>
    <w:p w:rsidR="00EE5202" w:rsidRPr="00326DA7" w:rsidRDefault="00EE5202" w:rsidP="00EE5202"/>
    <w:tbl>
      <w:tblPr>
        <w:tblW w:w="10080" w:type="dxa"/>
        <w:jc w:val="center"/>
        <w:tblLayout w:type="fixed"/>
        <w:tblCellMar>
          <w:left w:w="0" w:type="dxa"/>
          <w:right w:w="0" w:type="dxa"/>
        </w:tblCellMar>
        <w:tblLook w:val="0000" w:firstRow="0" w:lastRow="0" w:firstColumn="0" w:lastColumn="0" w:noHBand="0" w:noVBand="0"/>
      </w:tblPr>
      <w:tblGrid>
        <w:gridCol w:w="1064"/>
        <w:gridCol w:w="2123"/>
        <w:gridCol w:w="236"/>
        <w:gridCol w:w="5077"/>
        <w:gridCol w:w="300"/>
        <w:gridCol w:w="1280"/>
      </w:tblGrid>
      <w:tr w:rsidR="00EE5202" w:rsidRPr="00EE5202" w:rsidTr="00E71D1B">
        <w:trPr>
          <w:cantSplit/>
          <w:tblHeader/>
          <w:jc w:val="center"/>
        </w:trPr>
        <w:tc>
          <w:tcPr>
            <w:tcW w:w="1064" w:type="dxa"/>
            <w:tcBorders>
              <w:top w:val="single" w:sz="2" w:space="0" w:color="auto"/>
              <w:bottom w:val="single" w:sz="2" w:space="0" w:color="auto"/>
            </w:tcBorders>
            <w:tcMar>
              <w:top w:w="100" w:type="dxa"/>
              <w:left w:w="0" w:type="dxa"/>
              <w:bottom w:w="100" w:type="dxa"/>
              <w:right w:w="0" w:type="dxa"/>
            </w:tcMar>
            <w:vAlign w:val="bottom"/>
          </w:tcPr>
          <w:p w:rsidR="00EE5202" w:rsidRPr="00EE5202" w:rsidRDefault="00EE5202" w:rsidP="00EE5202">
            <w:pPr>
              <w:spacing w:line="200" w:lineRule="exact"/>
              <w:jc w:val="center"/>
              <w:rPr>
                <w:i/>
                <w:iCs/>
                <w:w w:val="0"/>
                <w:sz w:val="16"/>
                <w:szCs w:val="16"/>
              </w:rPr>
            </w:pPr>
            <w:r w:rsidRPr="00EE5202">
              <w:rPr>
                <w:i/>
                <w:iCs/>
                <w:sz w:val="16"/>
                <w:szCs w:val="16"/>
              </w:rPr>
              <w:t>Amendment</w:t>
            </w:r>
          </w:p>
        </w:tc>
        <w:tc>
          <w:tcPr>
            <w:tcW w:w="2123" w:type="dxa"/>
            <w:tcBorders>
              <w:top w:val="single" w:sz="2" w:space="0" w:color="auto"/>
              <w:bottom w:val="single" w:sz="2" w:space="0" w:color="auto"/>
            </w:tcBorders>
            <w:tcMar>
              <w:top w:w="100" w:type="dxa"/>
              <w:left w:w="0" w:type="dxa"/>
              <w:bottom w:w="100" w:type="dxa"/>
              <w:right w:w="0" w:type="dxa"/>
            </w:tcMar>
            <w:vAlign w:val="bottom"/>
          </w:tcPr>
          <w:p w:rsidR="00EE5202" w:rsidRPr="00EE5202" w:rsidRDefault="00EE5202" w:rsidP="00EE5202">
            <w:pPr>
              <w:spacing w:line="200" w:lineRule="exact"/>
              <w:jc w:val="center"/>
              <w:rPr>
                <w:i/>
                <w:iCs/>
                <w:w w:val="0"/>
                <w:sz w:val="16"/>
                <w:szCs w:val="16"/>
              </w:rPr>
            </w:pPr>
            <w:r w:rsidRPr="00EE5202">
              <w:rPr>
                <w:i/>
                <w:iCs/>
                <w:sz w:val="16"/>
                <w:szCs w:val="16"/>
              </w:rPr>
              <w:t>Source(s)</w:t>
            </w:r>
          </w:p>
        </w:tc>
        <w:tc>
          <w:tcPr>
            <w:tcW w:w="236" w:type="dxa"/>
            <w:tcBorders>
              <w:top w:val="single" w:sz="2" w:space="0" w:color="auto"/>
              <w:bottom w:val="single" w:sz="2" w:space="0" w:color="auto"/>
            </w:tcBorders>
            <w:tcMar>
              <w:top w:w="100" w:type="dxa"/>
              <w:left w:w="0" w:type="dxa"/>
              <w:bottom w:w="100" w:type="dxa"/>
              <w:right w:w="0" w:type="dxa"/>
            </w:tcMar>
            <w:vAlign w:val="bottom"/>
          </w:tcPr>
          <w:p w:rsidR="00EE5202" w:rsidRPr="00EE5202" w:rsidRDefault="00EE5202" w:rsidP="00EE5202">
            <w:pPr>
              <w:spacing w:line="200" w:lineRule="exact"/>
              <w:jc w:val="center"/>
              <w:rPr>
                <w:i/>
                <w:iCs/>
                <w:w w:val="0"/>
                <w:sz w:val="16"/>
                <w:szCs w:val="16"/>
              </w:rPr>
            </w:pPr>
          </w:p>
        </w:tc>
        <w:tc>
          <w:tcPr>
            <w:tcW w:w="5077" w:type="dxa"/>
            <w:tcBorders>
              <w:top w:val="single" w:sz="2" w:space="0" w:color="auto"/>
              <w:bottom w:val="single" w:sz="2" w:space="0" w:color="auto"/>
            </w:tcBorders>
            <w:tcMar>
              <w:top w:w="100" w:type="dxa"/>
              <w:left w:w="0" w:type="dxa"/>
              <w:bottom w:w="100" w:type="dxa"/>
              <w:right w:w="0" w:type="dxa"/>
            </w:tcMar>
            <w:vAlign w:val="bottom"/>
          </w:tcPr>
          <w:p w:rsidR="00EE5202" w:rsidRPr="00EE5202" w:rsidRDefault="00EE5202" w:rsidP="00EE5202">
            <w:pPr>
              <w:spacing w:line="200" w:lineRule="exact"/>
              <w:jc w:val="left"/>
              <w:rPr>
                <w:i/>
                <w:iCs/>
                <w:w w:val="0"/>
                <w:sz w:val="16"/>
                <w:szCs w:val="16"/>
              </w:rPr>
            </w:pPr>
            <w:r w:rsidRPr="00EE5202">
              <w:rPr>
                <w:i/>
                <w:iCs/>
                <w:sz w:val="16"/>
                <w:szCs w:val="16"/>
              </w:rPr>
              <w:t>Subject(s)</w:t>
            </w:r>
          </w:p>
        </w:tc>
        <w:tc>
          <w:tcPr>
            <w:tcW w:w="300" w:type="dxa"/>
            <w:tcBorders>
              <w:top w:val="single" w:sz="2" w:space="0" w:color="auto"/>
              <w:bottom w:val="single" w:sz="2" w:space="0" w:color="auto"/>
            </w:tcBorders>
            <w:tcMar>
              <w:top w:w="100" w:type="dxa"/>
              <w:bottom w:w="100" w:type="dxa"/>
            </w:tcMar>
            <w:vAlign w:val="bottom"/>
          </w:tcPr>
          <w:p w:rsidR="00EE5202" w:rsidRPr="00EE5202" w:rsidRDefault="00EE5202" w:rsidP="00EE5202">
            <w:pPr>
              <w:spacing w:line="200" w:lineRule="exact"/>
              <w:rPr>
                <w:i/>
                <w:iCs/>
                <w:sz w:val="16"/>
                <w:szCs w:val="16"/>
              </w:rPr>
            </w:pPr>
          </w:p>
        </w:tc>
        <w:tc>
          <w:tcPr>
            <w:tcW w:w="1280" w:type="dxa"/>
            <w:tcBorders>
              <w:top w:val="single" w:sz="2" w:space="0" w:color="auto"/>
              <w:bottom w:val="single" w:sz="2" w:space="0" w:color="auto"/>
            </w:tcBorders>
            <w:tcMar>
              <w:top w:w="100" w:type="dxa"/>
              <w:left w:w="0" w:type="dxa"/>
              <w:bottom w:w="100" w:type="dxa"/>
              <w:right w:w="0" w:type="dxa"/>
            </w:tcMar>
            <w:vAlign w:val="bottom"/>
          </w:tcPr>
          <w:p w:rsidR="00EE5202" w:rsidRPr="00EE5202" w:rsidRDefault="00EE5202" w:rsidP="00EE5202">
            <w:pPr>
              <w:spacing w:line="200" w:lineRule="exact"/>
              <w:rPr>
                <w:i/>
                <w:iCs/>
                <w:sz w:val="16"/>
                <w:szCs w:val="16"/>
              </w:rPr>
            </w:pPr>
            <w:r w:rsidRPr="00EE5202">
              <w:rPr>
                <w:i/>
                <w:iCs/>
                <w:sz w:val="16"/>
                <w:szCs w:val="16"/>
              </w:rPr>
              <w:t>Adopted</w:t>
            </w:r>
          </w:p>
          <w:p w:rsidR="00EE5202" w:rsidRPr="00EE5202" w:rsidRDefault="00EE5202" w:rsidP="00EE5202">
            <w:pPr>
              <w:spacing w:line="200" w:lineRule="exact"/>
              <w:rPr>
                <w:i/>
                <w:iCs/>
                <w:sz w:val="16"/>
                <w:szCs w:val="16"/>
              </w:rPr>
            </w:pPr>
            <w:r w:rsidRPr="00EE5202">
              <w:rPr>
                <w:i/>
                <w:iCs/>
                <w:sz w:val="16"/>
                <w:szCs w:val="16"/>
              </w:rPr>
              <w:t>Effective</w:t>
            </w:r>
          </w:p>
          <w:p w:rsidR="00EE5202" w:rsidRPr="00EE5202" w:rsidRDefault="00EE5202" w:rsidP="00EE5202">
            <w:pPr>
              <w:spacing w:line="200" w:lineRule="exact"/>
              <w:rPr>
                <w:i/>
                <w:iCs/>
                <w:w w:val="0"/>
                <w:sz w:val="16"/>
                <w:szCs w:val="16"/>
              </w:rPr>
            </w:pPr>
            <w:r w:rsidRPr="00EE5202">
              <w:rPr>
                <w:i/>
                <w:iCs/>
                <w:sz w:val="16"/>
                <w:szCs w:val="16"/>
              </w:rPr>
              <w:t>Applicable</w:t>
            </w:r>
          </w:p>
        </w:tc>
      </w:tr>
      <w:tr w:rsidR="00EE5202" w:rsidRPr="00EE5202" w:rsidTr="00E71D1B">
        <w:trPr>
          <w:cantSplit/>
          <w:jc w:val="center"/>
        </w:trPr>
        <w:tc>
          <w:tcPr>
            <w:tcW w:w="1064" w:type="dxa"/>
            <w:tcBorders>
              <w:top w:val="single" w:sz="2" w:space="0" w:color="auto"/>
            </w:tcBorders>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70</w:t>
            </w:r>
          </w:p>
        </w:tc>
        <w:tc>
          <w:tcPr>
            <w:tcW w:w="2123" w:type="dxa"/>
            <w:tcBorders>
              <w:top w:val="single" w:sz="2" w:space="0" w:color="auto"/>
            </w:tcBorders>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Air Navigation Commission, Third Meeting of the Aeronautical Mobile Communications Panel (AMCP)</w:t>
            </w:r>
          </w:p>
        </w:tc>
        <w:tc>
          <w:tcPr>
            <w:tcW w:w="236" w:type="dxa"/>
            <w:tcBorders>
              <w:top w:val="single" w:sz="2" w:space="0" w:color="auto"/>
            </w:tcBorders>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Borders>
              <w:top w:val="single" w:sz="2" w:space="0" w:color="auto"/>
            </w:tcBorders>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Introduction of new Volume III and SARPs related to the Aeronautical Mobile-Satellite Service (AMSS)</w:t>
            </w:r>
          </w:p>
        </w:tc>
        <w:tc>
          <w:tcPr>
            <w:tcW w:w="300" w:type="dxa"/>
            <w:tcBorders>
              <w:top w:val="single" w:sz="2" w:space="0" w:color="auto"/>
            </w:tcBorders>
            <w:tcMar>
              <w:top w:w="100" w:type="dxa"/>
              <w:bottom w:w="100" w:type="dxa"/>
            </w:tcMar>
          </w:tcPr>
          <w:p w:rsidR="00EE5202" w:rsidRPr="00EE5202" w:rsidRDefault="00EE5202" w:rsidP="00EE5202">
            <w:pPr>
              <w:spacing w:line="200" w:lineRule="exact"/>
              <w:rPr>
                <w:sz w:val="16"/>
                <w:szCs w:val="16"/>
              </w:rPr>
            </w:pPr>
          </w:p>
        </w:tc>
        <w:tc>
          <w:tcPr>
            <w:tcW w:w="1280" w:type="dxa"/>
            <w:tcBorders>
              <w:top w:val="single" w:sz="2" w:space="0" w:color="auto"/>
            </w:tcBorders>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20 March 1995</w:t>
            </w:r>
          </w:p>
          <w:p w:rsidR="00EE5202" w:rsidRPr="00EE5202" w:rsidRDefault="00EE5202" w:rsidP="00EE5202">
            <w:pPr>
              <w:spacing w:line="200" w:lineRule="exact"/>
              <w:rPr>
                <w:sz w:val="16"/>
                <w:szCs w:val="16"/>
              </w:rPr>
            </w:pPr>
            <w:r w:rsidRPr="00EE5202">
              <w:rPr>
                <w:sz w:val="16"/>
                <w:szCs w:val="16"/>
              </w:rPr>
              <w:t>24 July 1995</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9 November 1995</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71</w:t>
            </w:r>
          </w:p>
        </w:tc>
        <w:tc>
          <w:tcPr>
            <w:tcW w:w="2123" w:type="dxa"/>
            <w:tcMar>
              <w:top w:w="100" w:type="dxa"/>
              <w:left w:w="0" w:type="dxa"/>
              <w:bottom w:w="100" w:type="dxa"/>
              <w:right w:w="0" w:type="dxa"/>
            </w:tcMar>
          </w:tcPr>
          <w:p w:rsidR="00A347E6" w:rsidRDefault="00EE5202" w:rsidP="00EE5202">
            <w:pPr>
              <w:spacing w:line="200" w:lineRule="exact"/>
              <w:jc w:val="left"/>
              <w:rPr>
                <w:sz w:val="16"/>
                <w:szCs w:val="16"/>
              </w:rPr>
            </w:pPr>
            <w:r w:rsidRPr="00EE5202">
              <w:rPr>
                <w:sz w:val="16"/>
                <w:szCs w:val="16"/>
              </w:rPr>
              <w:t xml:space="preserve">Air Navigation Commission; </w:t>
            </w:r>
          </w:p>
          <w:p w:rsidR="00EE5202" w:rsidRPr="00EE5202" w:rsidRDefault="00EE5202" w:rsidP="00EE5202">
            <w:pPr>
              <w:spacing w:line="200" w:lineRule="exact"/>
              <w:jc w:val="left"/>
              <w:rPr>
                <w:w w:val="0"/>
                <w:sz w:val="16"/>
                <w:szCs w:val="16"/>
              </w:rPr>
            </w:pPr>
            <w:r w:rsidRPr="00EE5202">
              <w:rPr>
                <w:sz w:val="16"/>
                <w:szCs w:val="16"/>
              </w:rPr>
              <w:t>SP COM/OPS/95 Divisional Meeting (1995); fifth meeting of the Secondary Surveillance Radar Improvements and Collision Avoidance Systems Panel (SICASP); third meeting of the Aeronautical Mobile Communications Panel (AMCP)</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Addition of specifications for the Mode S subnetwork of ATN; addition of material relating to the introduction of 8.33 kHz channel spacing; changes to material related to the protection of air-ground communications in the VHF band; addition of technical specifications relating to the RF characteristics for the VHF digital link (VDL).</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12 March 1996</w:t>
            </w:r>
          </w:p>
          <w:p w:rsidR="00EE5202" w:rsidRPr="00EE5202" w:rsidRDefault="00EE5202" w:rsidP="00EE5202">
            <w:pPr>
              <w:spacing w:line="200" w:lineRule="exact"/>
              <w:rPr>
                <w:sz w:val="16"/>
                <w:szCs w:val="16"/>
              </w:rPr>
            </w:pPr>
            <w:r w:rsidRPr="00EE5202">
              <w:rPr>
                <w:sz w:val="16"/>
                <w:szCs w:val="16"/>
              </w:rPr>
              <w:t>15 July 1996</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7 November 1996</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72</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Air Navigation Commission; fourth meeting of the Aeronautical Mobile Communications Panel (AMCP)</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sz w:val="16"/>
                <w:szCs w:val="16"/>
              </w:rPr>
            </w:pPr>
            <w:r w:rsidRPr="00EE5202">
              <w:rPr>
                <w:sz w:val="16"/>
                <w:szCs w:val="16"/>
              </w:rPr>
              <w:t xml:space="preserve">Introduction of SARPs and guidance material for VHF digital link (VDL); definition for VDL and deletion of obsolete material on </w:t>
            </w:r>
          </w:p>
          <w:p w:rsidR="00EE5202" w:rsidRPr="00EE5202" w:rsidRDefault="00EE5202" w:rsidP="00EE5202">
            <w:pPr>
              <w:spacing w:line="200" w:lineRule="exact"/>
              <w:jc w:val="left"/>
              <w:rPr>
                <w:w w:val="0"/>
                <w:sz w:val="16"/>
                <w:szCs w:val="16"/>
              </w:rPr>
            </w:pPr>
            <w:r w:rsidRPr="00EE5202">
              <w:rPr>
                <w:sz w:val="16"/>
                <w:szCs w:val="16"/>
              </w:rPr>
              <w:t>air/ground data interchange.</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12 March 1997</w:t>
            </w:r>
          </w:p>
          <w:p w:rsidR="00EE5202" w:rsidRPr="00EE5202" w:rsidRDefault="00EE5202" w:rsidP="00EE5202">
            <w:pPr>
              <w:spacing w:line="200" w:lineRule="exact"/>
              <w:rPr>
                <w:sz w:val="16"/>
                <w:szCs w:val="16"/>
              </w:rPr>
            </w:pPr>
            <w:r w:rsidRPr="00EE5202">
              <w:rPr>
                <w:sz w:val="16"/>
                <w:szCs w:val="16"/>
              </w:rPr>
              <w:t>21 July 1997</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6 November 1997</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73</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Air Navigation Commission; second meeting of the Aeronautical Telecommunication Network Panel (ATNP); sixth meeting of the Secondary Surveillance Radar Improvements and Collision Avoidance Systems Panel (SICASP)</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Introduction of material relating to the ATN; changes to specifications of the Mode S subnetwork.</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19 March 1998</w:t>
            </w:r>
          </w:p>
          <w:p w:rsidR="00EE5202" w:rsidRPr="00EE5202" w:rsidRDefault="00EE5202" w:rsidP="00EE5202">
            <w:pPr>
              <w:spacing w:line="200" w:lineRule="exact"/>
              <w:rPr>
                <w:sz w:val="16"/>
                <w:szCs w:val="16"/>
              </w:rPr>
            </w:pPr>
            <w:r w:rsidRPr="00EE5202">
              <w:rPr>
                <w:sz w:val="16"/>
                <w:szCs w:val="16"/>
              </w:rPr>
              <w:t>20 July 1998</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5 November 1998</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74</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Fifth meeting of the Aeronautical Mobile Communications Panel (AMCP); Air Navigation Commission</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Introduction of: a) specifications for HF data link; and b) changes to the specifications for emergency locator transmitters.</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18 March 1999</w:t>
            </w:r>
          </w:p>
          <w:p w:rsidR="00EE5202" w:rsidRPr="00EE5202" w:rsidRDefault="00EE5202" w:rsidP="00EE5202">
            <w:pPr>
              <w:spacing w:line="200" w:lineRule="exact"/>
              <w:rPr>
                <w:sz w:val="16"/>
                <w:szCs w:val="16"/>
              </w:rPr>
            </w:pPr>
            <w:r w:rsidRPr="00EE5202">
              <w:rPr>
                <w:sz w:val="16"/>
                <w:szCs w:val="16"/>
              </w:rPr>
              <w:t>19 July 1999</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4 November 1999</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75</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Sixth meeting of the Aeronautical Mobile Communications Panel (AMCP); Air Navigation Commission</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Changes to the AMSS SARPs introducing a new antenna type, a new voice channel type and enhanced provisions for interoperability among AMSS systems; changes to the VDL SARPs to reduce potential interference to current VHF voice communication systems caused by VDL transmitters; changes to the VHF voice communication SARPs to enhance immunity to interference from VDL transmitters on board the same aircraft.</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13 March 2000</w:t>
            </w:r>
          </w:p>
          <w:p w:rsidR="00EE5202" w:rsidRPr="00EE5202" w:rsidRDefault="00EE5202" w:rsidP="00EE5202">
            <w:pPr>
              <w:spacing w:line="200" w:lineRule="exact"/>
              <w:rPr>
                <w:sz w:val="16"/>
                <w:szCs w:val="16"/>
              </w:rPr>
            </w:pPr>
            <w:r w:rsidRPr="00EE5202">
              <w:rPr>
                <w:sz w:val="16"/>
                <w:szCs w:val="16"/>
              </w:rPr>
              <w:t>17 July 2000</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2 November 2000</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76</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Third meeting of the Aeronautical Telecommunication Network Panel (ATNP); seventh meeting of the Aeronautical Mobile Communications Panel (AMCP); the Secretariat assisted by the ATS Voice Switching and Signalling Study Group (AVSSSG)</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Aeronautical telecommunication network (ATN) system management, security and directory services; removal of detailed material relating to CIDIN; integrated voice and data link system (VDL Mode 3); data link satisfying surveillance applications (VDL Mode 4); deletion of all the provisions for VDL Mode 1; removal of the detailed technical specifications for VDL Mode</w:t>
            </w:r>
            <w:r w:rsidR="00A347E6">
              <w:rPr>
                <w:sz w:val="16"/>
                <w:szCs w:val="16"/>
              </w:rPr>
              <w:t> </w:t>
            </w:r>
            <w:r w:rsidRPr="00EE5202">
              <w:rPr>
                <w:sz w:val="16"/>
                <w:szCs w:val="16"/>
              </w:rPr>
              <w:t>2; aeronautical speech circuits; update of references to the ITU Radio Regulations.</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12 March 2001</w:t>
            </w:r>
          </w:p>
          <w:p w:rsidR="00EE5202" w:rsidRPr="00EE5202" w:rsidRDefault="00EE5202" w:rsidP="00EE5202">
            <w:pPr>
              <w:spacing w:line="200" w:lineRule="exact"/>
              <w:rPr>
                <w:sz w:val="16"/>
                <w:szCs w:val="16"/>
              </w:rPr>
            </w:pPr>
            <w:r w:rsidRPr="00EE5202">
              <w:rPr>
                <w:sz w:val="16"/>
                <w:szCs w:val="16"/>
              </w:rPr>
              <w:t>16 July 2001</w:t>
            </w:r>
          </w:p>
          <w:p w:rsidR="00EE5202" w:rsidRPr="00EE5202" w:rsidRDefault="00E10D67" w:rsidP="00EE5202">
            <w:pPr>
              <w:spacing w:line="200" w:lineRule="exact"/>
              <w:rPr>
                <w:w w:val="0"/>
                <w:sz w:val="16"/>
                <w:szCs w:val="16"/>
              </w:rPr>
            </w:pPr>
            <w:r>
              <w:rPr>
                <w:sz w:val="16"/>
                <w:szCs w:val="16"/>
              </w:rPr>
              <w:t>  </w:t>
            </w:r>
            <w:r w:rsidR="00EE5202" w:rsidRPr="00EE5202">
              <w:rPr>
                <w:sz w:val="16"/>
                <w:szCs w:val="16"/>
              </w:rPr>
              <w:t>1 November 2001</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77</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Secondary Surveillance Radar Improvements and Collision Avoidance Systems Panel (SICASP)</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Mode S subnetwork (Part I), aircraft addressing system (Part I).</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27 February 2002</w:t>
            </w:r>
          </w:p>
          <w:p w:rsidR="00EE5202" w:rsidRPr="00EE5202" w:rsidRDefault="00EE5202" w:rsidP="00EE5202">
            <w:pPr>
              <w:spacing w:line="200" w:lineRule="exact"/>
              <w:rPr>
                <w:sz w:val="16"/>
                <w:szCs w:val="16"/>
              </w:rPr>
            </w:pPr>
            <w:r w:rsidRPr="00EE5202">
              <w:rPr>
                <w:sz w:val="16"/>
                <w:szCs w:val="16"/>
              </w:rPr>
              <w:t>15 July 2002</w:t>
            </w:r>
          </w:p>
          <w:p w:rsidR="00EE5202" w:rsidRPr="00EE5202" w:rsidRDefault="00EE5202" w:rsidP="00EE5202">
            <w:pPr>
              <w:spacing w:line="200" w:lineRule="exact"/>
              <w:rPr>
                <w:w w:val="0"/>
                <w:sz w:val="16"/>
                <w:szCs w:val="16"/>
              </w:rPr>
            </w:pPr>
            <w:r w:rsidRPr="00EE5202">
              <w:rPr>
                <w:sz w:val="16"/>
                <w:szCs w:val="16"/>
              </w:rPr>
              <w:t>28 November 2002</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78</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Air Navigation Commission</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Changes to technical specifications relating to radio frequency channels; introduction of registration requirement for ELTs; incorporation of VDL Modes 3 and 4 in the table of ATN subnetwork priorities (Table 3-3); editorial amendments.</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A347E6" w:rsidP="00EE5202">
            <w:pPr>
              <w:spacing w:line="200" w:lineRule="exact"/>
              <w:rPr>
                <w:sz w:val="16"/>
                <w:szCs w:val="16"/>
              </w:rPr>
            </w:pPr>
            <w:r>
              <w:rPr>
                <w:sz w:val="16"/>
                <w:szCs w:val="16"/>
              </w:rPr>
              <w:t> </w:t>
            </w:r>
            <w:r w:rsidR="00EE5202" w:rsidRPr="00EE5202">
              <w:rPr>
                <w:sz w:val="16"/>
                <w:szCs w:val="16"/>
              </w:rPr>
              <w:t>5 March 2003</w:t>
            </w:r>
          </w:p>
          <w:p w:rsidR="00EE5202" w:rsidRPr="00EE5202" w:rsidRDefault="00EE5202" w:rsidP="00EE5202">
            <w:pPr>
              <w:spacing w:line="200" w:lineRule="exact"/>
              <w:rPr>
                <w:sz w:val="16"/>
                <w:szCs w:val="16"/>
              </w:rPr>
            </w:pPr>
            <w:r w:rsidRPr="00EE5202">
              <w:rPr>
                <w:sz w:val="16"/>
                <w:szCs w:val="16"/>
              </w:rPr>
              <w:t>14 July 2003</w:t>
            </w:r>
          </w:p>
          <w:p w:rsidR="00EE5202" w:rsidRPr="00EE5202" w:rsidRDefault="00EE5202" w:rsidP="00EE5202">
            <w:pPr>
              <w:spacing w:line="200" w:lineRule="exact"/>
              <w:rPr>
                <w:w w:val="0"/>
                <w:sz w:val="16"/>
                <w:szCs w:val="16"/>
              </w:rPr>
            </w:pPr>
            <w:r w:rsidRPr="00EE5202">
              <w:rPr>
                <w:sz w:val="16"/>
                <w:szCs w:val="16"/>
              </w:rPr>
              <w:t>27 November 2003</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79</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Eighth meeting of the Aeronautical Mobile Communications Panel (AMCP)</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Changes to technical specifications relating to high frequency data link (HFDL) to align them with relevant provisions of ITU RR; introduction of FM immunity characteristics for VDL Mode 4; deletion of the note indicating that VDL Mode 4 SARPs apply to surveillance applications.</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23 February 2004</w:t>
            </w:r>
          </w:p>
          <w:p w:rsidR="00EE5202" w:rsidRPr="00EE5202" w:rsidRDefault="00EE5202" w:rsidP="00EE5202">
            <w:pPr>
              <w:spacing w:line="200" w:lineRule="exact"/>
              <w:rPr>
                <w:sz w:val="16"/>
                <w:szCs w:val="16"/>
              </w:rPr>
            </w:pPr>
            <w:r w:rsidRPr="00EE5202">
              <w:rPr>
                <w:sz w:val="16"/>
                <w:szCs w:val="16"/>
              </w:rPr>
              <w:t>12 July 2004</w:t>
            </w:r>
          </w:p>
          <w:p w:rsidR="00EE5202" w:rsidRPr="00EE5202" w:rsidRDefault="00EE5202" w:rsidP="00EE5202">
            <w:pPr>
              <w:spacing w:line="200" w:lineRule="exact"/>
              <w:rPr>
                <w:w w:val="0"/>
                <w:sz w:val="16"/>
                <w:szCs w:val="16"/>
              </w:rPr>
            </w:pPr>
            <w:r w:rsidRPr="00EE5202">
              <w:rPr>
                <w:sz w:val="16"/>
                <w:szCs w:val="16"/>
              </w:rPr>
              <w:t>25 November 2004</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80</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Air Navigation Commission</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Provisions for the location protocols for use in emergency locator transmitters (ELTs) operating on the 406 MHz frequency.</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sz w:val="16"/>
                <w:szCs w:val="16"/>
              </w:rPr>
            </w:pPr>
            <w:r w:rsidRPr="00EE5202">
              <w:rPr>
                <w:sz w:val="16"/>
                <w:szCs w:val="16"/>
              </w:rPr>
              <w:t>25 February 2005</w:t>
            </w:r>
          </w:p>
          <w:p w:rsidR="00EE5202" w:rsidRPr="00EE5202" w:rsidRDefault="00EE5202" w:rsidP="00EE5202">
            <w:pPr>
              <w:spacing w:line="200" w:lineRule="exact"/>
              <w:rPr>
                <w:sz w:val="16"/>
                <w:szCs w:val="16"/>
              </w:rPr>
            </w:pPr>
            <w:r w:rsidRPr="00EE5202">
              <w:rPr>
                <w:sz w:val="16"/>
                <w:szCs w:val="16"/>
              </w:rPr>
              <w:t>11 July 2005</w:t>
            </w:r>
          </w:p>
          <w:p w:rsidR="00EE5202" w:rsidRPr="00EE5202" w:rsidRDefault="00EE5202" w:rsidP="00EE5202">
            <w:pPr>
              <w:spacing w:line="200" w:lineRule="exact"/>
              <w:rPr>
                <w:w w:val="0"/>
                <w:sz w:val="16"/>
                <w:szCs w:val="16"/>
              </w:rPr>
            </w:pPr>
            <w:r w:rsidRPr="00EE5202">
              <w:rPr>
                <w:sz w:val="16"/>
                <w:szCs w:val="16"/>
              </w:rPr>
              <w:t>24 November 2005</w:t>
            </w:r>
          </w:p>
        </w:tc>
      </w:tr>
      <w:tr w:rsidR="00EE5202" w:rsidRPr="00EE5202" w:rsidTr="00E71D1B">
        <w:trPr>
          <w:cantSplit/>
          <w:jc w:val="center"/>
        </w:trPr>
        <w:tc>
          <w:tcPr>
            <w:tcW w:w="1064" w:type="dxa"/>
            <w:tcMar>
              <w:top w:w="100" w:type="dxa"/>
              <w:left w:w="0" w:type="dxa"/>
              <w:bottom w:w="100" w:type="dxa"/>
              <w:right w:w="0" w:type="dxa"/>
            </w:tcMar>
          </w:tcPr>
          <w:p w:rsidR="00EE5202" w:rsidRPr="00EE5202" w:rsidRDefault="00EE5202" w:rsidP="00EE5202">
            <w:pPr>
              <w:spacing w:line="200" w:lineRule="exact"/>
              <w:jc w:val="center"/>
              <w:rPr>
                <w:w w:val="0"/>
                <w:sz w:val="16"/>
                <w:szCs w:val="16"/>
              </w:rPr>
            </w:pPr>
            <w:r w:rsidRPr="00EE5202">
              <w:rPr>
                <w:sz w:val="16"/>
                <w:szCs w:val="16"/>
              </w:rPr>
              <w:t>81</w:t>
            </w:r>
          </w:p>
        </w:tc>
        <w:tc>
          <w:tcPr>
            <w:tcW w:w="2123"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w:t>
            </w:r>
          </w:p>
        </w:tc>
        <w:tc>
          <w:tcPr>
            <w:tcW w:w="236" w:type="dxa"/>
            <w:tcMar>
              <w:top w:w="100" w:type="dxa"/>
              <w:left w:w="0" w:type="dxa"/>
              <w:bottom w:w="100" w:type="dxa"/>
              <w:right w:w="0" w:type="dxa"/>
            </w:tcMar>
          </w:tcPr>
          <w:p w:rsidR="00EE5202" w:rsidRPr="00EE5202" w:rsidRDefault="00EE5202" w:rsidP="00EE5202">
            <w:pPr>
              <w:spacing w:line="200" w:lineRule="exact"/>
              <w:rPr>
                <w:w w:val="0"/>
                <w:sz w:val="16"/>
                <w:szCs w:val="16"/>
              </w:rPr>
            </w:pPr>
          </w:p>
        </w:tc>
        <w:tc>
          <w:tcPr>
            <w:tcW w:w="5077" w:type="dxa"/>
            <w:tcMar>
              <w:top w:w="100" w:type="dxa"/>
              <w:left w:w="0" w:type="dxa"/>
              <w:bottom w:w="100" w:type="dxa"/>
              <w:right w:w="0" w:type="dxa"/>
            </w:tcMar>
          </w:tcPr>
          <w:p w:rsidR="00EE5202" w:rsidRPr="00EE5202" w:rsidRDefault="00EE5202" w:rsidP="00EE5202">
            <w:pPr>
              <w:spacing w:line="200" w:lineRule="exact"/>
              <w:jc w:val="left"/>
              <w:rPr>
                <w:w w:val="0"/>
                <w:sz w:val="16"/>
                <w:szCs w:val="16"/>
              </w:rPr>
            </w:pPr>
            <w:r w:rsidRPr="00EE5202">
              <w:rPr>
                <w:sz w:val="16"/>
                <w:szCs w:val="16"/>
              </w:rPr>
              <w:t>No change.</w:t>
            </w:r>
          </w:p>
        </w:tc>
        <w:tc>
          <w:tcPr>
            <w:tcW w:w="300" w:type="dxa"/>
            <w:tcMar>
              <w:top w:w="100" w:type="dxa"/>
              <w:bottom w:w="100" w:type="dxa"/>
            </w:tcMar>
          </w:tcPr>
          <w:p w:rsidR="00EE5202" w:rsidRPr="00EE5202" w:rsidRDefault="00EE5202" w:rsidP="00EE5202">
            <w:pPr>
              <w:spacing w:line="200" w:lineRule="exact"/>
              <w:rPr>
                <w:sz w:val="16"/>
                <w:szCs w:val="16"/>
              </w:rPr>
            </w:pPr>
          </w:p>
        </w:tc>
        <w:tc>
          <w:tcPr>
            <w:tcW w:w="1280" w:type="dxa"/>
            <w:tcMar>
              <w:top w:w="100" w:type="dxa"/>
              <w:left w:w="0" w:type="dxa"/>
              <w:bottom w:w="100" w:type="dxa"/>
              <w:right w:w="0" w:type="dxa"/>
            </w:tcMar>
          </w:tcPr>
          <w:p w:rsidR="00EE5202" w:rsidRPr="00EE5202" w:rsidRDefault="00EE5202" w:rsidP="00EE5202">
            <w:pPr>
              <w:spacing w:line="200" w:lineRule="exact"/>
              <w:rPr>
                <w:w w:val="0"/>
                <w:sz w:val="16"/>
                <w:szCs w:val="16"/>
              </w:rPr>
            </w:pPr>
            <w:r w:rsidRPr="00EE5202">
              <w:rPr>
                <w:sz w:val="16"/>
                <w:szCs w:val="16"/>
              </w:rPr>
              <w:t>—</w:t>
            </w:r>
          </w:p>
        </w:tc>
      </w:tr>
      <w:tr w:rsidR="0011675B" w:rsidRPr="00EE5202" w:rsidTr="00E71D1B">
        <w:trPr>
          <w:cantSplit/>
          <w:jc w:val="center"/>
        </w:trPr>
        <w:tc>
          <w:tcPr>
            <w:tcW w:w="1064" w:type="dxa"/>
            <w:tcMar>
              <w:top w:w="100" w:type="dxa"/>
              <w:left w:w="0" w:type="dxa"/>
              <w:bottom w:w="100" w:type="dxa"/>
              <w:right w:w="0" w:type="dxa"/>
            </w:tcMar>
          </w:tcPr>
          <w:p w:rsidR="0011675B" w:rsidRDefault="0011675B" w:rsidP="00EE5202">
            <w:pPr>
              <w:spacing w:line="200" w:lineRule="exact"/>
              <w:jc w:val="center"/>
              <w:rPr>
                <w:sz w:val="16"/>
                <w:szCs w:val="16"/>
              </w:rPr>
            </w:pPr>
            <w:r>
              <w:rPr>
                <w:sz w:val="16"/>
                <w:szCs w:val="16"/>
              </w:rPr>
              <w:t>82</w:t>
            </w:r>
          </w:p>
          <w:p w:rsidR="00996F03" w:rsidRPr="00EE5202" w:rsidRDefault="00996F03" w:rsidP="00EE5202">
            <w:pPr>
              <w:spacing w:line="200" w:lineRule="exact"/>
              <w:jc w:val="center"/>
              <w:rPr>
                <w:sz w:val="16"/>
                <w:szCs w:val="16"/>
              </w:rPr>
            </w:pPr>
            <w:r>
              <w:rPr>
                <w:sz w:val="16"/>
                <w:szCs w:val="16"/>
              </w:rPr>
              <w:t>(2nd edition)</w:t>
            </w:r>
          </w:p>
        </w:tc>
        <w:tc>
          <w:tcPr>
            <w:tcW w:w="2123" w:type="dxa"/>
            <w:tcMar>
              <w:top w:w="100" w:type="dxa"/>
              <w:left w:w="0" w:type="dxa"/>
              <w:bottom w:w="100" w:type="dxa"/>
              <w:right w:w="0" w:type="dxa"/>
            </w:tcMar>
          </w:tcPr>
          <w:p w:rsidR="0011675B" w:rsidRPr="007B76CB" w:rsidRDefault="0011675B" w:rsidP="0011675B">
            <w:pPr>
              <w:tabs>
                <w:tab w:val="left" w:pos="1800"/>
              </w:tabs>
              <w:spacing w:line="200" w:lineRule="exact"/>
              <w:jc w:val="left"/>
              <w:rPr>
                <w:sz w:val="16"/>
                <w:szCs w:val="16"/>
              </w:rPr>
            </w:pPr>
            <w:r w:rsidRPr="007B76CB">
              <w:rPr>
                <w:sz w:val="16"/>
                <w:szCs w:val="16"/>
              </w:rPr>
              <w:t>Aeronautical Communications Panel (ACP);</w:t>
            </w:r>
          </w:p>
          <w:p w:rsidR="0011675B" w:rsidRPr="007B76CB" w:rsidRDefault="0011675B" w:rsidP="0011675B">
            <w:pPr>
              <w:tabs>
                <w:tab w:val="left" w:pos="1800"/>
              </w:tabs>
              <w:spacing w:line="200" w:lineRule="exact"/>
              <w:jc w:val="left"/>
              <w:rPr>
                <w:sz w:val="16"/>
                <w:szCs w:val="16"/>
              </w:rPr>
            </w:pPr>
            <w:r w:rsidRPr="007B76CB">
              <w:rPr>
                <w:sz w:val="16"/>
                <w:szCs w:val="16"/>
              </w:rPr>
              <w:t>Surveillance and Conflict Resolution Systems Panel (SCRSP);</w:t>
            </w:r>
          </w:p>
          <w:p w:rsidR="0011675B" w:rsidRPr="00EE5202" w:rsidRDefault="0011675B" w:rsidP="0011675B">
            <w:pPr>
              <w:spacing w:line="200" w:lineRule="exact"/>
              <w:jc w:val="left"/>
              <w:rPr>
                <w:sz w:val="16"/>
                <w:szCs w:val="16"/>
              </w:rPr>
            </w:pPr>
            <w:r w:rsidRPr="007B76CB">
              <w:rPr>
                <w:sz w:val="16"/>
                <w:szCs w:val="16"/>
              </w:rPr>
              <w:t>Operational Data Link Panel (OPLINKP)</w:t>
            </w:r>
          </w:p>
        </w:tc>
        <w:tc>
          <w:tcPr>
            <w:tcW w:w="236" w:type="dxa"/>
            <w:tcMar>
              <w:top w:w="100" w:type="dxa"/>
              <w:left w:w="0" w:type="dxa"/>
              <w:bottom w:w="100" w:type="dxa"/>
              <w:right w:w="0" w:type="dxa"/>
            </w:tcMar>
          </w:tcPr>
          <w:p w:rsidR="0011675B" w:rsidRPr="00EE5202" w:rsidRDefault="0011675B" w:rsidP="00EE5202">
            <w:pPr>
              <w:spacing w:line="200" w:lineRule="exact"/>
              <w:rPr>
                <w:w w:val="0"/>
                <w:sz w:val="16"/>
                <w:szCs w:val="16"/>
              </w:rPr>
            </w:pPr>
          </w:p>
        </w:tc>
        <w:tc>
          <w:tcPr>
            <w:tcW w:w="5077" w:type="dxa"/>
            <w:tcMar>
              <w:top w:w="100" w:type="dxa"/>
              <w:left w:w="0" w:type="dxa"/>
              <w:bottom w:w="100" w:type="dxa"/>
              <w:right w:w="0" w:type="dxa"/>
            </w:tcMar>
          </w:tcPr>
          <w:p w:rsidR="0011675B" w:rsidRPr="00EE5202" w:rsidRDefault="0011675B" w:rsidP="00CF1F88">
            <w:pPr>
              <w:spacing w:line="200" w:lineRule="exact"/>
              <w:jc w:val="left"/>
              <w:rPr>
                <w:sz w:val="16"/>
                <w:szCs w:val="16"/>
              </w:rPr>
            </w:pPr>
            <w:r w:rsidRPr="007B76CB">
              <w:rPr>
                <w:sz w:val="16"/>
                <w:szCs w:val="16"/>
              </w:rPr>
              <w:t>Updating ATN provisions on AMHS;</w:t>
            </w:r>
            <w:r w:rsidR="00CF1F88">
              <w:rPr>
                <w:sz w:val="16"/>
                <w:szCs w:val="16"/>
              </w:rPr>
              <w:t xml:space="preserve"> r</w:t>
            </w:r>
            <w:r w:rsidRPr="007B76CB">
              <w:rPr>
                <w:sz w:val="16"/>
                <w:szCs w:val="16"/>
              </w:rPr>
              <w:t xml:space="preserve">evision of AMS(R)S SARPs; </w:t>
            </w:r>
            <w:r w:rsidR="00CF1F88">
              <w:rPr>
                <w:sz w:val="16"/>
                <w:szCs w:val="16"/>
              </w:rPr>
              <w:t>i</w:t>
            </w:r>
            <w:r w:rsidRPr="007B76CB">
              <w:rPr>
                <w:sz w:val="16"/>
                <w:szCs w:val="16"/>
              </w:rPr>
              <w:t>ntroduction of UAT; updating of material on SSR Mode S data link and use of Mode S extended squitter for ADS-B;</w:t>
            </w:r>
            <w:r w:rsidR="00CF1F88">
              <w:rPr>
                <w:sz w:val="16"/>
                <w:szCs w:val="16"/>
              </w:rPr>
              <w:t xml:space="preserve"> </w:t>
            </w:r>
            <w:r w:rsidRPr="007B76CB">
              <w:rPr>
                <w:sz w:val="16"/>
                <w:szCs w:val="16"/>
              </w:rPr>
              <w:t>relocation of Mode S and extended squitter ADS-B data formats to separate manuals.</w:t>
            </w:r>
          </w:p>
        </w:tc>
        <w:tc>
          <w:tcPr>
            <w:tcW w:w="300" w:type="dxa"/>
            <w:tcMar>
              <w:top w:w="100" w:type="dxa"/>
              <w:bottom w:w="100" w:type="dxa"/>
            </w:tcMar>
          </w:tcPr>
          <w:p w:rsidR="0011675B" w:rsidRPr="00EE5202" w:rsidRDefault="0011675B" w:rsidP="00EE5202">
            <w:pPr>
              <w:spacing w:line="200" w:lineRule="exact"/>
              <w:rPr>
                <w:sz w:val="16"/>
                <w:szCs w:val="16"/>
              </w:rPr>
            </w:pPr>
          </w:p>
        </w:tc>
        <w:tc>
          <w:tcPr>
            <w:tcW w:w="1280" w:type="dxa"/>
            <w:tcMar>
              <w:top w:w="100" w:type="dxa"/>
              <w:left w:w="0" w:type="dxa"/>
              <w:bottom w:w="100" w:type="dxa"/>
              <w:right w:w="0" w:type="dxa"/>
            </w:tcMar>
          </w:tcPr>
          <w:p w:rsidR="0011675B" w:rsidRPr="007B76CB" w:rsidRDefault="00E10D67" w:rsidP="0011675B">
            <w:pPr>
              <w:tabs>
                <w:tab w:val="left" w:pos="1800"/>
              </w:tabs>
              <w:spacing w:line="200" w:lineRule="exact"/>
              <w:jc w:val="left"/>
              <w:rPr>
                <w:sz w:val="16"/>
                <w:szCs w:val="16"/>
              </w:rPr>
            </w:pPr>
            <w:r>
              <w:rPr>
                <w:sz w:val="16"/>
                <w:szCs w:val="16"/>
              </w:rPr>
              <w:t>26 February 2007</w:t>
            </w:r>
          </w:p>
          <w:p w:rsidR="0011675B" w:rsidRDefault="00E10D67" w:rsidP="0011675B">
            <w:pPr>
              <w:tabs>
                <w:tab w:val="left" w:pos="1800"/>
              </w:tabs>
              <w:spacing w:line="200" w:lineRule="exact"/>
              <w:jc w:val="left"/>
              <w:rPr>
                <w:sz w:val="16"/>
                <w:szCs w:val="16"/>
              </w:rPr>
            </w:pPr>
            <w:r>
              <w:rPr>
                <w:sz w:val="16"/>
                <w:szCs w:val="16"/>
              </w:rPr>
              <w:t>16 July 2007</w:t>
            </w:r>
          </w:p>
          <w:p w:rsidR="0011675B" w:rsidRPr="00EE5202" w:rsidRDefault="0011675B" w:rsidP="0011675B">
            <w:pPr>
              <w:spacing w:line="200" w:lineRule="exact"/>
              <w:rPr>
                <w:sz w:val="16"/>
                <w:szCs w:val="16"/>
              </w:rPr>
            </w:pPr>
            <w:r w:rsidRPr="007B76CB">
              <w:rPr>
                <w:sz w:val="16"/>
                <w:szCs w:val="16"/>
              </w:rPr>
              <w:t>22 November 2007</w:t>
            </w:r>
          </w:p>
        </w:tc>
      </w:tr>
      <w:tr w:rsidR="00A34269" w:rsidRPr="00EE5202" w:rsidTr="00E71D1B">
        <w:trPr>
          <w:cantSplit/>
          <w:jc w:val="center"/>
        </w:trPr>
        <w:tc>
          <w:tcPr>
            <w:tcW w:w="1064" w:type="dxa"/>
            <w:tcMar>
              <w:top w:w="100" w:type="dxa"/>
              <w:left w:w="0" w:type="dxa"/>
              <w:bottom w:w="100" w:type="dxa"/>
              <w:right w:w="0" w:type="dxa"/>
            </w:tcMar>
          </w:tcPr>
          <w:p w:rsidR="00A34269" w:rsidRDefault="00A34269" w:rsidP="00EE5202">
            <w:pPr>
              <w:spacing w:line="200" w:lineRule="exact"/>
              <w:jc w:val="center"/>
              <w:rPr>
                <w:sz w:val="16"/>
                <w:szCs w:val="16"/>
              </w:rPr>
            </w:pPr>
            <w:r>
              <w:rPr>
                <w:sz w:val="16"/>
                <w:szCs w:val="16"/>
              </w:rPr>
              <w:t>83</w:t>
            </w:r>
          </w:p>
        </w:tc>
        <w:tc>
          <w:tcPr>
            <w:tcW w:w="2123" w:type="dxa"/>
            <w:tcMar>
              <w:top w:w="100" w:type="dxa"/>
              <w:left w:w="0" w:type="dxa"/>
              <w:bottom w:w="100" w:type="dxa"/>
              <w:right w:w="0" w:type="dxa"/>
            </w:tcMar>
          </w:tcPr>
          <w:p w:rsidR="00A34269" w:rsidRPr="007B76CB" w:rsidRDefault="00C35A5B" w:rsidP="0011675B">
            <w:pPr>
              <w:tabs>
                <w:tab w:val="left" w:pos="1800"/>
              </w:tabs>
              <w:spacing w:line="200" w:lineRule="exact"/>
              <w:jc w:val="left"/>
              <w:rPr>
                <w:sz w:val="16"/>
                <w:szCs w:val="16"/>
              </w:rPr>
            </w:pPr>
            <w:r>
              <w:rPr>
                <w:sz w:val="16"/>
                <w:szCs w:val="16"/>
              </w:rPr>
              <w:t>Aeronautical Communications Panel (ACP)</w:t>
            </w:r>
          </w:p>
        </w:tc>
        <w:tc>
          <w:tcPr>
            <w:tcW w:w="236" w:type="dxa"/>
            <w:tcMar>
              <w:top w:w="100" w:type="dxa"/>
              <w:left w:w="0" w:type="dxa"/>
              <w:bottom w:w="100" w:type="dxa"/>
              <w:right w:w="0" w:type="dxa"/>
            </w:tcMar>
          </w:tcPr>
          <w:p w:rsidR="00A34269" w:rsidRPr="00EE5202" w:rsidRDefault="00A34269" w:rsidP="00EE5202">
            <w:pPr>
              <w:spacing w:line="200" w:lineRule="exact"/>
              <w:rPr>
                <w:w w:val="0"/>
                <w:sz w:val="16"/>
                <w:szCs w:val="16"/>
              </w:rPr>
            </w:pPr>
          </w:p>
        </w:tc>
        <w:tc>
          <w:tcPr>
            <w:tcW w:w="5077" w:type="dxa"/>
            <w:tcMar>
              <w:top w:w="100" w:type="dxa"/>
              <w:left w:w="0" w:type="dxa"/>
              <w:bottom w:w="100" w:type="dxa"/>
              <w:right w:w="0" w:type="dxa"/>
            </w:tcMar>
          </w:tcPr>
          <w:p w:rsidR="00A34269" w:rsidRPr="00C35A5B" w:rsidRDefault="00C35A5B" w:rsidP="00CF1F88">
            <w:pPr>
              <w:spacing w:line="200" w:lineRule="exact"/>
              <w:jc w:val="left"/>
              <w:rPr>
                <w:i/>
                <w:iCs/>
                <w:sz w:val="16"/>
                <w:szCs w:val="16"/>
              </w:rPr>
            </w:pPr>
            <w:r>
              <w:rPr>
                <w:sz w:val="16"/>
                <w:szCs w:val="16"/>
              </w:rPr>
              <w:t>The introduction of Internet Protocol Suite (IPS) technology to the aeronautical telecommunication network (ATN) and introduction of provisions for 8.33 kHz offset carrier systems in the very high frequency (VHF) double sideband-amplitude modulation (DSB-AM).</w:t>
            </w:r>
          </w:p>
        </w:tc>
        <w:tc>
          <w:tcPr>
            <w:tcW w:w="300" w:type="dxa"/>
            <w:tcMar>
              <w:top w:w="100" w:type="dxa"/>
              <w:bottom w:w="100" w:type="dxa"/>
            </w:tcMar>
          </w:tcPr>
          <w:p w:rsidR="00A34269" w:rsidRPr="00EE5202" w:rsidRDefault="00A34269" w:rsidP="00EE5202">
            <w:pPr>
              <w:spacing w:line="200" w:lineRule="exact"/>
              <w:rPr>
                <w:sz w:val="16"/>
                <w:szCs w:val="16"/>
              </w:rPr>
            </w:pPr>
          </w:p>
        </w:tc>
        <w:tc>
          <w:tcPr>
            <w:tcW w:w="1280" w:type="dxa"/>
            <w:tcMar>
              <w:top w:w="100" w:type="dxa"/>
              <w:left w:w="0" w:type="dxa"/>
              <w:bottom w:w="100" w:type="dxa"/>
              <w:right w:w="0" w:type="dxa"/>
            </w:tcMar>
          </w:tcPr>
          <w:p w:rsidR="00C35A5B" w:rsidRDefault="00C35A5B" w:rsidP="0011675B">
            <w:pPr>
              <w:tabs>
                <w:tab w:val="left" w:pos="1800"/>
              </w:tabs>
              <w:spacing w:line="200" w:lineRule="exact"/>
              <w:jc w:val="left"/>
              <w:rPr>
                <w:sz w:val="16"/>
                <w:szCs w:val="16"/>
              </w:rPr>
            </w:pPr>
            <w:r>
              <w:rPr>
                <w:sz w:val="16"/>
                <w:szCs w:val="16"/>
              </w:rPr>
              <w:t>10 March 2008</w:t>
            </w:r>
          </w:p>
          <w:p w:rsidR="00C35A5B" w:rsidRDefault="00C35A5B" w:rsidP="0011675B">
            <w:pPr>
              <w:tabs>
                <w:tab w:val="left" w:pos="1800"/>
              </w:tabs>
              <w:spacing w:line="200" w:lineRule="exact"/>
              <w:jc w:val="left"/>
              <w:rPr>
                <w:sz w:val="16"/>
                <w:szCs w:val="16"/>
              </w:rPr>
            </w:pPr>
            <w:r>
              <w:rPr>
                <w:sz w:val="16"/>
                <w:szCs w:val="16"/>
              </w:rPr>
              <w:t>20 July 2008</w:t>
            </w:r>
          </w:p>
          <w:p w:rsidR="00A34269" w:rsidRDefault="00C35A5B" w:rsidP="0011675B">
            <w:pPr>
              <w:tabs>
                <w:tab w:val="left" w:pos="1800"/>
              </w:tabs>
              <w:spacing w:line="200" w:lineRule="exact"/>
              <w:jc w:val="left"/>
              <w:rPr>
                <w:sz w:val="16"/>
                <w:szCs w:val="16"/>
              </w:rPr>
            </w:pPr>
            <w:r>
              <w:rPr>
                <w:sz w:val="16"/>
                <w:szCs w:val="16"/>
              </w:rPr>
              <w:t>20 November 2008</w:t>
            </w:r>
          </w:p>
        </w:tc>
      </w:tr>
      <w:tr w:rsidR="006E31C1" w:rsidRPr="00EE5202" w:rsidTr="00E71D1B">
        <w:trPr>
          <w:cantSplit/>
          <w:jc w:val="center"/>
        </w:trPr>
        <w:tc>
          <w:tcPr>
            <w:tcW w:w="1064" w:type="dxa"/>
            <w:tcMar>
              <w:top w:w="100" w:type="dxa"/>
              <w:left w:w="0" w:type="dxa"/>
              <w:bottom w:w="100" w:type="dxa"/>
              <w:right w:w="0" w:type="dxa"/>
            </w:tcMar>
          </w:tcPr>
          <w:p w:rsidR="006E31C1" w:rsidRPr="00EE5202" w:rsidRDefault="006E31C1" w:rsidP="001D2FBA">
            <w:pPr>
              <w:spacing w:line="200" w:lineRule="exact"/>
              <w:jc w:val="center"/>
              <w:rPr>
                <w:w w:val="0"/>
                <w:sz w:val="16"/>
                <w:szCs w:val="16"/>
              </w:rPr>
            </w:pPr>
            <w:r w:rsidRPr="00EE5202">
              <w:rPr>
                <w:sz w:val="16"/>
                <w:szCs w:val="16"/>
              </w:rPr>
              <w:t>8</w:t>
            </w:r>
            <w:r>
              <w:rPr>
                <w:sz w:val="16"/>
                <w:szCs w:val="16"/>
              </w:rPr>
              <w:t>4</w:t>
            </w:r>
          </w:p>
        </w:tc>
        <w:tc>
          <w:tcPr>
            <w:tcW w:w="2123" w:type="dxa"/>
            <w:tcMar>
              <w:top w:w="100" w:type="dxa"/>
              <w:left w:w="0" w:type="dxa"/>
              <w:bottom w:w="100" w:type="dxa"/>
              <w:right w:w="0" w:type="dxa"/>
            </w:tcMar>
          </w:tcPr>
          <w:p w:rsidR="006E31C1" w:rsidRPr="00EE5202" w:rsidRDefault="006E31C1" w:rsidP="001D2FBA">
            <w:pPr>
              <w:spacing w:line="200" w:lineRule="exact"/>
              <w:jc w:val="left"/>
              <w:rPr>
                <w:w w:val="0"/>
                <w:sz w:val="16"/>
                <w:szCs w:val="16"/>
              </w:rPr>
            </w:pPr>
            <w:r w:rsidRPr="00EE5202">
              <w:rPr>
                <w:sz w:val="16"/>
                <w:szCs w:val="16"/>
              </w:rPr>
              <w:t>—</w:t>
            </w:r>
          </w:p>
        </w:tc>
        <w:tc>
          <w:tcPr>
            <w:tcW w:w="236" w:type="dxa"/>
            <w:tcMar>
              <w:top w:w="100" w:type="dxa"/>
              <w:left w:w="0" w:type="dxa"/>
              <w:bottom w:w="100" w:type="dxa"/>
              <w:right w:w="0" w:type="dxa"/>
            </w:tcMar>
          </w:tcPr>
          <w:p w:rsidR="006E31C1" w:rsidRPr="00EE5202" w:rsidRDefault="006E31C1" w:rsidP="001D2FBA">
            <w:pPr>
              <w:spacing w:line="200" w:lineRule="exact"/>
              <w:rPr>
                <w:w w:val="0"/>
                <w:sz w:val="16"/>
                <w:szCs w:val="16"/>
              </w:rPr>
            </w:pPr>
          </w:p>
        </w:tc>
        <w:tc>
          <w:tcPr>
            <w:tcW w:w="5077" w:type="dxa"/>
            <w:tcMar>
              <w:top w:w="100" w:type="dxa"/>
              <w:left w:w="0" w:type="dxa"/>
              <w:bottom w:w="100" w:type="dxa"/>
              <w:right w:w="0" w:type="dxa"/>
            </w:tcMar>
          </w:tcPr>
          <w:p w:rsidR="006E31C1" w:rsidRPr="00EE5202" w:rsidRDefault="006E31C1" w:rsidP="001D2FBA">
            <w:pPr>
              <w:spacing w:line="200" w:lineRule="exact"/>
              <w:jc w:val="left"/>
              <w:rPr>
                <w:w w:val="0"/>
                <w:sz w:val="16"/>
                <w:szCs w:val="16"/>
              </w:rPr>
            </w:pPr>
            <w:r w:rsidRPr="00EE5202">
              <w:rPr>
                <w:sz w:val="16"/>
                <w:szCs w:val="16"/>
              </w:rPr>
              <w:t>No change.</w:t>
            </w:r>
          </w:p>
        </w:tc>
        <w:tc>
          <w:tcPr>
            <w:tcW w:w="300" w:type="dxa"/>
            <w:tcMar>
              <w:top w:w="100" w:type="dxa"/>
              <w:bottom w:w="100" w:type="dxa"/>
            </w:tcMar>
          </w:tcPr>
          <w:p w:rsidR="006E31C1" w:rsidRPr="00EE5202" w:rsidRDefault="006E31C1" w:rsidP="001D2FBA">
            <w:pPr>
              <w:spacing w:line="200" w:lineRule="exact"/>
              <w:rPr>
                <w:sz w:val="16"/>
                <w:szCs w:val="16"/>
              </w:rPr>
            </w:pPr>
          </w:p>
        </w:tc>
        <w:tc>
          <w:tcPr>
            <w:tcW w:w="1280" w:type="dxa"/>
            <w:tcMar>
              <w:top w:w="100" w:type="dxa"/>
              <w:left w:w="0" w:type="dxa"/>
              <w:bottom w:w="100" w:type="dxa"/>
              <w:right w:w="0" w:type="dxa"/>
            </w:tcMar>
          </w:tcPr>
          <w:p w:rsidR="006E31C1" w:rsidRPr="00EE5202" w:rsidRDefault="006E31C1" w:rsidP="001D2FBA">
            <w:pPr>
              <w:spacing w:line="200" w:lineRule="exact"/>
              <w:rPr>
                <w:w w:val="0"/>
                <w:sz w:val="16"/>
                <w:szCs w:val="16"/>
              </w:rPr>
            </w:pPr>
            <w:r w:rsidRPr="00EE5202">
              <w:rPr>
                <w:sz w:val="16"/>
                <w:szCs w:val="16"/>
              </w:rPr>
              <w:t>—</w:t>
            </w:r>
          </w:p>
        </w:tc>
      </w:tr>
      <w:tr w:rsidR="006E31C1" w:rsidRPr="00EE5202" w:rsidTr="00E71D1B">
        <w:trPr>
          <w:cantSplit/>
          <w:jc w:val="center"/>
        </w:trPr>
        <w:tc>
          <w:tcPr>
            <w:tcW w:w="1064" w:type="dxa"/>
            <w:tcMar>
              <w:top w:w="100" w:type="dxa"/>
              <w:left w:w="0" w:type="dxa"/>
              <w:bottom w:w="100" w:type="dxa"/>
              <w:right w:w="0" w:type="dxa"/>
            </w:tcMar>
          </w:tcPr>
          <w:p w:rsidR="006E31C1" w:rsidRPr="00EE5202" w:rsidRDefault="006E31C1" w:rsidP="006E31C1">
            <w:pPr>
              <w:spacing w:line="200" w:lineRule="exact"/>
              <w:jc w:val="center"/>
              <w:rPr>
                <w:w w:val="0"/>
                <w:sz w:val="16"/>
                <w:szCs w:val="16"/>
              </w:rPr>
            </w:pPr>
            <w:r w:rsidRPr="00EE5202">
              <w:rPr>
                <w:sz w:val="16"/>
                <w:szCs w:val="16"/>
              </w:rPr>
              <w:t>8</w:t>
            </w:r>
            <w:r>
              <w:rPr>
                <w:sz w:val="16"/>
                <w:szCs w:val="16"/>
              </w:rPr>
              <w:t>5</w:t>
            </w:r>
          </w:p>
        </w:tc>
        <w:tc>
          <w:tcPr>
            <w:tcW w:w="2123" w:type="dxa"/>
            <w:tcMar>
              <w:top w:w="100" w:type="dxa"/>
              <w:left w:w="0" w:type="dxa"/>
              <w:bottom w:w="100" w:type="dxa"/>
              <w:right w:w="0" w:type="dxa"/>
            </w:tcMar>
          </w:tcPr>
          <w:p w:rsidR="006E31C1" w:rsidRPr="00EE5202" w:rsidRDefault="006E31C1" w:rsidP="006E31C1">
            <w:pPr>
              <w:spacing w:line="200" w:lineRule="exact"/>
              <w:jc w:val="left"/>
              <w:rPr>
                <w:w w:val="0"/>
                <w:sz w:val="16"/>
                <w:szCs w:val="16"/>
              </w:rPr>
            </w:pPr>
            <w:r>
              <w:rPr>
                <w:sz w:val="16"/>
                <w:szCs w:val="16"/>
              </w:rPr>
              <w:t>Aeronautical Surveillance Panel (ASP)</w:t>
            </w:r>
          </w:p>
        </w:tc>
        <w:tc>
          <w:tcPr>
            <w:tcW w:w="236" w:type="dxa"/>
            <w:tcMar>
              <w:top w:w="100" w:type="dxa"/>
              <w:left w:w="0" w:type="dxa"/>
              <w:bottom w:w="100" w:type="dxa"/>
              <w:right w:w="0" w:type="dxa"/>
            </w:tcMar>
          </w:tcPr>
          <w:p w:rsidR="006E31C1" w:rsidRPr="00EE5202" w:rsidRDefault="006E31C1" w:rsidP="00F86344">
            <w:pPr>
              <w:spacing w:line="200" w:lineRule="exact"/>
              <w:rPr>
                <w:w w:val="0"/>
                <w:sz w:val="16"/>
                <w:szCs w:val="16"/>
              </w:rPr>
            </w:pPr>
          </w:p>
        </w:tc>
        <w:tc>
          <w:tcPr>
            <w:tcW w:w="5077" w:type="dxa"/>
            <w:tcMar>
              <w:top w:w="100" w:type="dxa"/>
              <w:left w:w="0" w:type="dxa"/>
              <w:bottom w:w="100" w:type="dxa"/>
              <w:right w:w="0" w:type="dxa"/>
            </w:tcMar>
          </w:tcPr>
          <w:p w:rsidR="006E31C1" w:rsidRPr="00EE5202" w:rsidRDefault="006E31C1" w:rsidP="00F86344">
            <w:pPr>
              <w:spacing w:line="200" w:lineRule="exact"/>
              <w:jc w:val="left"/>
              <w:rPr>
                <w:w w:val="0"/>
                <w:sz w:val="16"/>
                <w:szCs w:val="16"/>
              </w:rPr>
            </w:pPr>
            <w:r>
              <w:rPr>
                <w:sz w:val="16"/>
                <w:szCs w:val="16"/>
              </w:rPr>
              <w:t>Improvement of the procedure for the allocation of 24-bit addresses to States and updating the table of allocations.</w:t>
            </w:r>
          </w:p>
        </w:tc>
        <w:tc>
          <w:tcPr>
            <w:tcW w:w="300" w:type="dxa"/>
            <w:tcMar>
              <w:top w:w="100" w:type="dxa"/>
              <w:bottom w:w="100" w:type="dxa"/>
            </w:tcMar>
          </w:tcPr>
          <w:p w:rsidR="006E31C1" w:rsidRPr="00EE5202" w:rsidRDefault="006E31C1" w:rsidP="00F86344">
            <w:pPr>
              <w:spacing w:line="200" w:lineRule="exact"/>
              <w:rPr>
                <w:sz w:val="16"/>
                <w:szCs w:val="16"/>
              </w:rPr>
            </w:pPr>
          </w:p>
        </w:tc>
        <w:tc>
          <w:tcPr>
            <w:tcW w:w="1280" w:type="dxa"/>
            <w:tcMar>
              <w:top w:w="100" w:type="dxa"/>
              <w:left w:w="0" w:type="dxa"/>
              <w:bottom w:w="100" w:type="dxa"/>
              <w:right w:w="0" w:type="dxa"/>
            </w:tcMar>
          </w:tcPr>
          <w:p w:rsidR="006E31C1" w:rsidRDefault="006E31C1" w:rsidP="00F86344">
            <w:pPr>
              <w:spacing w:line="200" w:lineRule="exact"/>
              <w:rPr>
                <w:sz w:val="16"/>
                <w:szCs w:val="16"/>
              </w:rPr>
            </w:pPr>
            <w:r>
              <w:rPr>
                <w:sz w:val="16"/>
                <w:szCs w:val="16"/>
              </w:rPr>
              <w:t>26 February 2010</w:t>
            </w:r>
          </w:p>
          <w:p w:rsidR="006E31C1" w:rsidRDefault="006E31C1" w:rsidP="00F86344">
            <w:pPr>
              <w:spacing w:line="200" w:lineRule="exact"/>
              <w:rPr>
                <w:sz w:val="16"/>
                <w:szCs w:val="16"/>
              </w:rPr>
            </w:pPr>
            <w:r>
              <w:rPr>
                <w:sz w:val="16"/>
                <w:szCs w:val="16"/>
              </w:rPr>
              <w:t>12 July 2010</w:t>
            </w:r>
          </w:p>
          <w:p w:rsidR="006E31C1" w:rsidRPr="00EE5202" w:rsidRDefault="006E31C1" w:rsidP="00F86344">
            <w:pPr>
              <w:spacing w:line="200" w:lineRule="exact"/>
              <w:rPr>
                <w:w w:val="0"/>
                <w:sz w:val="16"/>
                <w:szCs w:val="16"/>
              </w:rPr>
            </w:pPr>
            <w:r>
              <w:rPr>
                <w:sz w:val="16"/>
                <w:szCs w:val="16"/>
              </w:rPr>
              <w:t>18 November 2010</w:t>
            </w:r>
          </w:p>
        </w:tc>
      </w:tr>
      <w:tr w:rsidR="00433F7C" w:rsidRPr="00EE5202" w:rsidTr="00E71D1B">
        <w:trPr>
          <w:cantSplit/>
          <w:jc w:val="center"/>
        </w:trPr>
        <w:tc>
          <w:tcPr>
            <w:tcW w:w="1064" w:type="dxa"/>
            <w:tcMar>
              <w:top w:w="100" w:type="dxa"/>
              <w:left w:w="0" w:type="dxa"/>
              <w:bottom w:w="100" w:type="dxa"/>
              <w:right w:w="0" w:type="dxa"/>
            </w:tcMar>
          </w:tcPr>
          <w:p w:rsidR="00433F7C" w:rsidRPr="00EE5202" w:rsidRDefault="00433F7C" w:rsidP="00433F7C">
            <w:pPr>
              <w:spacing w:line="200" w:lineRule="exact"/>
              <w:jc w:val="center"/>
              <w:rPr>
                <w:w w:val="0"/>
                <w:sz w:val="16"/>
                <w:szCs w:val="16"/>
              </w:rPr>
            </w:pPr>
            <w:r w:rsidRPr="00EE5202">
              <w:rPr>
                <w:sz w:val="16"/>
                <w:szCs w:val="16"/>
              </w:rPr>
              <w:t>8</w:t>
            </w:r>
            <w:r>
              <w:rPr>
                <w:sz w:val="16"/>
                <w:szCs w:val="16"/>
              </w:rPr>
              <w:t>6</w:t>
            </w:r>
          </w:p>
        </w:tc>
        <w:tc>
          <w:tcPr>
            <w:tcW w:w="2123" w:type="dxa"/>
            <w:tcMar>
              <w:top w:w="100" w:type="dxa"/>
              <w:left w:w="0" w:type="dxa"/>
              <w:bottom w:w="100" w:type="dxa"/>
              <w:right w:w="0" w:type="dxa"/>
            </w:tcMar>
          </w:tcPr>
          <w:p w:rsidR="00433F7C" w:rsidRPr="00EE5202" w:rsidRDefault="00433F7C" w:rsidP="00A831EC">
            <w:pPr>
              <w:spacing w:line="200" w:lineRule="exact"/>
              <w:jc w:val="left"/>
              <w:rPr>
                <w:w w:val="0"/>
                <w:sz w:val="16"/>
                <w:szCs w:val="16"/>
              </w:rPr>
            </w:pPr>
            <w:r w:rsidRPr="00EE5202">
              <w:rPr>
                <w:sz w:val="16"/>
                <w:szCs w:val="16"/>
              </w:rPr>
              <w:t>—</w:t>
            </w:r>
          </w:p>
        </w:tc>
        <w:tc>
          <w:tcPr>
            <w:tcW w:w="236" w:type="dxa"/>
            <w:tcMar>
              <w:top w:w="100" w:type="dxa"/>
              <w:left w:w="0" w:type="dxa"/>
              <w:bottom w:w="100" w:type="dxa"/>
              <w:right w:w="0" w:type="dxa"/>
            </w:tcMar>
          </w:tcPr>
          <w:p w:rsidR="00433F7C" w:rsidRPr="00EE5202" w:rsidRDefault="00433F7C" w:rsidP="00A831EC">
            <w:pPr>
              <w:spacing w:line="200" w:lineRule="exact"/>
              <w:rPr>
                <w:w w:val="0"/>
                <w:sz w:val="16"/>
                <w:szCs w:val="16"/>
              </w:rPr>
            </w:pPr>
          </w:p>
        </w:tc>
        <w:tc>
          <w:tcPr>
            <w:tcW w:w="5077" w:type="dxa"/>
            <w:tcMar>
              <w:top w:w="100" w:type="dxa"/>
              <w:left w:w="0" w:type="dxa"/>
              <w:bottom w:w="100" w:type="dxa"/>
              <w:right w:w="0" w:type="dxa"/>
            </w:tcMar>
          </w:tcPr>
          <w:p w:rsidR="00433F7C" w:rsidRPr="00EE5202" w:rsidRDefault="00433F7C" w:rsidP="00A831EC">
            <w:pPr>
              <w:spacing w:line="200" w:lineRule="exact"/>
              <w:jc w:val="left"/>
              <w:rPr>
                <w:w w:val="0"/>
                <w:sz w:val="16"/>
                <w:szCs w:val="16"/>
              </w:rPr>
            </w:pPr>
            <w:r w:rsidRPr="00EE5202">
              <w:rPr>
                <w:sz w:val="16"/>
                <w:szCs w:val="16"/>
              </w:rPr>
              <w:t>No change.</w:t>
            </w:r>
          </w:p>
        </w:tc>
        <w:tc>
          <w:tcPr>
            <w:tcW w:w="300" w:type="dxa"/>
            <w:tcMar>
              <w:top w:w="100" w:type="dxa"/>
              <w:bottom w:w="100" w:type="dxa"/>
            </w:tcMar>
          </w:tcPr>
          <w:p w:rsidR="00433F7C" w:rsidRPr="00EE5202" w:rsidRDefault="00433F7C" w:rsidP="00A831EC">
            <w:pPr>
              <w:spacing w:line="200" w:lineRule="exact"/>
              <w:rPr>
                <w:sz w:val="16"/>
                <w:szCs w:val="16"/>
              </w:rPr>
            </w:pPr>
          </w:p>
        </w:tc>
        <w:tc>
          <w:tcPr>
            <w:tcW w:w="1280" w:type="dxa"/>
            <w:tcMar>
              <w:top w:w="100" w:type="dxa"/>
              <w:left w:w="0" w:type="dxa"/>
              <w:bottom w:w="100" w:type="dxa"/>
              <w:right w:w="0" w:type="dxa"/>
            </w:tcMar>
          </w:tcPr>
          <w:p w:rsidR="00433F7C" w:rsidRPr="00EE5202" w:rsidRDefault="00433F7C" w:rsidP="00A831EC">
            <w:pPr>
              <w:spacing w:line="200" w:lineRule="exact"/>
              <w:rPr>
                <w:w w:val="0"/>
                <w:sz w:val="16"/>
                <w:szCs w:val="16"/>
              </w:rPr>
            </w:pPr>
            <w:r w:rsidRPr="00EE5202">
              <w:rPr>
                <w:sz w:val="16"/>
                <w:szCs w:val="16"/>
              </w:rPr>
              <w:t>—</w:t>
            </w:r>
          </w:p>
        </w:tc>
      </w:tr>
      <w:tr w:rsidR="00974750" w:rsidRPr="00EE5202" w:rsidTr="00E71D1B">
        <w:trPr>
          <w:cantSplit/>
          <w:jc w:val="center"/>
        </w:trPr>
        <w:tc>
          <w:tcPr>
            <w:tcW w:w="1064" w:type="dxa"/>
            <w:tcMar>
              <w:top w:w="100" w:type="dxa"/>
              <w:left w:w="0" w:type="dxa"/>
              <w:bottom w:w="100" w:type="dxa"/>
              <w:right w:w="0" w:type="dxa"/>
            </w:tcMar>
          </w:tcPr>
          <w:p w:rsidR="00974750" w:rsidRPr="00EE5202" w:rsidRDefault="00974750" w:rsidP="00974750">
            <w:pPr>
              <w:spacing w:line="200" w:lineRule="exact"/>
              <w:jc w:val="center"/>
              <w:rPr>
                <w:w w:val="0"/>
                <w:sz w:val="16"/>
                <w:szCs w:val="16"/>
              </w:rPr>
            </w:pPr>
            <w:r w:rsidRPr="00EE5202">
              <w:rPr>
                <w:sz w:val="16"/>
                <w:szCs w:val="16"/>
              </w:rPr>
              <w:t>8</w:t>
            </w:r>
            <w:r>
              <w:rPr>
                <w:sz w:val="16"/>
                <w:szCs w:val="16"/>
              </w:rPr>
              <w:t>7</w:t>
            </w:r>
          </w:p>
        </w:tc>
        <w:tc>
          <w:tcPr>
            <w:tcW w:w="2123" w:type="dxa"/>
            <w:tcMar>
              <w:top w:w="100" w:type="dxa"/>
              <w:left w:w="0" w:type="dxa"/>
              <w:bottom w:w="100" w:type="dxa"/>
              <w:right w:w="0" w:type="dxa"/>
            </w:tcMar>
          </w:tcPr>
          <w:p w:rsidR="00974750" w:rsidRPr="00EE5202" w:rsidRDefault="00974750" w:rsidP="0045699E">
            <w:pPr>
              <w:spacing w:line="200" w:lineRule="exact"/>
              <w:jc w:val="left"/>
              <w:rPr>
                <w:w w:val="0"/>
                <w:sz w:val="16"/>
                <w:szCs w:val="16"/>
              </w:rPr>
            </w:pPr>
            <w:r w:rsidRPr="00EE5202">
              <w:rPr>
                <w:sz w:val="16"/>
                <w:szCs w:val="16"/>
              </w:rPr>
              <w:t>—</w:t>
            </w:r>
          </w:p>
        </w:tc>
        <w:tc>
          <w:tcPr>
            <w:tcW w:w="236" w:type="dxa"/>
            <w:tcMar>
              <w:top w:w="100" w:type="dxa"/>
              <w:left w:w="0" w:type="dxa"/>
              <w:bottom w:w="100" w:type="dxa"/>
              <w:right w:w="0" w:type="dxa"/>
            </w:tcMar>
          </w:tcPr>
          <w:p w:rsidR="00974750" w:rsidRPr="00EE5202" w:rsidRDefault="00974750" w:rsidP="0045699E">
            <w:pPr>
              <w:spacing w:line="200" w:lineRule="exact"/>
              <w:rPr>
                <w:w w:val="0"/>
                <w:sz w:val="16"/>
                <w:szCs w:val="16"/>
              </w:rPr>
            </w:pPr>
          </w:p>
        </w:tc>
        <w:tc>
          <w:tcPr>
            <w:tcW w:w="5077" w:type="dxa"/>
            <w:tcMar>
              <w:top w:w="100" w:type="dxa"/>
              <w:left w:w="0" w:type="dxa"/>
              <w:bottom w:w="100" w:type="dxa"/>
              <w:right w:w="0" w:type="dxa"/>
            </w:tcMar>
          </w:tcPr>
          <w:p w:rsidR="00974750" w:rsidRPr="00EE5202" w:rsidRDefault="00974750" w:rsidP="0045699E">
            <w:pPr>
              <w:spacing w:line="200" w:lineRule="exact"/>
              <w:jc w:val="left"/>
              <w:rPr>
                <w:w w:val="0"/>
                <w:sz w:val="16"/>
                <w:szCs w:val="16"/>
              </w:rPr>
            </w:pPr>
            <w:r w:rsidRPr="00EE5202">
              <w:rPr>
                <w:sz w:val="16"/>
                <w:szCs w:val="16"/>
              </w:rPr>
              <w:t>No change.</w:t>
            </w:r>
          </w:p>
        </w:tc>
        <w:tc>
          <w:tcPr>
            <w:tcW w:w="300" w:type="dxa"/>
            <w:tcMar>
              <w:top w:w="100" w:type="dxa"/>
              <w:bottom w:w="100" w:type="dxa"/>
            </w:tcMar>
          </w:tcPr>
          <w:p w:rsidR="00974750" w:rsidRPr="00EE5202" w:rsidRDefault="00974750" w:rsidP="0045699E">
            <w:pPr>
              <w:spacing w:line="200" w:lineRule="exact"/>
              <w:rPr>
                <w:sz w:val="16"/>
                <w:szCs w:val="16"/>
              </w:rPr>
            </w:pPr>
          </w:p>
        </w:tc>
        <w:tc>
          <w:tcPr>
            <w:tcW w:w="1280" w:type="dxa"/>
            <w:tcMar>
              <w:top w:w="100" w:type="dxa"/>
              <w:left w:w="0" w:type="dxa"/>
              <w:bottom w:w="100" w:type="dxa"/>
              <w:right w:w="0" w:type="dxa"/>
            </w:tcMar>
          </w:tcPr>
          <w:p w:rsidR="00974750" w:rsidRPr="00EE5202" w:rsidRDefault="00974750" w:rsidP="0045699E">
            <w:pPr>
              <w:spacing w:line="200" w:lineRule="exact"/>
              <w:rPr>
                <w:w w:val="0"/>
                <w:sz w:val="16"/>
                <w:szCs w:val="16"/>
              </w:rPr>
            </w:pPr>
            <w:r w:rsidRPr="00EE5202">
              <w:rPr>
                <w:sz w:val="16"/>
                <w:szCs w:val="16"/>
              </w:rPr>
              <w:t>—</w:t>
            </w:r>
          </w:p>
        </w:tc>
      </w:tr>
      <w:tr w:rsidR="00E97713" w:rsidRPr="00EE5202" w:rsidTr="00E71D1B">
        <w:trPr>
          <w:cantSplit/>
          <w:jc w:val="center"/>
        </w:trPr>
        <w:tc>
          <w:tcPr>
            <w:tcW w:w="1064" w:type="dxa"/>
            <w:tcMar>
              <w:top w:w="100" w:type="dxa"/>
              <w:left w:w="0" w:type="dxa"/>
              <w:bottom w:w="100" w:type="dxa"/>
              <w:right w:w="0" w:type="dxa"/>
            </w:tcMar>
          </w:tcPr>
          <w:p w:rsidR="00E97713" w:rsidRPr="00EE5202" w:rsidRDefault="00E97713" w:rsidP="00974750">
            <w:pPr>
              <w:spacing w:line="200" w:lineRule="exact"/>
              <w:jc w:val="center"/>
              <w:rPr>
                <w:sz w:val="16"/>
                <w:szCs w:val="16"/>
              </w:rPr>
            </w:pPr>
            <w:r>
              <w:rPr>
                <w:sz w:val="16"/>
                <w:szCs w:val="16"/>
              </w:rPr>
              <w:t>88-A</w:t>
            </w:r>
          </w:p>
        </w:tc>
        <w:tc>
          <w:tcPr>
            <w:tcW w:w="2123" w:type="dxa"/>
            <w:tcMar>
              <w:top w:w="100" w:type="dxa"/>
              <w:left w:w="0" w:type="dxa"/>
              <w:bottom w:w="100" w:type="dxa"/>
              <w:right w:w="0" w:type="dxa"/>
            </w:tcMar>
          </w:tcPr>
          <w:p w:rsidR="00E97713" w:rsidRPr="00EE5202" w:rsidRDefault="00E97713" w:rsidP="0045699E">
            <w:pPr>
              <w:spacing w:line="200" w:lineRule="exact"/>
              <w:jc w:val="left"/>
              <w:rPr>
                <w:sz w:val="16"/>
                <w:szCs w:val="16"/>
              </w:rPr>
            </w:pPr>
            <w:r>
              <w:rPr>
                <w:sz w:val="16"/>
                <w:szCs w:val="16"/>
              </w:rPr>
              <w:t>Aeronautical Communications Panel (ACP)</w:t>
            </w:r>
          </w:p>
        </w:tc>
        <w:tc>
          <w:tcPr>
            <w:tcW w:w="236" w:type="dxa"/>
            <w:tcMar>
              <w:top w:w="100" w:type="dxa"/>
              <w:left w:w="0" w:type="dxa"/>
              <w:bottom w:w="100" w:type="dxa"/>
              <w:right w:w="0" w:type="dxa"/>
            </w:tcMar>
          </w:tcPr>
          <w:p w:rsidR="00E97713" w:rsidRPr="00EE5202" w:rsidRDefault="00E97713" w:rsidP="0045699E">
            <w:pPr>
              <w:spacing w:line="200" w:lineRule="exact"/>
              <w:rPr>
                <w:w w:val="0"/>
                <w:sz w:val="16"/>
                <w:szCs w:val="16"/>
              </w:rPr>
            </w:pPr>
          </w:p>
        </w:tc>
        <w:tc>
          <w:tcPr>
            <w:tcW w:w="5077" w:type="dxa"/>
            <w:tcMar>
              <w:top w:w="100" w:type="dxa"/>
              <w:left w:w="0" w:type="dxa"/>
              <w:bottom w:w="100" w:type="dxa"/>
              <w:right w:w="0" w:type="dxa"/>
            </w:tcMar>
          </w:tcPr>
          <w:p w:rsidR="00E97713" w:rsidRDefault="00E97713" w:rsidP="00E97713">
            <w:pPr>
              <w:spacing w:line="200" w:lineRule="exact"/>
              <w:ind w:left="360" w:hanging="360"/>
              <w:jc w:val="left"/>
              <w:rPr>
                <w:sz w:val="16"/>
                <w:szCs w:val="16"/>
              </w:rPr>
            </w:pPr>
            <w:r>
              <w:rPr>
                <w:sz w:val="16"/>
                <w:szCs w:val="16"/>
              </w:rPr>
              <w:t>a)</w:t>
            </w:r>
            <w:r>
              <w:rPr>
                <w:sz w:val="16"/>
                <w:szCs w:val="16"/>
              </w:rPr>
              <w:tab/>
              <w:t>Alignment of VDL SARPs, mainly to reflect recent updates to the ITU Radio Regulations;</w:t>
            </w:r>
          </w:p>
          <w:p w:rsidR="00E97713" w:rsidRPr="00EE5202" w:rsidRDefault="00E97713" w:rsidP="00E97713">
            <w:pPr>
              <w:spacing w:line="200" w:lineRule="exact"/>
              <w:ind w:left="360" w:hanging="360"/>
              <w:jc w:val="left"/>
              <w:rPr>
                <w:sz w:val="16"/>
                <w:szCs w:val="16"/>
              </w:rPr>
            </w:pPr>
            <w:r>
              <w:rPr>
                <w:sz w:val="16"/>
                <w:szCs w:val="16"/>
              </w:rPr>
              <w:t>b)</w:t>
            </w:r>
            <w:r>
              <w:rPr>
                <w:sz w:val="16"/>
                <w:szCs w:val="16"/>
              </w:rPr>
              <w:tab/>
              <w:t>Provisions added to encourage implementation of ATN/IPS, while indicating that ATN/OSI remains a supported Standard.</w:t>
            </w:r>
          </w:p>
        </w:tc>
        <w:tc>
          <w:tcPr>
            <w:tcW w:w="300" w:type="dxa"/>
            <w:tcMar>
              <w:top w:w="100" w:type="dxa"/>
              <w:bottom w:w="100" w:type="dxa"/>
            </w:tcMar>
          </w:tcPr>
          <w:p w:rsidR="00E97713" w:rsidRPr="00EE5202" w:rsidRDefault="00E97713" w:rsidP="0045699E">
            <w:pPr>
              <w:spacing w:line="200" w:lineRule="exact"/>
              <w:rPr>
                <w:sz w:val="16"/>
                <w:szCs w:val="16"/>
              </w:rPr>
            </w:pPr>
          </w:p>
        </w:tc>
        <w:tc>
          <w:tcPr>
            <w:tcW w:w="1280" w:type="dxa"/>
            <w:tcMar>
              <w:top w:w="100" w:type="dxa"/>
              <w:left w:w="0" w:type="dxa"/>
              <w:bottom w:w="100" w:type="dxa"/>
              <w:right w:w="0" w:type="dxa"/>
            </w:tcMar>
          </w:tcPr>
          <w:p w:rsidR="00E97713" w:rsidRDefault="00E97713" w:rsidP="0045699E">
            <w:pPr>
              <w:spacing w:line="200" w:lineRule="exact"/>
              <w:rPr>
                <w:sz w:val="16"/>
                <w:szCs w:val="16"/>
              </w:rPr>
            </w:pPr>
            <w:r>
              <w:rPr>
                <w:sz w:val="16"/>
                <w:szCs w:val="16"/>
              </w:rPr>
              <w:t>26 February 2013</w:t>
            </w:r>
          </w:p>
          <w:p w:rsidR="00E97713" w:rsidRDefault="00E97713" w:rsidP="0045699E">
            <w:pPr>
              <w:spacing w:line="200" w:lineRule="exact"/>
              <w:rPr>
                <w:sz w:val="16"/>
                <w:szCs w:val="16"/>
              </w:rPr>
            </w:pPr>
            <w:r>
              <w:rPr>
                <w:sz w:val="16"/>
                <w:szCs w:val="16"/>
              </w:rPr>
              <w:t>15 July 2013</w:t>
            </w:r>
          </w:p>
          <w:p w:rsidR="00E97713" w:rsidRPr="00EE5202" w:rsidRDefault="00E97713" w:rsidP="0045699E">
            <w:pPr>
              <w:spacing w:line="200" w:lineRule="exact"/>
              <w:rPr>
                <w:sz w:val="16"/>
                <w:szCs w:val="16"/>
              </w:rPr>
            </w:pPr>
            <w:r>
              <w:rPr>
                <w:sz w:val="16"/>
                <w:szCs w:val="16"/>
              </w:rPr>
              <w:t>14 November 2013</w:t>
            </w:r>
          </w:p>
        </w:tc>
      </w:tr>
      <w:tr w:rsidR="00E71D1B" w:rsidRPr="00EE5202" w:rsidTr="001151F1">
        <w:trPr>
          <w:cantSplit/>
          <w:jc w:val="center"/>
        </w:trPr>
        <w:tc>
          <w:tcPr>
            <w:tcW w:w="1064" w:type="dxa"/>
            <w:tcMar>
              <w:top w:w="100" w:type="dxa"/>
              <w:left w:w="0" w:type="dxa"/>
              <w:bottom w:w="100" w:type="dxa"/>
              <w:right w:w="0" w:type="dxa"/>
            </w:tcMar>
          </w:tcPr>
          <w:p w:rsidR="00E71D1B" w:rsidRPr="00EE5202" w:rsidRDefault="00E71D1B" w:rsidP="00E71D1B">
            <w:pPr>
              <w:spacing w:line="200" w:lineRule="exact"/>
              <w:jc w:val="center"/>
              <w:rPr>
                <w:w w:val="0"/>
                <w:sz w:val="16"/>
                <w:szCs w:val="16"/>
              </w:rPr>
            </w:pPr>
            <w:r w:rsidRPr="00EE5202">
              <w:rPr>
                <w:sz w:val="16"/>
                <w:szCs w:val="16"/>
              </w:rPr>
              <w:t>8</w:t>
            </w:r>
            <w:r>
              <w:rPr>
                <w:sz w:val="16"/>
                <w:szCs w:val="16"/>
              </w:rPr>
              <w:t>8-B</w:t>
            </w:r>
          </w:p>
        </w:tc>
        <w:tc>
          <w:tcPr>
            <w:tcW w:w="2123" w:type="dxa"/>
            <w:tcMar>
              <w:top w:w="100" w:type="dxa"/>
              <w:left w:w="0" w:type="dxa"/>
              <w:bottom w:w="100" w:type="dxa"/>
              <w:right w:w="0" w:type="dxa"/>
            </w:tcMar>
          </w:tcPr>
          <w:p w:rsidR="00E71D1B" w:rsidRPr="00EE5202" w:rsidRDefault="00E71D1B" w:rsidP="001B1249">
            <w:pPr>
              <w:spacing w:line="200" w:lineRule="exact"/>
              <w:jc w:val="left"/>
              <w:rPr>
                <w:w w:val="0"/>
                <w:sz w:val="16"/>
                <w:szCs w:val="16"/>
              </w:rPr>
            </w:pPr>
            <w:r w:rsidRPr="00EE5202">
              <w:rPr>
                <w:sz w:val="16"/>
                <w:szCs w:val="16"/>
              </w:rPr>
              <w:t>—</w:t>
            </w:r>
          </w:p>
        </w:tc>
        <w:tc>
          <w:tcPr>
            <w:tcW w:w="236" w:type="dxa"/>
            <w:tcMar>
              <w:top w:w="100" w:type="dxa"/>
              <w:left w:w="0" w:type="dxa"/>
              <w:bottom w:w="100" w:type="dxa"/>
              <w:right w:w="0" w:type="dxa"/>
            </w:tcMar>
          </w:tcPr>
          <w:p w:rsidR="00E71D1B" w:rsidRPr="00EE5202" w:rsidRDefault="00E71D1B" w:rsidP="001B1249">
            <w:pPr>
              <w:spacing w:line="200" w:lineRule="exact"/>
              <w:rPr>
                <w:w w:val="0"/>
                <w:sz w:val="16"/>
                <w:szCs w:val="16"/>
              </w:rPr>
            </w:pPr>
          </w:p>
        </w:tc>
        <w:tc>
          <w:tcPr>
            <w:tcW w:w="5077" w:type="dxa"/>
            <w:tcMar>
              <w:top w:w="100" w:type="dxa"/>
              <w:left w:w="0" w:type="dxa"/>
              <w:bottom w:w="100" w:type="dxa"/>
              <w:right w:w="0" w:type="dxa"/>
            </w:tcMar>
          </w:tcPr>
          <w:p w:rsidR="00E71D1B" w:rsidRPr="00EE5202" w:rsidRDefault="00E71D1B" w:rsidP="001B1249">
            <w:pPr>
              <w:spacing w:line="200" w:lineRule="exact"/>
              <w:jc w:val="left"/>
              <w:rPr>
                <w:w w:val="0"/>
                <w:sz w:val="16"/>
                <w:szCs w:val="16"/>
              </w:rPr>
            </w:pPr>
            <w:r w:rsidRPr="00EE5202">
              <w:rPr>
                <w:sz w:val="16"/>
                <w:szCs w:val="16"/>
              </w:rPr>
              <w:t>No change.</w:t>
            </w:r>
          </w:p>
        </w:tc>
        <w:tc>
          <w:tcPr>
            <w:tcW w:w="300" w:type="dxa"/>
            <w:tcMar>
              <w:top w:w="100" w:type="dxa"/>
              <w:bottom w:w="100" w:type="dxa"/>
            </w:tcMar>
          </w:tcPr>
          <w:p w:rsidR="00E71D1B" w:rsidRPr="00EE5202" w:rsidRDefault="00E71D1B" w:rsidP="001B1249">
            <w:pPr>
              <w:spacing w:line="200" w:lineRule="exact"/>
              <w:rPr>
                <w:sz w:val="16"/>
                <w:szCs w:val="16"/>
              </w:rPr>
            </w:pPr>
          </w:p>
        </w:tc>
        <w:tc>
          <w:tcPr>
            <w:tcW w:w="1280" w:type="dxa"/>
            <w:tcMar>
              <w:top w:w="100" w:type="dxa"/>
              <w:left w:w="0" w:type="dxa"/>
              <w:bottom w:w="100" w:type="dxa"/>
              <w:right w:w="0" w:type="dxa"/>
            </w:tcMar>
          </w:tcPr>
          <w:p w:rsidR="00E71D1B" w:rsidRPr="00EE5202" w:rsidRDefault="00E71D1B" w:rsidP="001B1249">
            <w:pPr>
              <w:spacing w:line="200" w:lineRule="exact"/>
              <w:rPr>
                <w:w w:val="0"/>
                <w:sz w:val="16"/>
                <w:szCs w:val="16"/>
              </w:rPr>
            </w:pPr>
            <w:r w:rsidRPr="00EE5202">
              <w:rPr>
                <w:sz w:val="16"/>
                <w:szCs w:val="16"/>
              </w:rPr>
              <w:t>—</w:t>
            </w:r>
          </w:p>
        </w:tc>
      </w:tr>
      <w:tr w:rsidR="001151F1" w:rsidRPr="00EE5202" w:rsidTr="005E09F2">
        <w:trPr>
          <w:cantSplit/>
          <w:jc w:val="center"/>
        </w:trPr>
        <w:tc>
          <w:tcPr>
            <w:tcW w:w="1064" w:type="dxa"/>
            <w:tcMar>
              <w:top w:w="100" w:type="dxa"/>
              <w:left w:w="0" w:type="dxa"/>
              <w:bottom w:w="100" w:type="dxa"/>
              <w:right w:w="0" w:type="dxa"/>
            </w:tcMar>
          </w:tcPr>
          <w:p w:rsidR="001151F1" w:rsidRPr="00EE5202" w:rsidRDefault="001151F1" w:rsidP="00E71D1B">
            <w:pPr>
              <w:spacing w:line="200" w:lineRule="exact"/>
              <w:jc w:val="center"/>
              <w:rPr>
                <w:sz w:val="16"/>
                <w:szCs w:val="16"/>
              </w:rPr>
            </w:pPr>
            <w:r>
              <w:rPr>
                <w:sz w:val="16"/>
                <w:szCs w:val="16"/>
              </w:rPr>
              <w:t>89</w:t>
            </w:r>
          </w:p>
        </w:tc>
        <w:tc>
          <w:tcPr>
            <w:tcW w:w="2123" w:type="dxa"/>
            <w:tcMar>
              <w:top w:w="100" w:type="dxa"/>
              <w:left w:w="0" w:type="dxa"/>
              <w:bottom w:w="100" w:type="dxa"/>
              <w:right w:w="0" w:type="dxa"/>
            </w:tcMar>
          </w:tcPr>
          <w:p w:rsidR="001151F1" w:rsidRPr="00EE5202" w:rsidRDefault="001151F1" w:rsidP="001B1249">
            <w:pPr>
              <w:spacing w:line="200" w:lineRule="exact"/>
              <w:jc w:val="left"/>
              <w:rPr>
                <w:sz w:val="16"/>
                <w:szCs w:val="16"/>
              </w:rPr>
            </w:pPr>
          </w:p>
        </w:tc>
        <w:tc>
          <w:tcPr>
            <w:tcW w:w="236" w:type="dxa"/>
            <w:tcMar>
              <w:top w:w="100" w:type="dxa"/>
              <w:left w:w="0" w:type="dxa"/>
              <w:bottom w:w="100" w:type="dxa"/>
              <w:right w:w="0" w:type="dxa"/>
            </w:tcMar>
          </w:tcPr>
          <w:p w:rsidR="001151F1" w:rsidRPr="00EE5202" w:rsidRDefault="001151F1" w:rsidP="001B1249">
            <w:pPr>
              <w:spacing w:line="200" w:lineRule="exact"/>
              <w:rPr>
                <w:w w:val="0"/>
                <w:sz w:val="16"/>
                <w:szCs w:val="16"/>
              </w:rPr>
            </w:pPr>
          </w:p>
        </w:tc>
        <w:tc>
          <w:tcPr>
            <w:tcW w:w="5077" w:type="dxa"/>
            <w:tcMar>
              <w:top w:w="100" w:type="dxa"/>
              <w:left w:w="0" w:type="dxa"/>
              <w:bottom w:w="100" w:type="dxa"/>
              <w:right w:w="0" w:type="dxa"/>
            </w:tcMar>
          </w:tcPr>
          <w:p w:rsidR="001151F1" w:rsidRPr="00EE5202" w:rsidRDefault="001151F1" w:rsidP="001B1249">
            <w:pPr>
              <w:spacing w:line="200" w:lineRule="exact"/>
              <w:jc w:val="left"/>
              <w:rPr>
                <w:sz w:val="16"/>
                <w:szCs w:val="16"/>
              </w:rPr>
            </w:pPr>
            <w:r w:rsidRPr="00EE5202">
              <w:rPr>
                <w:sz w:val="16"/>
                <w:szCs w:val="16"/>
              </w:rPr>
              <w:t>No change.</w:t>
            </w:r>
          </w:p>
        </w:tc>
        <w:tc>
          <w:tcPr>
            <w:tcW w:w="300" w:type="dxa"/>
            <w:tcMar>
              <w:top w:w="100" w:type="dxa"/>
              <w:bottom w:w="100" w:type="dxa"/>
            </w:tcMar>
          </w:tcPr>
          <w:p w:rsidR="001151F1" w:rsidRPr="00EE5202" w:rsidRDefault="001151F1" w:rsidP="001B1249">
            <w:pPr>
              <w:spacing w:line="200" w:lineRule="exact"/>
              <w:rPr>
                <w:sz w:val="16"/>
                <w:szCs w:val="16"/>
              </w:rPr>
            </w:pPr>
          </w:p>
        </w:tc>
        <w:tc>
          <w:tcPr>
            <w:tcW w:w="1280" w:type="dxa"/>
            <w:tcMar>
              <w:top w:w="100" w:type="dxa"/>
              <w:left w:w="0" w:type="dxa"/>
              <w:bottom w:w="100" w:type="dxa"/>
              <w:right w:w="0" w:type="dxa"/>
            </w:tcMar>
          </w:tcPr>
          <w:p w:rsidR="001151F1" w:rsidRPr="00EE5202" w:rsidRDefault="00422D62" w:rsidP="001B1249">
            <w:pPr>
              <w:spacing w:line="200" w:lineRule="exact"/>
              <w:rPr>
                <w:sz w:val="16"/>
                <w:szCs w:val="16"/>
              </w:rPr>
            </w:pPr>
            <w:r>
              <w:rPr>
                <w:sz w:val="16"/>
                <w:szCs w:val="16"/>
              </w:rPr>
              <w:t>—</w:t>
            </w:r>
          </w:p>
        </w:tc>
      </w:tr>
      <w:tr w:rsidR="005E09F2" w:rsidRPr="00EE5202" w:rsidTr="005E09F2">
        <w:trPr>
          <w:cantSplit/>
          <w:jc w:val="center"/>
        </w:trPr>
        <w:tc>
          <w:tcPr>
            <w:tcW w:w="1064" w:type="dxa"/>
            <w:tcMar>
              <w:top w:w="100" w:type="dxa"/>
              <w:left w:w="0" w:type="dxa"/>
              <w:bottom w:w="100" w:type="dxa"/>
              <w:right w:w="0" w:type="dxa"/>
            </w:tcMar>
          </w:tcPr>
          <w:p w:rsidR="005E09F2" w:rsidRDefault="005E09F2" w:rsidP="00E71D1B">
            <w:pPr>
              <w:spacing w:line="200" w:lineRule="exact"/>
              <w:jc w:val="center"/>
              <w:rPr>
                <w:sz w:val="16"/>
                <w:szCs w:val="16"/>
              </w:rPr>
            </w:pPr>
          </w:p>
        </w:tc>
        <w:tc>
          <w:tcPr>
            <w:tcW w:w="2123" w:type="dxa"/>
            <w:tcMar>
              <w:top w:w="100" w:type="dxa"/>
              <w:left w:w="0" w:type="dxa"/>
              <w:bottom w:w="100" w:type="dxa"/>
              <w:right w:w="0" w:type="dxa"/>
            </w:tcMar>
          </w:tcPr>
          <w:p w:rsidR="005E09F2" w:rsidRPr="00EE5202" w:rsidRDefault="005E09F2" w:rsidP="001B1249">
            <w:pPr>
              <w:spacing w:line="200" w:lineRule="exact"/>
              <w:jc w:val="left"/>
              <w:rPr>
                <w:sz w:val="16"/>
                <w:szCs w:val="16"/>
              </w:rPr>
            </w:pPr>
          </w:p>
        </w:tc>
        <w:tc>
          <w:tcPr>
            <w:tcW w:w="236" w:type="dxa"/>
            <w:tcMar>
              <w:top w:w="100" w:type="dxa"/>
              <w:left w:w="0" w:type="dxa"/>
              <w:bottom w:w="100" w:type="dxa"/>
              <w:right w:w="0" w:type="dxa"/>
            </w:tcMar>
          </w:tcPr>
          <w:p w:rsidR="005E09F2" w:rsidRPr="00EE5202" w:rsidRDefault="005E09F2" w:rsidP="001B1249">
            <w:pPr>
              <w:spacing w:line="200" w:lineRule="exact"/>
              <w:rPr>
                <w:w w:val="0"/>
                <w:sz w:val="16"/>
                <w:szCs w:val="16"/>
              </w:rPr>
            </w:pPr>
          </w:p>
        </w:tc>
        <w:tc>
          <w:tcPr>
            <w:tcW w:w="5077" w:type="dxa"/>
            <w:tcMar>
              <w:top w:w="100" w:type="dxa"/>
              <w:left w:w="0" w:type="dxa"/>
              <w:bottom w:w="100" w:type="dxa"/>
              <w:right w:w="0" w:type="dxa"/>
            </w:tcMar>
          </w:tcPr>
          <w:p w:rsidR="005E09F2" w:rsidRPr="00EE5202" w:rsidRDefault="005E09F2" w:rsidP="001B1249">
            <w:pPr>
              <w:spacing w:line="200" w:lineRule="exact"/>
              <w:jc w:val="left"/>
              <w:rPr>
                <w:sz w:val="16"/>
                <w:szCs w:val="16"/>
              </w:rPr>
            </w:pPr>
          </w:p>
        </w:tc>
        <w:tc>
          <w:tcPr>
            <w:tcW w:w="300" w:type="dxa"/>
            <w:tcMar>
              <w:top w:w="100" w:type="dxa"/>
              <w:bottom w:w="100" w:type="dxa"/>
            </w:tcMar>
          </w:tcPr>
          <w:p w:rsidR="005E09F2" w:rsidRPr="00EE5202" w:rsidRDefault="005E09F2" w:rsidP="001B1249">
            <w:pPr>
              <w:spacing w:line="200" w:lineRule="exact"/>
              <w:rPr>
                <w:sz w:val="16"/>
                <w:szCs w:val="16"/>
              </w:rPr>
            </w:pPr>
          </w:p>
        </w:tc>
        <w:tc>
          <w:tcPr>
            <w:tcW w:w="1280" w:type="dxa"/>
            <w:tcMar>
              <w:top w:w="100" w:type="dxa"/>
              <w:left w:w="0" w:type="dxa"/>
              <w:bottom w:w="100" w:type="dxa"/>
              <w:right w:w="0" w:type="dxa"/>
            </w:tcMar>
          </w:tcPr>
          <w:p w:rsidR="005E09F2" w:rsidRDefault="005E09F2" w:rsidP="001B1249">
            <w:pPr>
              <w:spacing w:line="200" w:lineRule="exact"/>
              <w:rPr>
                <w:sz w:val="16"/>
                <w:szCs w:val="16"/>
              </w:rPr>
            </w:pPr>
          </w:p>
        </w:tc>
      </w:tr>
      <w:tr w:rsidR="005E09F2" w:rsidRPr="00EE5202" w:rsidTr="005E09F2">
        <w:trPr>
          <w:cantSplit/>
          <w:jc w:val="center"/>
        </w:trPr>
        <w:tc>
          <w:tcPr>
            <w:tcW w:w="1064" w:type="dxa"/>
            <w:tcMar>
              <w:top w:w="100" w:type="dxa"/>
              <w:left w:w="0" w:type="dxa"/>
              <w:bottom w:w="100" w:type="dxa"/>
              <w:right w:w="0" w:type="dxa"/>
            </w:tcMar>
          </w:tcPr>
          <w:p w:rsidR="005E09F2" w:rsidRDefault="005E09F2" w:rsidP="00E71D1B">
            <w:pPr>
              <w:spacing w:line="200" w:lineRule="exact"/>
              <w:jc w:val="center"/>
              <w:rPr>
                <w:sz w:val="16"/>
                <w:szCs w:val="16"/>
              </w:rPr>
            </w:pPr>
          </w:p>
        </w:tc>
        <w:tc>
          <w:tcPr>
            <w:tcW w:w="2123" w:type="dxa"/>
            <w:tcMar>
              <w:top w:w="100" w:type="dxa"/>
              <w:left w:w="0" w:type="dxa"/>
              <w:bottom w:w="100" w:type="dxa"/>
              <w:right w:w="0" w:type="dxa"/>
            </w:tcMar>
          </w:tcPr>
          <w:p w:rsidR="005E09F2" w:rsidRPr="00EE5202" w:rsidRDefault="005E09F2" w:rsidP="001B1249">
            <w:pPr>
              <w:spacing w:line="200" w:lineRule="exact"/>
              <w:jc w:val="left"/>
              <w:rPr>
                <w:sz w:val="16"/>
                <w:szCs w:val="16"/>
              </w:rPr>
            </w:pPr>
          </w:p>
        </w:tc>
        <w:tc>
          <w:tcPr>
            <w:tcW w:w="236" w:type="dxa"/>
            <w:tcMar>
              <w:top w:w="100" w:type="dxa"/>
              <w:left w:w="0" w:type="dxa"/>
              <w:bottom w:w="100" w:type="dxa"/>
              <w:right w:w="0" w:type="dxa"/>
            </w:tcMar>
          </w:tcPr>
          <w:p w:rsidR="005E09F2" w:rsidRPr="00EE5202" w:rsidRDefault="005E09F2" w:rsidP="001B1249">
            <w:pPr>
              <w:spacing w:line="200" w:lineRule="exact"/>
              <w:rPr>
                <w:w w:val="0"/>
                <w:sz w:val="16"/>
                <w:szCs w:val="16"/>
              </w:rPr>
            </w:pPr>
          </w:p>
        </w:tc>
        <w:tc>
          <w:tcPr>
            <w:tcW w:w="5077" w:type="dxa"/>
            <w:tcMar>
              <w:top w:w="100" w:type="dxa"/>
              <w:left w:w="0" w:type="dxa"/>
              <w:bottom w:w="100" w:type="dxa"/>
              <w:right w:w="0" w:type="dxa"/>
            </w:tcMar>
          </w:tcPr>
          <w:p w:rsidR="005E09F2" w:rsidRPr="00EE5202" w:rsidRDefault="00366550" w:rsidP="001B1249">
            <w:pPr>
              <w:spacing w:line="200" w:lineRule="exact"/>
              <w:jc w:val="left"/>
              <w:rPr>
                <w:sz w:val="16"/>
                <w:szCs w:val="16"/>
              </w:rPr>
            </w:pPr>
            <w:r>
              <w:rPr>
                <w:noProof/>
                <w:lang w:val="en-CA"/>
              </w:rPr>
              <mc:AlternateContent>
                <mc:Choice Requires="wps">
                  <w:drawing>
                    <wp:anchor distT="0" distB="0" distL="114300" distR="114300" simplePos="0" relativeHeight="251670528" behindDoc="0" locked="0" layoutInCell="1" allowOverlap="1" wp14:anchorId="0D22EA29" wp14:editId="0F7DDD39">
                      <wp:simplePos x="0" y="0"/>
                      <wp:positionH relativeFrom="margin">
                        <wp:align>right</wp:align>
                      </wp:positionH>
                      <wp:positionV relativeFrom="page">
                        <wp:posOffset>9296400</wp:posOffset>
                      </wp:positionV>
                      <wp:extent cx="507600" cy="381600"/>
                      <wp:effectExtent l="0" t="0" r="6985" b="0"/>
                      <wp:wrapNone/>
                      <wp:docPr id="7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6655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366550">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2EA29" id="Text Box 42" o:spid="_x0000_s1038" type="#_x0000_t202" style="position:absolute;margin-left:-11.25pt;margin-top:732pt;width:39.95pt;height:30.0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" stroked="f">
                      <v:textbox inset="0,0,0,0">
                        <w:txbxContent>
                          <w:p w:rsidR="00617F86" w:rsidRPr="00F43C40" w:rsidRDefault="00617F86" w:rsidP="0036655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366550">
                            <w:pPr>
                              <w:jc w:val="center"/>
                            </w:pPr>
                            <w:r>
                              <w:rPr>
                                <w:b/>
                                <w:bCs/>
                                <w:sz w:val="16"/>
                                <w:szCs w:val="16"/>
                              </w:rPr>
                              <w:t>No. 90</w:t>
                            </w:r>
                          </w:p>
                        </w:txbxContent>
                      </v:textbox>
                      <w10:wrap anchorx="margin" anchory="page"/>
                    </v:shape>
                  </w:pict>
                </mc:Fallback>
              </mc:AlternateContent>
            </w:r>
          </w:p>
        </w:tc>
        <w:tc>
          <w:tcPr>
            <w:tcW w:w="300" w:type="dxa"/>
            <w:tcMar>
              <w:top w:w="100" w:type="dxa"/>
              <w:bottom w:w="100" w:type="dxa"/>
            </w:tcMar>
          </w:tcPr>
          <w:p w:rsidR="005E09F2" w:rsidRPr="00EE5202" w:rsidRDefault="005E09F2" w:rsidP="001B1249">
            <w:pPr>
              <w:spacing w:line="200" w:lineRule="exact"/>
              <w:rPr>
                <w:sz w:val="16"/>
                <w:szCs w:val="16"/>
              </w:rPr>
            </w:pPr>
          </w:p>
        </w:tc>
        <w:tc>
          <w:tcPr>
            <w:tcW w:w="1280" w:type="dxa"/>
            <w:tcMar>
              <w:top w:w="100" w:type="dxa"/>
              <w:left w:w="0" w:type="dxa"/>
              <w:bottom w:w="100" w:type="dxa"/>
              <w:right w:w="0" w:type="dxa"/>
            </w:tcMar>
          </w:tcPr>
          <w:p w:rsidR="005E09F2" w:rsidRDefault="005E09F2" w:rsidP="001B1249">
            <w:pPr>
              <w:spacing w:line="200" w:lineRule="exact"/>
              <w:rPr>
                <w:sz w:val="16"/>
                <w:szCs w:val="16"/>
              </w:rPr>
            </w:pPr>
          </w:p>
        </w:tc>
      </w:tr>
      <w:tr w:rsidR="005E09F2" w:rsidRPr="00EE5202" w:rsidTr="005E09F2">
        <w:trPr>
          <w:cantSplit/>
          <w:jc w:val="center"/>
        </w:trPr>
        <w:tc>
          <w:tcPr>
            <w:tcW w:w="1064" w:type="dxa"/>
            <w:tcMar>
              <w:top w:w="100" w:type="dxa"/>
              <w:left w:w="0" w:type="dxa"/>
              <w:bottom w:w="100" w:type="dxa"/>
              <w:right w:w="0" w:type="dxa"/>
            </w:tcMar>
          </w:tcPr>
          <w:p w:rsidR="005E09F2" w:rsidRDefault="005E09F2" w:rsidP="00E71D1B">
            <w:pPr>
              <w:spacing w:line="200" w:lineRule="exact"/>
              <w:jc w:val="center"/>
              <w:rPr>
                <w:sz w:val="16"/>
                <w:szCs w:val="16"/>
              </w:rPr>
            </w:pPr>
          </w:p>
        </w:tc>
        <w:tc>
          <w:tcPr>
            <w:tcW w:w="2123" w:type="dxa"/>
            <w:tcMar>
              <w:top w:w="100" w:type="dxa"/>
              <w:left w:w="0" w:type="dxa"/>
              <w:bottom w:w="100" w:type="dxa"/>
              <w:right w:w="0" w:type="dxa"/>
            </w:tcMar>
          </w:tcPr>
          <w:p w:rsidR="005E09F2" w:rsidRPr="00EE5202" w:rsidRDefault="005E09F2" w:rsidP="001B1249">
            <w:pPr>
              <w:spacing w:line="200" w:lineRule="exact"/>
              <w:jc w:val="left"/>
              <w:rPr>
                <w:sz w:val="16"/>
                <w:szCs w:val="16"/>
              </w:rPr>
            </w:pPr>
          </w:p>
        </w:tc>
        <w:tc>
          <w:tcPr>
            <w:tcW w:w="236" w:type="dxa"/>
            <w:tcMar>
              <w:top w:w="100" w:type="dxa"/>
              <w:left w:w="0" w:type="dxa"/>
              <w:bottom w:w="100" w:type="dxa"/>
              <w:right w:w="0" w:type="dxa"/>
            </w:tcMar>
          </w:tcPr>
          <w:p w:rsidR="005E09F2" w:rsidRPr="00EE5202" w:rsidRDefault="005E09F2" w:rsidP="001B1249">
            <w:pPr>
              <w:spacing w:line="200" w:lineRule="exact"/>
              <w:rPr>
                <w:w w:val="0"/>
                <w:sz w:val="16"/>
                <w:szCs w:val="16"/>
              </w:rPr>
            </w:pPr>
          </w:p>
        </w:tc>
        <w:tc>
          <w:tcPr>
            <w:tcW w:w="5077" w:type="dxa"/>
            <w:tcMar>
              <w:top w:w="100" w:type="dxa"/>
              <w:left w:w="0" w:type="dxa"/>
              <w:bottom w:w="100" w:type="dxa"/>
              <w:right w:w="0" w:type="dxa"/>
            </w:tcMar>
          </w:tcPr>
          <w:p w:rsidR="005E09F2" w:rsidRPr="00EE5202" w:rsidRDefault="005E09F2" w:rsidP="001B1249">
            <w:pPr>
              <w:spacing w:line="200" w:lineRule="exact"/>
              <w:jc w:val="left"/>
              <w:rPr>
                <w:sz w:val="16"/>
                <w:szCs w:val="16"/>
              </w:rPr>
            </w:pPr>
          </w:p>
        </w:tc>
        <w:tc>
          <w:tcPr>
            <w:tcW w:w="300" w:type="dxa"/>
            <w:tcMar>
              <w:top w:w="100" w:type="dxa"/>
              <w:bottom w:w="100" w:type="dxa"/>
            </w:tcMar>
          </w:tcPr>
          <w:p w:rsidR="005E09F2" w:rsidRPr="00EE5202" w:rsidRDefault="005E09F2" w:rsidP="001B1249">
            <w:pPr>
              <w:spacing w:line="200" w:lineRule="exact"/>
              <w:rPr>
                <w:sz w:val="16"/>
                <w:szCs w:val="16"/>
              </w:rPr>
            </w:pPr>
          </w:p>
        </w:tc>
        <w:tc>
          <w:tcPr>
            <w:tcW w:w="1280" w:type="dxa"/>
            <w:tcMar>
              <w:top w:w="100" w:type="dxa"/>
              <w:left w:w="0" w:type="dxa"/>
              <w:bottom w:w="100" w:type="dxa"/>
              <w:right w:w="0" w:type="dxa"/>
            </w:tcMar>
          </w:tcPr>
          <w:p w:rsidR="005E09F2" w:rsidRDefault="00981210" w:rsidP="001B1249">
            <w:pPr>
              <w:spacing w:line="200" w:lineRule="exact"/>
              <w:rPr>
                <w:sz w:val="16"/>
                <w:szCs w:val="16"/>
              </w:rPr>
            </w:pPr>
            <w:r w:rsidRPr="00746579">
              <w:rPr>
                <w:noProof/>
                <w:lang w:val="en-CA"/>
              </w:rPr>
              <mc:AlternateContent>
                <mc:Choice Requires="wps">
                  <w:drawing>
                    <wp:anchor distT="0" distB="0" distL="114300" distR="114300" simplePos="0" relativeHeight="251669504" behindDoc="0" locked="0" layoutInCell="1" allowOverlap="1" wp14:anchorId="6A9C7B44" wp14:editId="1031DC50">
                      <wp:simplePos x="0" y="0"/>
                      <wp:positionH relativeFrom="margin">
                        <wp:posOffset>323215</wp:posOffset>
                      </wp:positionH>
                      <wp:positionV relativeFrom="page">
                        <wp:posOffset>481965</wp:posOffset>
                      </wp:positionV>
                      <wp:extent cx="481965" cy="381000"/>
                      <wp:effectExtent l="0" t="0" r="0" b="0"/>
                      <wp:wrapNone/>
                      <wp:docPr id="7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66550">
                                  <w:pPr>
                                    <w:pBdr>
                                      <w:bottom w:val="single" w:sz="4" w:space="2" w:color="auto"/>
                                    </w:pBdr>
                                    <w:spacing w:line="200" w:lineRule="exact"/>
                                    <w:jc w:val="center"/>
                                    <w:rPr>
                                      <w:b/>
                                      <w:bCs/>
                                      <w:sz w:val="16"/>
                                      <w:szCs w:val="16"/>
                                    </w:rPr>
                                  </w:pPr>
                                  <w:r>
                                    <w:rPr>
                                      <w:b/>
                                      <w:bCs/>
                                      <w:sz w:val="16"/>
                                      <w:szCs w:val="16"/>
                                    </w:rPr>
                                    <w:t>13</w:t>
                                  </w:r>
                                  <w:r w:rsidRPr="00F43C40">
                                    <w:rPr>
                                      <w:b/>
                                      <w:bCs/>
                                      <w:sz w:val="16"/>
                                      <w:szCs w:val="16"/>
                                    </w:rPr>
                                    <w:t>/</w:t>
                                  </w:r>
                                  <w:r>
                                    <w:rPr>
                                      <w:b/>
                                      <w:bCs/>
                                      <w:sz w:val="16"/>
                                      <w:szCs w:val="16"/>
                                    </w:rPr>
                                    <w:t>11</w:t>
                                  </w:r>
                                  <w:r w:rsidRPr="00F43C40">
                                    <w:rPr>
                                      <w:b/>
                                      <w:bCs/>
                                      <w:sz w:val="16"/>
                                      <w:szCs w:val="16"/>
                                    </w:rPr>
                                    <w:t>/</w:t>
                                  </w:r>
                                  <w:r>
                                    <w:rPr>
                                      <w:b/>
                                      <w:bCs/>
                                      <w:sz w:val="16"/>
                                      <w:szCs w:val="16"/>
                                    </w:rPr>
                                    <w:t>14</w:t>
                                  </w:r>
                                </w:p>
                                <w:p w:rsidR="00617F86" w:rsidRPr="0002312E" w:rsidRDefault="00617F86" w:rsidP="00366550">
                                  <w:pPr>
                                    <w:jc w:val="center"/>
                                  </w:pPr>
                                  <w:r>
                                    <w:rPr>
                                      <w:b/>
                                      <w:bCs/>
                                      <w:sz w:val="16"/>
                                      <w:szCs w:val="16"/>
                                    </w:rPr>
                                    <w:t>No. 89</w:t>
                                  </w:r>
                                </w:p>
                                <w:p w:rsidR="00617F86" w:rsidRPr="0002312E" w:rsidRDefault="00617F86" w:rsidP="0036655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C7B44" id="_x0000_s1039" type="#_x0000_t202" style="position:absolute;left:0;text-align:left;margin-left:25.45pt;margin-top:37.95pt;width:37.9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" stroked="f">
                      <v:textbox inset="0,0,0,0">
                        <w:txbxContent>
                          <w:p w:rsidR="00617F86" w:rsidRPr="00F43C40" w:rsidRDefault="00617F86" w:rsidP="00366550">
                            <w:pPr>
                              <w:pBdr>
                                <w:bottom w:val="single" w:sz="4" w:space="2" w:color="auto"/>
                              </w:pBdr>
                              <w:spacing w:line="200" w:lineRule="exact"/>
                              <w:jc w:val="center"/>
                              <w:rPr>
                                <w:b/>
                                <w:bCs/>
                                <w:sz w:val="16"/>
                                <w:szCs w:val="16"/>
                              </w:rPr>
                            </w:pPr>
                            <w:r>
                              <w:rPr>
                                <w:b/>
                                <w:bCs/>
                                <w:sz w:val="16"/>
                                <w:szCs w:val="16"/>
                              </w:rPr>
                              <w:t>13</w:t>
                            </w:r>
                            <w:r w:rsidRPr="00F43C40">
                              <w:rPr>
                                <w:b/>
                                <w:bCs/>
                                <w:sz w:val="16"/>
                                <w:szCs w:val="16"/>
                              </w:rPr>
                              <w:t>/</w:t>
                            </w:r>
                            <w:r>
                              <w:rPr>
                                <w:b/>
                                <w:bCs/>
                                <w:sz w:val="16"/>
                                <w:szCs w:val="16"/>
                              </w:rPr>
                              <w:t>11</w:t>
                            </w:r>
                            <w:r w:rsidRPr="00F43C40">
                              <w:rPr>
                                <w:b/>
                                <w:bCs/>
                                <w:sz w:val="16"/>
                                <w:szCs w:val="16"/>
                              </w:rPr>
                              <w:t>/</w:t>
                            </w:r>
                            <w:r>
                              <w:rPr>
                                <w:b/>
                                <w:bCs/>
                                <w:sz w:val="16"/>
                                <w:szCs w:val="16"/>
                              </w:rPr>
                              <w:t>14</w:t>
                            </w:r>
                          </w:p>
                          <w:p w:rsidR="00617F86" w:rsidRPr="0002312E" w:rsidRDefault="00617F86" w:rsidP="00366550">
                            <w:pPr>
                              <w:jc w:val="center"/>
                            </w:pPr>
                            <w:r>
                              <w:rPr>
                                <w:b/>
                                <w:bCs/>
                                <w:sz w:val="16"/>
                                <w:szCs w:val="16"/>
                              </w:rPr>
                              <w:t>No. 89</w:t>
                            </w:r>
                          </w:p>
                          <w:p w:rsidR="00617F86" w:rsidRPr="0002312E" w:rsidRDefault="00617F86" w:rsidP="00366550">
                            <w:pPr>
                              <w:jc w:val="center"/>
                            </w:pPr>
                          </w:p>
                        </w:txbxContent>
                      </v:textbox>
                      <w10:wrap anchorx="margin" anchory="page"/>
                    </v:shape>
                  </w:pict>
                </mc:Fallback>
              </mc:AlternateContent>
            </w:r>
          </w:p>
        </w:tc>
      </w:tr>
      <w:tr w:rsidR="00E51621" w:rsidRPr="00EE5202" w:rsidTr="004C2A1D">
        <w:trPr>
          <w:cantSplit/>
          <w:trHeight w:val="1616"/>
          <w:jc w:val="center"/>
        </w:trPr>
        <w:tc>
          <w:tcPr>
            <w:tcW w:w="1064" w:type="dxa"/>
            <w:tcMar>
              <w:top w:w="100" w:type="dxa"/>
              <w:left w:w="0" w:type="dxa"/>
              <w:bottom w:w="100" w:type="dxa"/>
              <w:right w:w="0" w:type="dxa"/>
            </w:tcMar>
          </w:tcPr>
          <w:p w:rsidR="00E51621" w:rsidRPr="00EE5202" w:rsidRDefault="00E51621" w:rsidP="008B3028">
            <w:pPr>
              <w:spacing w:line="200" w:lineRule="exact"/>
              <w:jc w:val="center"/>
              <w:rPr>
                <w:sz w:val="16"/>
                <w:szCs w:val="16"/>
              </w:rPr>
            </w:pPr>
            <w:r>
              <w:rPr>
                <w:sz w:val="16"/>
                <w:szCs w:val="16"/>
              </w:rPr>
              <w:t>9</w:t>
            </w:r>
            <w:r w:rsidR="004C713C">
              <w:rPr>
                <w:sz w:val="16"/>
                <w:szCs w:val="16"/>
              </w:rPr>
              <w:t>0</w:t>
            </w:r>
          </w:p>
        </w:tc>
        <w:tc>
          <w:tcPr>
            <w:tcW w:w="2123" w:type="dxa"/>
            <w:tcMar>
              <w:top w:w="100" w:type="dxa"/>
              <w:left w:w="0" w:type="dxa"/>
              <w:bottom w:w="100" w:type="dxa"/>
              <w:right w:w="0" w:type="dxa"/>
            </w:tcMar>
          </w:tcPr>
          <w:p w:rsidR="00E51621" w:rsidRDefault="00E51621" w:rsidP="00E51621">
            <w:pPr>
              <w:spacing w:line="200" w:lineRule="exact"/>
              <w:jc w:val="left"/>
              <w:rPr>
                <w:sz w:val="16"/>
                <w:szCs w:val="16"/>
              </w:rPr>
            </w:pPr>
            <w:r>
              <w:rPr>
                <w:sz w:val="16"/>
                <w:szCs w:val="16"/>
              </w:rPr>
              <w:t xml:space="preserve">First meeting of the Communications Panel (CP/1) and the Secretariat; </w:t>
            </w:r>
          </w:p>
          <w:p w:rsidR="00E51621" w:rsidRPr="00EE5202" w:rsidRDefault="009F1A9E" w:rsidP="00E51621">
            <w:pPr>
              <w:spacing w:line="200" w:lineRule="exact"/>
              <w:jc w:val="left"/>
              <w:rPr>
                <w:sz w:val="16"/>
                <w:szCs w:val="16"/>
              </w:rPr>
            </w:pPr>
            <w:r>
              <w:rPr>
                <w:sz w:val="16"/>
                <w:szCs w:val="16"/>
              </w:rPr>
              <w:t>s</w:t>
            </w:r>
            <w:r w:rsidR="00E51621">
              <w:rPr>
                <w:sz w:val="16"/>
                <w:szCs w:val="16"/>
              </w:rPr>
              <w:t>econd meeting of the Operational Data Link Panel (OPLINKP/2)</w:t>
            </w:r>
          </w:p>
        </w:tc>
        <w:tc>
          <w:tcPr>
            <w:tcW w:w="236" w:type="dxa"/>
            <w:tcMar>
              <w:top w:w="100" w:type="dxa"/>
              <w:left w:w="0" w:type="dxa"/>
              <w:bottom w:w="100" w:type="dxa"/>
              <w:right w:w="0" w:type="dxa"/>
            </w:tcMar>
          </w:tcPr>
          <w:p w:rsidR="00E51621" w:rsidRPr="00EE5202" w:rsidRDefault="00E51621" w:rsidP="008B3028">
            <w:pPr>
              <w:spacing w:line="200" w:lineRule="exact"/>
              <w:rPr>
                <w:w w:val="0"/>
                <w:sz w:val="16"/>
                <w:szCs w:val="16"/>
              </w:rPr>
            </w:pPr>
          </w:p>
        </w:tc>
        <w:tc>
          <w:tcPr>
            <w:tcW w:w="5077" w:type="dxa"/>
            <w:tcMar>
              <w:top w:w="100" w:type="dxa"/>
              <w:left w:w="0" w:type="dxa"/>
              <w:bottom w:w="100" w:type="dxa"/>
              <w:right w:w="0" w:type="dxa"/>
            </w:tcMar>
          </w:tcPr>
          <w:p w:rsidR="00E51621" w:rsidRDefault="00E51621" w:rsidP="008B3028">
            <w:pPr>
              <w:spacing w:line="200" w:lineRule="exact"/>
              <w:ind w:left="360" w:hanging="360"/>
              <w:jc w:val="left"/>
              <w:rPr>
                <w:sz w:val="16"/>
                <w:szCs w:val="16"/>
              </w:rPr>
            </w:pPr>
            <w:r>
              <w:rPr>
                <w:sz w:val="16"/>
                <w:szCs w:val="16"/>
              </w:rPr>
              <w:t>a)</w:t>
            </w:r>
            <w:r>
              <w:rPr>
                <w:sz w:val="16"/>
                <w:szCs w:val="16"/>
              </w:rPr>
              <w:tab/>
              <w:t>introduction of the aeronautical mobile airport communications system (AeroMACS);</w:t>
            </w:r>
            <w:r w:rsidR="004C713C">
              <w:rPr>
                <w:sz w:val="16"/>
                <w:szCs w:val="16"/>
              </w:rPr>
              <w:t xml:space="preserve"> and</w:t>
            </w:r>
          </w:p>
          <w:p w:rsidR="00E51621" w:rsidRDefault="00E51621" w:rsidP="008B3028">
            <w:pPr>
              <w:spacing w:line="200" w:lineRule="exact"/>
              <w:ind w:left="360" w:hanging="360"/>
              <w:jc w:val="left"/>
              <w:rPr>
                <w:sz w:val="16"/>
                <w:szCs w:val="16"/>
              </w:rPr>
            </w:pPr>
          </w:p>
          <w:p w:rsidR="00E51621" w:rsidRPr="00EE5202" w:rsidRDefault="00E51621" w:rsidP="009F1A9E">
            <w:pPr>
              <w:spacing w:line="200" w:lineRule="exact"/>
              <w:ind w:left="360" w:hanging="360"/>
              <w:jc w:val="left"/>
              <w:rPr>
                <w:sz w:val="16"/>
                <w:szCs w:val="16"/>
              </w:rPr>
            </w:pPr>
            <w:r>
              <w:rPr>
                <w:sz w:val="16"/>
                <w:szCs w:val="16"/>
              </w:rPr>
              <w:t>b)</w:t>
            </w:r>
            <w:r>
              <w:rPr>
                <w:sz w:val="16"/>
                <w:szCs w:val="16"/>
              </w:rPr>
              <w:tab/>
              <w:t>new section on satellite voice communications (SATVOICE).</w:t>
            </w:r>
          </w:p>
        </w:tc>
        <w:tc>
          <w:tcPr>
            <w:tcW w:w="300" w:type="dxa"/>
            <w:tcMar>
              <w:top w:w="100" w:type="dxa"/>
              <w:bottom w:w="100" w:type="dxa"/>
            </w:tcMar>
          </w:tcPr>
          <w:p w:rsidR="00E51621" w:rsidRPr="00EE5202" w:rsidRDefault="00E51621" w:rsidP="008B3028">
            <w:pPr>
              <w:spacing w:line="200" w:lineRule="exact"/>
              <w:rPr>
                <w:sz w:val="16"/>
                <w:szCs w:val="16"/>
              </w:rPr>
            </w:pPr>
          </w:p>
        </w:tc>
        <w:tc>
          <w:tcPr>
            <w:tcW w:w="1280" w:type="dxa"/>
            <w:tcMar>
              <w:top w:w="100" w:type="dxa"/>
              <w:left w:w="0" w:type="dxa"/>
              <w:bottom w:w="100" w:type="dxa"/>
              <w:right w:w="0" w:type="dxa"/>
            </w:tcMar>
          </w:tcPr>
          <w:p w:rsidR="004C713C" w:rsidRDefault="00473C9D" w:rsidP="008B3028">
            <w:pPr>
              <w:spacing w:line="200" w:lineRule="exact"/>
              <w:rPr>
                <w:sz w:val="16"/>
                <w:szCs w:val="16"/>
              </w:rPr>
            </w:pPr>
            <w:r>
              <w:rPr>
                <w:sz w:val="16"/>
                <w:szCs w:val="16"/>
              </w:rPr>
              <w:t>22 February 2016</w:t>
            </w:r>
          </w:p>
          <w:p w:rsidR="004C713C" w:rsidRDefault="00473C9D" w:rsidP="008B3028">
            <w:pPr>
              <w:spacing w:line="200" w:lineRule="exact"/>
              <w:rPr>
                <w:sz w:val="16"/>
                <w:szCs w:val="16"/>
              </w:rPr>
            </w:pPr>
            <w:r>
              <w:rPr>
                <w:sz w:val="16"/>
                <w:szCs w:val="16"/>
              </w:rPr>
              <w:t>11 July 2016</w:t>
            </w:r>
          </w:p>
          <w:p w:rsidR="00E51621" w:rsidRDefault="004C713C" w:rsidP="008B3028">
            <w:pPr>
              <w:spacing w:line="200" w:lineRule="exact"/>
              <w:rPr>
                <w:sz w:val="16"/>
                <w:szCs w:val="16"/>
              </w:rPr>
            </w:pPr>
            <w:r>
              <w:rPr>
                <w:sz w:val="16"/>
                <w:szCs w:val="16"/>
              </w:rPr>
              <w:t>10 November 2016</w:t>
            </w:r>
          </w:p>
          <w:p w:rsidR="004C713C" w:rsidRPr="00EE5202" w:rsidRDefault="004C713C" w:rsidP="008B3028">
            <w:pPr>
              <w:spacing w:line="200" w:lineRule="exact"/>
              <w:rPr>
                <w:sz w:val="16"/>
                <w:szCs w:val="16"/>
              </w:rPr>
            </w:pPr>
          </w:p>
        </w:tc>
      </w:tr>
      <w:tr w:rsidR="004C2A1D" w:rsidRPr="004C2A1D" w:rsidTr="008B3028">
        <w:trPr>
          <w:cantSplit/>
          <w:jc w:val="center"/>
        </w:trPr>
        <w:tc>
          <w:tcPr>
            <w:tcW w:w="1064" w:type="dxa"/>
            <w:tcBorders>
              <w:bottom w:val="single" w:sz="4" w:space="0" w:color="auto"/>
            </w:tcBorders>
            <w:tcMar>
              <w:top w:w="100" w:type="dxa"/>
              <w:left w:w="0" w:type="dxa"/>
              <w:bottom w:w="100" w:type="dxa"/>
              <w:right w:w="0" w:type="dxa"/>
            </w:tcMar>
          </w:tcPr>
          <w:p w:rsidR="004C2A1D" w:rsidRDefault="004C2A1D" w:rsidP="004C2A1D">
            <w:pPr>
              <w:spacing w:line="200" w:lineRule="exact"/>
              <w:jc w:val="center"/>
              <w:rPr>
                <w:sz w:val="16"/>
                <w:szCs w:val="16"/>
              </w:rPr>
            </w:pPr>
            <w:r>
              <w:rPr>
                <w:sz w:val="16"/>
                <w:szCs w:val="16"/>
              </w:rPr>
              <w:t>91</w:t>
            </w:r>
          </w:p>
        </w:tc>
        <w:tc>
          <w:tcPr>
            <w:tcW w:w="2123" w:type="dxa"/>
            <w:tcBorders>
              <w:bottom w:val="single" w:sz="4" w:space="0" w:color="auto"/>
            </w:tcBorders>
            <w:tcMar>
              <w:top w:w="100" w:type="dxa"/>
              <w:left w:w="0" w:type="dxa"/>
              <w:bottom w:w="100" w:type="dxa"/>
              <w:right w:w="0" w:type="dxa"/>
            </w:tcMar>
          </w:tcPr>
          <w:p w:rsidR="004C2A1D" w:rsidRPr="004C2A1D" w:rsidRDefault="004C2A1D" w:rsidP="004C2A1D">
            <w:pPr>
              <w:spacing w:line="200" w:lineRule="exact"/>
              <w:jc w:val="left"/>
              <w:rPr>
                <w:sz w:val="16"/>
                <w:szCs w:val="16"/>
              </w:rPr>
            </w:pPr>
            <w:r w:rsidRPr="004C2A1D">
              <w:rPr>
                <w:sz w:val="16"/>
                <w:szCs w:val="16"/>
              </w:rPr>
              <w:t>Second meeting of the Communications Panel Data Communications Infrastructure Working Group (CP</w:t>
            </w:r>
            <w:r w:rsidRPr="004C2A1D">
              <w:rPr>
                <w:sz w:val="16"/>
                <w:szCs w:val="16"/>
              </w:rPr>
              <w:noBreakHyphen/>
              <w:t>DCIWG/2).</w:t>
            </w:r>
          </w:p>
        </w:tc>
        <w:tc>
          <w:tcPr>
            <w:tcW w:w="236" w:type="dxa"/>
            <w:tcBorders>
              <w:bottom w:val="single" w:sz="4" w:space="0" w:color="auto"/>
            </w:tcBorders>
            <w:tcMar>
              <w:top w:w="100" w:type="dxa"/>
              <w:left w:w="0" w:type="dxa"/>
              <w:bottom w:w="100" w:type="dxa"/>
              <w:right w:w="0" w:type="dxa"/>
            </w:tcMar>
          </w:tcPr>
          <w:p w:rsidR="004C2A1D" w:rsidRPr="004C2A1D" w:rsidRDefault="004C2A1D" w:rsidP="004C2A1D">
            <w:pPr>
              <w:spacing w:line="200" w:lineRule="exact"/>
              <w:jc w:val="left"/>
              <w:rPr>
                <w:sz w:val="16"/>
                <w:szCs w:val="16"/>
              </w:rPr>
            </w:pPr>
          </w:p>
        </w:tc>
        <w:tc>
          <w:tcPr>
            <w:tcW w:w="5077" w:type="dxa"/>
            <w:tcBorders>
              <w:bottom w:val="single" w:sz="4" w:space="0" w:color="auto"/>
            </w:tcBorders>
            <w:tcMar>
              <w:top w:w="100" w:type="dxa"/>
              <w:left w:w="0" w:type="dxa"/>
              <w:bottom w:w="100" w:type="dxa"/>
              <w:right w:w="0" w:type="dxa"/>
            </w:tcMar>
          </w:tcPr>
          <w:p w:rsidR="004C2A1D" w:rsidRPr="004C2A1D" w:rsidRDefault="004C2A1D" w:rsidP="004C2A1D">
            <w:pPr>
              <w:tabs>
                <w:tab w:val="left" w:pos="286"/>
              </w:tabs>
              <w:spacing w:line="200" w:lineRule="exact"/>
              <w:ind w:left="284" w:firstLine="17"/>
              <w:jc w:val="left"/>
              <w:rPr>
                <w:sz w:val="16"/>
                <w:szCs w:val="16"/>
              </w:rPr>
            </w:pPr>
            <w:r w:rsidRPr="004C2A1D">
              <w:rPr>
                <w:sz w:val="16"/>
                <w:szCs w:val="16"/>
              </w:rPr>
              <w:t>Amendment concerning the selective calling system (SELCAL).</w:t>
            </w:r>
          </w:p>
        </w:tc>
        <w:tc>
          <w:tcPr>
            <w:tcW w:w="300" w:type="dxa"/>
            <w:tcBorders>
              <w:bottom w:val="single" w:sz="4" w:space="0" w:color="auto"/>
            </w:tcBorders>
            <w:tcMar>
              <w:top w:w="100" w:type="dxa"/>
              <w:bottom w:w="100" w:type="dxa"/>
            </w:tcMar>
          </w:tcPr>
          <w:p w:rsidR="004C2A1D" w:rsidRPr="00EE5202" w:rsidRDefault="004C2A1D" w:rsidP="004C2A1D">
            <w:pPr>
              <w:spacing w:line="200" w:lineRule="exact"/>
              <w:jc w:val="left"/>
              <w:rPr>
                <w:sz w:val="16"/>
                <w:szCs w:val="16"/>
              </w:rPr>
            </w:pPr>
          </w:p>
        </w:tc>
        <w:tc>
          <w:tcPr>
            <w:tcW w:w="1280" w:type="dxa"/>
            <w:tcBorders>
              <w:bottom w:val="single" w:sz="4" w:space="0" w:color="auto"/>
            </w:tcBorders>
            <w:tcMar>
              <w:top w:w="100" w:type="dxa"/>
              <w:left w:w="0" w:type="dxa"/>
              <w:bottom w:w="100" w:type="dxa"/>
              <w:right w:w="0" w:type="dxa"/>
            </w:tcMar>
          </w:tcPr>
          <w:p w:rsidR="004C2A1D" w:rsidRDefault="004C2A1D" w:rsidP="004C2A1D">
            <w:pPr>
              <w:spacing w:line="200" w:lineRule="exact"/>
              <w:jc w:val="left"/>
              <w:rPr>
                <w:sz w:val="16"/>
                <w:szCs w:val="16"/>
              </w:rPr>
            </w:pPr>
            <w:r>
              <w:rPr>
                <w:sz w:val="16"/>
                <w:szCs w:val="16"/>
              </w:rPr>
              <w:t>6 November 2020</w:t>
            </w:r>
          </w:p>
          <w:p w:rsidR="004C2A1D" w:rsidRDefault="004C2A1D" w:rsidP="004C2A1D">
            <w:pPr>
              <w:spacing w:line="200" w:lineRule="exact"/>
              <w:jc w:val="left"/>
              <w:rPr>
                <w:sz w:val="16"/>
                <w:szCs w:val="16"/>
              </w:rPr>
            </w:pPr>
            <w:r>
              <w:rPr>
                <w:sz w:val="16"/>
                <w:szCs w:val="16"/>
              </w:rPr>
              <w:t>22 March 2021</w:t>
            </w:r>
          </w:p>
          <w:p w:rsidR="004C2A1D" w:rsidRDefault="004C2A1D" w:rsidP="00B72214">
            <w:pPr>
              <w:spacing w:line="200" w:lineRule="exact"/>
              <w:jc w:val="left"/>
              <w:rPr>
                <w:sz w:val="16"/>
                <w:szCs w:val="16"/>
              </w:rPr>
            </w:pPr>
            <w:r>
              <w:rPr>
                <w:sz w:val="16"/>
                <w:szCs w:val="16"/>
              </w:rPr>
              <w:t>3 November 202</w:t>
            </w:r>
            <w:r w:rsidR="00B72214">
              <w:rPr>
                <w:sz w:val="16"/>
                <w:szCs w:val="16"/>
              </w:rPr>
              <w:t>2</w:t>
            </w:r>
          </w:p>
        </w:tc>
      </w:tr>
    </w:tbl>
    <w:p w:rsidR="00E51621" w:rsidRPr="00326DA7" w:rsidRDefault="00E51621" w:rsidP="00E51621"/>
    <w:p w:rsidR="00E51621" w:rsidRDefault="00E51621" w:rsidP="002305A9">
      <w:pPr>
        <w:jc w:val="left"/>
      </w:pPr>
    </w:p>
    <w:p w:rsidR="00E51621" w:rsidRDefault="00E51621" w:rsidP="002305A9">
      <w:pPr>
        <w:jc w:val="left"/>
      </w:pPr>
    </w:p>
    <w:p w:rsidR="00E51621" w:rsidRDefault="00E51621" w:rsidP="002305A9">
      <w:pPr>
        <w:jc w:val="left"/>
      </w:pPr>
    </w:p>
    <w:p w:rsidR="002305A9" w:rsidRPr="002305A9" w:rsidRDefault="002305A9" w:rsidP="002305A9">
      <w:pPr>
        <w:jc w:val="center"/>
      </w:pPr>
      <w:r>
        <w:t>___________________</w:t>
      </w:r>
    </w:p>
    <w:p w:rsidR="002305A9" w:rsidRDefault="00D114DA" w:rsidP="00AF1C03">
      <w:pPr>
        <w:pStyle w:val="Chapter"/>
        <w:rPr>
          <w:lang w:val="en-GB"/>
        </w:rPr>
        <w:sectPr w:rsidR="002305A9" w:rsidSect="0081416C">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2240" w:h="15840" w:code="1"/>
          <w:pgMar w:top="1560" w:right="1080" w:bottom="1560" w:left="1080" w:header="960" w:footer="960" w:gutter="0"/>
          <w:pgNumType w:fmt="lowerRoman" w:start="7"/>
          <w:cols w:space="480"/>
          <w:titlePg/>
          <w:docGrid w:linePitch="360"/>
        </w:sectPr>
      </w:pPr>
      <w:r>
        <w:rPr>
          <w:noProof/>
          <w:lang w:val="en-CA" w:eastAsia="zh-CN"/>
        </w:rPr>
        <mc:AlternateContent>
          <mc:Choice Requires="wps">
            <w:drawing>
              <wp:anchor distT="0" distB="0" distL="114300" distR="114300" simplePos="0" relativeHeight="251654656" behindDoc="0" locked="0" layoutInCell="1" allowOverlap="1" wp14:anchorId="63DD9F29" wp14:editId="482FC747">
                <wp:simplePos x="0" y="0"/>
                <wp:positionH relativeFrom="margin">
                  <wp:align>left</wp:align>
                </wp:positionH>
                <wp:positionV relativeFrom="page">
                  <wp:posOffset>9296400</wp:posOffset>
                </wp:positionV>
                <wp:extent cx="507600" cy="381600"/>
                <wp:effectExtent l="0" t="0" r="6985" b="0"/>
                <wp:wrapNone/>
                <wp:docPr id="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77084B" w:rsidP="0077084B">
                            <w:pPr>
                              <w:pBdr>
                                <w:bottom w:val="single" w:sz="4" w:space="2" w:color="auto"/>
                              </w:pBdr>
                              <w:spacing w:line="200" w:lineRule="exact"/>
                              <w:jc w:val="center"/>
                              <w:rPr>
                                <w:b/>
                                <w:bCs/>
                                <w:sz w:val="16"/>
                                <w:szCs w:val="16"/>
                              </w:rPr>
                            </w:pPr>
                            <w:r>
                              <w:rPr>
                                <w:b/>
                                <w:bCs/>
                                <w:sz w:val="16"/>
                                <w:szCs w:val="16"/>
                              </w:rPr>
                              <w:t>3</w:t>
                            </w:r>
                            <w:r w:rsidR="0012045D">
                              <w:rPr>
                                <w:b/>
                                <w:bCs/>
                                <w:sz w:val="16"/>
                                <w:szCs w:val="16"/>
                              </w:rPr>
                              <w:t>/</w:t>
                            </w:r>
                            <w:r>
                              <w:rPr>
                                <w:b/>
                                <w:bCs/>
                                <w:sz w:val="16"/>
                                <w:szCs w:val="16"/>
                              </w:rPr>
                              <w:t>11</w:t>
                            </w:r>
                            <w:r w:rsidR="0012045D">
                              <w:rPr>
                                <w:b/>
                                <w:bCs/>
                                <w:sz w:val="16"/>
                                <w:szCs w:val="16"/>
                              </w:rPr>
                              <w:t>/2</w:t>
                            </w:r>
                            <w:r w:rsidR="00B72214">
                              <w:rPr>
                                <w:b/>
                                <w:bCs/>
                                <w:sz w:val="16"/>
                                <w:szCs w:val="16"/>
                              </w:rPr>
                              <w:t>2</w:t>
                            </w:r>
                          </w:p>
                          <w:p w:rsidR="00617F86" w:rsidRPr="0002312E" w:rsidRDefault="00617F86" w:rsidP="0012045D">
                            <w:pPr>
                              <w:jc w:val="center"/>
                            </w:pPr>
                            <w:r>
                              <w:rPr>
                                <w:b/>
                                <w:bCs/>
                                <w:sz w:val="16"/>
                                <w:szCs w:val="16"/>
                              </w:rPr>
                              <w:t>No. 9</w:t>
                            </w:r>
                            <w:r w:rsidR="0012045D">
                              <w:rPr>
                                <w:b/>
                                <w:bCs/>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D9F29" id="_x0000_s1040" type="#_x0000_t202" style="position:absolute;left:0;text-align:left;margin-left:0;margin-top:732pt;width:39.95pt;height:30.0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" stroked="f">
                <v:textbox inset="0,0,0,0">
                  <w:txbxContent>
                    <w:p w:rsidR="00617F86" w:rsidRPr="00F43C40" w:rsidRDefault="0077084B" w:rsidP="0077084B">
                      <w:pPr>
                        <w:pBdr>
                          <w:bottom w:val="single" w:sz="4" w:space="2" w:color="auto"/>
                        </w:pBdr>
                        <w:spacing w:line="200" w:lineRule="exact"/>
                        <w:jc w:val="center"/>
                        <w:rPr>
                          <w:b/>
                          <w:bCs/>
                          <w:sz w:val="16"/>
                          <w:szCs w:val="16"/>
                        </w:rPr>
                      </w:pPr>
                      <w:r>
                        <w:rPr>
                          <w:b/>
                          <w:bCs/>
                          <w:sz w:val="16"/>
                          <w:szCs w:val="16"/>
                        </w:rPr>
                        <w:t>3</w:t>
                      </w:r>
                      <w:r w:rsidR="0012045D">
                        <w:rPr>
                          <w:b/>
                          <w:bCs/>
                          <w:sz w:val="16"/>
                          <w:szCs w:val="16"/>
                        </w:rPr>
                        <w:t>/</w:t>
                      </w:r>
                      <w:r>
                        <w:rPr>
                          <w:b/>
                          <w:bCs/>
                          <w:sz w:val="16"/>
                          <w:szCs w:val="16"/>
                        </w:rPr>
                        <w:t>11</w:t>
                      </w:r>
                      <w:r w:rsidR="0012045D">
                        <w:rPr>
                          <w:b/>
                          <w:bCs/>
                          <w:sz w:val="16"/>
                          <w:szCs w:val="16"/>
                        </w:rPr>
                        <w:t>/2</w:t>
                      </w:r>
                      <w:r w:rsidR="00B72214">
                        <w:rPr>
                          <w:b/>
                          <w:bCs/>
                          <w:sz w:val="16"/>
                          <w:szCs w:val="16"/>
                        </w:rPr>
                        <w:t>2</w:t>
                      </w:r>
                    </w:p>
                    <w:p w:rsidR="00617F86" w:rsidRPr="0002312E" w:rsidRDefault="00617F86" w:rsidP="0012045D">
                      <w:pPr>
                        <w:jc w:val="center"/>
                      </w:pPr>
                      <w:r>
                        <w:rPr>
                          <w:b/>
                          <w:bCs/>
                          <w:sz w:val="16"/>
                          <w:szCs w:val="16"/>
                        </w:rPr>
                        <w:t>No. 9</w:t>
                      </w:r>
                      <w:r w:rsidR="0012045D">
                        <w:rPr>
                          <w:b/>
                          <w:bCs/>
                          <w:sz w:val="16"/>
                          <w:szCs w:val="16"/>
                        </w:rPr>
                        <w:t>1</w:t>
                      </w:r>
                    </w:p>
                  </w:txbxContent>
                </v:textbox>
                <w10:wrap anchorx="margin" anchory="page"/>
              </v:shape>
            </w:pict>
          </mc:Fallback>
        </mc:AlternateContent>
      </w:r>
    </w:p>
    <w:p w:rsidR="005E34D5" w:rsidRPr="005E34D5" w:rsidRDefault="005E34D5" w:rsidP="00AF1C03">
      <w:pPr>
        <w:pStyle w:val="Chapter"/>
        <w:rPr>
          <w:lang w:val="en-GB"/>
        </w:rPr>
      </w:pPr>
      <w:r w:rsidRPr="005E34D5">
        <w:rPr>
          <w:lang w:val="en-GB"/>
        </w:rPr>
        <w:t>INTERNATIONAL STANDARDS AND</w:t>
      </w:r>
    </w:p>
    <w:p w:rsidR="005E34D5" w:rsidRPr="005E34D5" w:rsidRDefault="005E34D5" w:rsidP="00AF1C03">
      <w:pPr>
        <w:pStyle w:val="Chapter"/>
        <w:rPr>
          <w:lang w:val="en-GB"/>
        </w:rPr>
      </w:pPr>
      <w:r w:rsidRPr="005E34D5">
        <w:rPr>
          <w:lang w:val="en-GB"/>
        </w:rPr>
        <w:t>RECOMMENDED PRACTICES</w:t>
      </w:r>
    </w:p>
    <w:p w:rsidR="005E34D5" w:rsidRPr="005E34D5" w:rsidRDefault="005E34D5" w:rsidP="00AF1C03">
      <w:pPr>
        <w:pStyle w:val="Chapter"/>
        <w:rPr>
          <w:lang w:val="en-GB"/>
        </w:rPr>
      </w:pPr>
    </w:p>
    <w:p w:rsidR="005E34D5" w:rsidRPr="005E34D5" w:rsidRDefault="005E34D5" w:rsidP="00AF1C03">
      <w:pPr>
        <w:pStyle w:val="Chapter"/>
        <w:rPr>
          <w:lang w:val="en-GB"/>
        </w:rPr>
      </w:pPr>
    </w:p>
    <w:p w:rsidR="005E34D5" w:rsidRPr="005E34D5" w:rsidRDefault="005E34D5" w:rsidP="00AF1C03">
      <w:pPr>
        <w:pStyle w:val="Chapter"/>
        <w:rPr>
          <w:lang w:val="en-GB"/>
        </w:rPr>
      </w:pPr>
    </w:p>
    <w:p w:rsidR="005E34D5" w:rsidRPr="00D306D5" w:rsidRDefault="005E34D5" w:rsidP="00AF1C03">
      <w:pPr>
        <w:pStyle w:val="Chapter"/>
        <w:rPr>
          <w:rFonts w:ascii="Times New Roman Bold" w:hAnsi="Times New Roman Bold" w:cs="Times New Roman Bold"/>
          <w:smallCaps/>
          <w:sz w:val="32"/>
          <w:lang w:val="en-GB"/>
        </w:rPr>
      </w:pPr>
      <w:r w:rsidRPr="00D306D5">
        <w:rPr>
          <w:rFonts w:ascii="Times New Roman Bold" w:hAnsi="Times New Roman Bold" w:cs="Times New Roman Bold"/>
          <w:smallCaps/>
          <w:sz w:val="32"/>
          <w:lang w:val="en-GB"/>
        </w:rPr>
        <w:t>Part I — Digital Data Communication Systems</w:t>
      </w:r>
    </w:p>
    <w:p w:rsidR="005E34D5" w:rsidRPr="005E34D5" w:rsidRDefault="005E34D5" w:rsidP="00AF1C03">
      <w:pPr>
        <w:pStyle w:val="Chapter"/>
        <w:rPr>
          <w:lang w:val="en-GB"/>
        </w:rPr>
      </w:pPr>
    </w:p>
    <w:p w:rsidR="005E34D5" w:rsidRPr="005E34D5" w:rsidRDefault="005E34D5" w:rsidP="00B9190D">
      <w:pPr>
        <w:jc w:val="center"/>
        <w:rPr>
          <w:b/>
          <w:bCs/>
        </w:rPr>
      </w:pPr>
    </w:p>
    <w:p w:rsidR="005E34D5" w:rsidRPr="005E34D5" w:rsidRDefault="005E34D5" w:rsidP="00AF1C03">
      <w:pPr>
        <w:pStyle w:val="Chapter"/>
        <w:rPr>
          <w:lang w:val="en-GB"/>
        </w:rPr>
      </w:pPr>
      <w:r w:rsidRPr="005E34D5">
        <w:rPr>
          <w:lang w:val="en-GB"/>
        </w:rPr>
        <w:t>CHAPTER 1.    DEFINITIONS</w:t>
      </w:r>
    </w:p>
    <w:p w:rsidR="005E34D5" w:rsidRPr="005E34D5" w:rsidRDefault="005E34D5" w:rsidP="00B9190D">
      <w:pPr>
        <w:jc w:val="center"/>
        <w:rPr>
          <w:b/>
          <w:bCs/>
        </w:rPr>
      </w:pPr>
    </w:p>
    <w:p w:rsidR="005E34D5" w:rsidRPr="005E34D5" w:rsidRDefault="005E34D5" w:rsidP="00B9190D">
      <w:pPr>
        <w:jc w:val="center"/>
        <w:rPr>
          <w:b/>
          <w:bCs/>
        </w:rPr>
      </w:pPr>
    </w:p>
    <w:p w:rsidR="005E34D5" w:rsidRPr="005E34D5" w:rsidRDefault="005E34D5" w:rsidP="00B9190D">
      <w:r w:rsidRPr="005E34D5">
        <w:tab/>
      </w:r>
      <w:r w:rsidRPr="005E34D5">
        <w:rPr>
          <w:i/>
          <w:iCs/>
        </w:rPr>
        <w:t xml:space="preserve">Note 1.— All references to “Radio Regulations” are to the Radio Regulations published by the </w:t>
      </w:r>
      <w:r w:rsidR="00AF1C03">
        <w:rPr>
          <w:i/>
          <w:iCs/>
        </w:rPr>
        <w:t>International Telecom</w:t>
      </w:r>
      <w:r w:rsidRPr="005E34D5">
        <w:rPr>
          <w:i/>
          <w:iCs/>
        </w:rPr>
        <w:t xml:space="preserve">munication Union (ITU). Radio Regulations are amended from time to time by the decisions embodied in the Final Acts of World Radiocommunication Conferences held normally every two to three years. Further information on the ITU processes as they relate to aeronautical radio system frequency use is contained in the </w:t>
      </w:r>
      <w:r w:rsidRPr="005E34D5">
        <w:t>Handbook on Radio Frequency Spectrum Requirements for Civil Aviation including statement of approved ICAO</w:t>
      </w:r>
      <w:r w:rsidRPr="005E34D5">
        <w:rPr>
          <w:i/>
          <w:iCs/>
        </w:rPr>
        <w:t xml:space="preserve"> </w:t>
      </w:r>
      <w:r w:rsidRPr="005E34D5">
        <w:t xml:space="preserve">policies </w:t>
      </w:r>
      <w:r w:rsidRPr="005E34D5">
        <w:rPr>
          <w:i/>
          <w:iCs/>
        </w:rPr>
        <w:t>(Doc 9718).</w:t>
      </w:r>
    </w:p>
    <w:p w:rsidR="005E34D5" w:rsidRPr="005E34D5" w:rsidRDefault="005E34D5" w:rsidP="005A7BEA">
      <w:pPr>
        <w:spacing w:after="40"/>
      </w:pPr>
    </w:p>
    <w:p w:rsidR="005E34D5" w:rsidRPr="005E34D5" w:rsidRDefault="005E34D5" w:rsidP="00B9190D">
      <w:r w:rsidRPr="005E34D5">
        <w:rPr>
          <w:i/>
          <w:iCs/>
        </w:rPr>
        <w:tab/>
        <w:t>Note 2.— This Part of Annex 10 includes Standards and Recommended Practices for certain forms of equipment for communication systems. While the Contracting State will determine the necessity for specific installations in accordance with the conditions prescribed in the relevant Standard or Recommended Practice, review of the need for specific installation and the formulation of ICAO opinion and recommendations to Contracting States concerned, is carried out periodically by Council, ordinarily on the basis of recommendations of Regional Air Navigation Meetings (Doc 8144,</w:t>
      </w:r>
      <w:r w:rsidRPr="005E34D5">
        <w:t xml:space="preserve"> Directives to Regional Air Navigation Meetings and Rules of Procedure for their Conduct</w:t>
      </w:r>
      <w:r w:rsidRPr="005E34D5">
        <w:rPr>
          <w:i/>
          <w:iCs/>
        </w:rPr>
        <w:t>).</w:t>
      </w:r>
    </w:p>
    <w:p w:rsidR="005E34D5" w:rsidRPr="005E34D5" w:rsidRDefault="005E34D5" w:rsidP="005A7BEA">
      <w:pPr>
        <w:spacing w:after="40"/>
      </w:pPr>
    </w:p>
    <w:p w:rsidR="005E34D5" w:rsidRPr="005E34D5" w:rsidRDefault="005E34D5" w:rsidP="00B9190D">
      <w:r w:rsidRPr="005E34D5">
        <w:rPr>
          <w:i/>
          <w:iCs/>
        </w:rPr>
        <w:tab/>
        <w:t>Note 3.— This chapter contains general definitions relevant to communication systems. Definitions specific to each of the systems included in this volume are contained in the relevant chapters.</w:t>
      </w:r>
    </w:p>
    <w:p w:rsidR="005E34D5" w:rsidRPr="005E34D5" w:rsidRDefault="005E34D5" w:rsidP="005A7BEA">
      <w:pPr>
        <w:spacing w:after="40"/>
      </w:pPr>
    </w:p>
    <w:p w:rsidR="005E34D5" w:rsidRPr="005E34D5" w:rsidRDefault="005E34D5" w:rsidP="00B9190D">
      <w:r w:rsidRPr="005E34D5">
        <w:rPr>
          <w:i/>
          <w:iCs/>
        </w:rPr>
        <w:tab/>
        <w:t>Note 4.— Material on secondary power supply and guidance material concerning reliability and availability for communication systems is contained in Annex 10, Volume I, 2.9 and Volume I, Attachment F, respectively.</w:t>
      </w:r>
    </w:p>
    <w:p w:rsidR="005E34D5" w:rsidRDefault="005E34D5" w:rsidP="005A7BEA">
      <w:pPr>
        <w:spacing w:after="40"/>
      </w:pPr>
    </w:p>
    <w:p w:rsidR="00B531B9" w:rsidRPr="00FF769A" w:rsidRDefault="00B531B9" w:rsidP="00B62E21">
      <w:pPr>
        <w:ind w:left="360" w:hanging="360"/>
      </w:pPr>
      <w:r w:rsidRPr="00FF769A">
        <w:rPr>
          <w:b/>
          <w:i/>
          <w:iCs/>
        </w:rPr>
        <w:t>Aeronautical</w:t>
      </w:r>
      <w:r w:rsidRPr="00FF769A">
        <w:rPr>
          <w:b/>
          <w:i/>
        </w:rPr>
        <w:t xml:space="preserve"> administrative communications (AAC)</w:t>
      </w:r>
      <w:r w:rsidRPr="00FF769A">
        <w:rPr>
          <w:i/>
        </w:rPr>
        <w:t>.</w:t>
      </w:r>
      <w:r w:rsidRPr="00FF769A">
        <w:t xml:space="preserve"> Communications necessary for the exchange of aeronautical administrative messages.</w:t>
      </w:r>
    </w:p>
    <w:p w:rsidR="00B531B9" w:rsidRPr="00FF769A" w:rsidRDefault="00B531B9" w:rsidP="005A7BEA">
      <w:pPr>
        <w:spacing w:after="20"/>
        <w:rPr>
          <w:i/>
          <w:iCs/>
        </w:rPr>
      </w:pPr>
    </w:p>
    <w:p w:rsidR="00B531B9" w:rsidRPr="00057C53" w:rsidRDefault="00B531B9" w:rsidP="00F260BF">
      <w:pPr>
        <w:ind w:left="360" w:hanging="360"/>
        <w:rPr>
          <w:spacing w:val="-2"/>
        </w:rPr>
      </w:pPr>
      <w:r w:rsidRPr="00057C53">
        <w:rPr>
          <w:b/>
          <w:i/>
          <w:iCs/>
          <w:spacing w:val="-2"/>
        </w:rPr>
        <w:t>Aeronautical operational control (AOC)</w:t>
      </w:r>
      <w:r w:rsidRPr="00057C53">
        <w:rPr>
          <w:bCs/>
          <w:i/>
          <w:iCs/>
          <w:spacing w:val="-2"/>
        </w:rPr>
        <w:t>.</w:t>
      </w:r>
      <w:r w:rsidRPr="00057C53">
        <w:rPr>
          <w:spacing w:val="-2"/>
        </w:rPr>
        <w:t xml:space="preserve"> Communication required for the exercise of authority over the initiation, continuation, diversion or termination of flight for safety, regularity and efficiency reasons.</w:t>
      </w:r>
    </w:p>
    <w:p w:rsidR="00B531B9" w:rsidRPr="005E34D5" w:rsidRDefault="00B531B9" w:rsidP="005A7BEA">
      <w:pPr>
        <w:spacing w:after="20"/>
      </w:pPr>
    </w:p>
    <w:p w:rsidR="00B531B9" w:rsidRPr="00FF769A" w:rsidRDefault="00B531B9" w:rsidP="000548C2">
      <w:pPr>
        <w:ind w:left="360" w:hanging="360"/>
      </w:pPr>
      <w:r w:rsidRPr="00FF769A">
        <w:rPr>
          <w:b/>
          <w:bCs/>
          <w:i/>
          <w:iCs/>
        </w:rPr>
        <w:t>Aeronautical telecommunication network (ATN).</w:t>
      </w:r>
      <w:r w:rsidRPr="00FF769A">
        <w:t xml:space="preserve"> A global internetwork architecture that allows ground, air-ground and avionic data subnetworks to exchange digital data for the safety of air navigation and for the regular, efficient and economic operation of air traffic services. </w:t>
      </w:r>
    </w:p>
    <w:p w:rsidR="005E34D5" w:rsidRPr="005E34D5" w:rsidRDefault="005E34D5" w:rsidP="005A7BEA">
      <w:pPr>
        <w:spacing w:after="20"/>
      </w:pPr>
    </w:p>
    <w:p w:rsidR="005E34D5" w:rsidRPr="005E34D5" w:rsidRDefault="005E34D5" w:rsidP="00B531B9">
      <w:pPr>
        <w:ind w:left="360" w:hanging="360"/>
      </w:pPr>
      <w:r w:rsidRPr="005E34D5">
        <w:rPr>
          <w:b/>
          <w:bCs/>
          <w:i/>
          <w:iCs/>
        </w:rPr>
        <w:t>Aircraft address.</w:t>
      </w:r>
      <w:r w:rsidRPr="005E34D5">
        <w:t xml:space="preserve"> A unique combination of twenty-four bits available for assignment to an aircraft for the purpose of air-ground communications, navigation and surveillance.</w:t>
      </w:r>
    </w:p>
    <w:p w:rsidR="00DD6978" w:rsidRDefault="00DD6978" w:rsidP="005A7BEA">
      <w:pPr>
        <w:spacing w:after="20"/>
        <w:rPr>
          <w:b/>
          <w:bCs/>
          <w:i/>
          <w:iCs/>
        </w:rPr>
      </w:pPr>
    </w:p>
    <w:p w:rsidR="005E34D5" w:rsidRPr="005E34D5" w:rsidRDefault="005E34D5" w:rsidP="00B531B9">
      <w:pPr>
        <w:ind w:left="360" w:hanging="360"/>
      </w:pPr>
      <w:r w:rsidRPr="005E34D5">
        <w:rPr>
          <w:b/>
          <w:bCs/>
          <w:i/>
          <w:iCs/>
        </w:rPr>
        <w:t>Aircraft earth station (AES).</w:t>
      </w:r>
      <w:r w:rsidRPr="005E34D5">
        <w:t xml:space="preserve"> A mobile earth station in the aeronautical mobile</w:t>
      </w:r>
      <w:bookmarkStart w:id="1" w:name="OLE_LINK15"/>
      <w:bookmarkStart w:id="2" w:name="OLE_LINK16"/>
      <w:r w:rsidRPr="005E34D5">
        <w:noBreakHyphen/>
      </w:r>
      <w:bookmarkEnd w:id="1"/>
      <w:bookmarkEnd w:id="2"/>
      <w:r w:rsidRPr="005E34D5">
        <w:t>satellite service located on board an aircraft (see also “GES”).</w:t>
      </w:r>
    </w:p>
    <w:p w:rsidR="00F832CB" w:rsidRPr="00FF769A" w:rsidRDefault="00F832CB" w:rsidP="00B65281">
      <w:pPr>
        <w:ind w:left="360" w:hanging="360"/>
      </w:pPr>
      <w:r w:rsidRPr="00FF769A">
        <w:rPr>
          <w:b/>
          <w:i/>
          <w:iCs/>
        </w:rPr>
        <w:t>Air traffic service.</w:t>
      </w:r>
      <w:r w:rsidRPr="00FF769A">
        <w:t xml:space="preserve"> A generic term meaning variously, flight information service, alerting service, air traffic advisory service, air traffic control service (area control service, approach control service or aerodrome control service).</w:t>
      </w:r>
    </w:p>
    <w:p w:rsidR="00F832CB" w:rsidRPr="00FF769A" w:rsidRDefault="00F832CB" w:rsidP="00B65281">
      <w:pPr>
        <w:spacing w:line="220" w:lineRule="exact"/>
        <w:ind w:left="360" w:hanging="360"/>
      </w:pPr>
    </w:p>
    <w:p w:rsidR="00F832CB" w:rsidRPr="00FF769A" w:rsidRDefault="00F832CB" w:rsidP="00B65281">
      <w:pPr>
        <w:ind w:left="360" w:hanging="360"/>
      </w:pPr>
      <w:r w:rsidRPr="00FF769A">
        <w:rPr>
          <w:b/>
          <w:bCs/>
          <w:i/>
          <w:iCs/>
        </w:rPr>
        <w:t>Automatic</w:t>
      </w:r>
      <w:r w:rsidRPr="00FF769A">
        <w:rPr>
          <w:bCs/>
          <w:i/>
          <w:iCs/>
        </w:rPr>
        <w:t xml:space="preserve"> </w:t>
      </w:r>
      <w:r w:rsidRPr="00FF769A">
        <w:rPr>
          <w:b/>
          <w:i/>
          <w:iCs/>
        </w:rPr>
        <w:t>dependent surveillance — contract (ADS-C)</w:t>
      </w:r>
      <w:r w:rsidRPr="00FF769A">
        <w:rPr>
          <w:b/>
          <w:bCs/>
        </w:rPr>
        <w:t>.</w:t>
      </w:r>
      <w:r w:rsidRPr="00FF769A">
        <w:t xml:space="preserve"> A means by which the terms of an ADS-C agreement will be exchanged between the ground system and the aircraft, via a data link, specifying under what conditions ADS-C reports would be initiated, and what data would be contained in the reports.</w:t>
      </w:r>
    </w:p>
    <w:p w:rsidR="00F832CB" w:rsidRPr="00FF769A" w:rsidRDefault="00F832CB" w:rsidP="00B65281">
      <w:pPr>
        <w:spacing w:line="220" w:lineRule="exact"/>
        <w:ind w:left="360" w:hanging="360"/>
      </w:pPr>
    </w:p>
    <w:p w:rsidR="00F832CB" w:rsidRPr="00FF769A" w:rsidRDefault="00F832CB" w:rsidP="00B65281">
      <w:pPr>
        <w:ind w:left="360" w:hanging="360"/>
      </w:pPr>
      <w:r w:rsidRPr="00FF769A">
        <w:rPr>
          <w:b/>
          <w:i/>
          <w:iCs/>
        </w:rPr>
        <w:t>Automatic terminal information service (ATIS).</w:t>
      </w:r>
      <w:r w:rsidRPr="00FF769A">
        <w:t xml:space="preserve"> The automatic provision of current, routine information to arriving and departing aircraft throughout 24 hours or a specified portion thereof.</w:t>
      </w:r>
    </w:p>
    <w:p w:rsidR="00F832CB" w:rsidRPr="00FF769A" w:rsidRDefault="00F832CB" w:rsidP="00B65281">
      <w:pPr>
        <w:spacing w:line="220" w:lineRule="exact"/>
        <w:ind w:left="360" w:hanging="360"/>
      </w:pPr>
    </w:p>
    <w:p w:rsidR="00F832CB" w:rsidRPr="00FF769A" w:rsidRDefault="00F832CB" w:rsidP="00B65281">
      <w:pPr>
        <w:ind w:left="720" w:hanging="720"/>
      </w:pPr>
      <w:r>
        <w:rPr>
          <w:bCs/>
          <w:i/>
          <w:iCs/>
        </w:rPr>
        <w:tab/>
      </w:r>
      <w:r w:rsidRPr="00FF769A">
        <w:rPr>
          <w:bCs/>
          <w:i/>
          <w:iCs/>
        </w:rPr>
        <w:t>Data link-automatic terminal information service (D-ATIS).</w:t>
      </w:r>
      <w:r w:rsidRPr="00FF769A">
        <w:t xml:space="preserve"> The provision of ATIS via data link. </w:t>
      </w:r>
    </w:p>
    <w:p w:rsidR="00F832CB" w:rsidRPr="00FF769A" w:rsidRDefault="00F832CB" w:rsidP="00B65281">
      <w:pPr>
        <w:spacing w:line="220" w:lineRule="exact"/>
        <w:ind w:left="360" w:hanging="360"/>
      </w:pPr>
    </w:p>
    <w:p w:rsidR="00F832CB" w:rsidRPr="00FF769A" w:rsidRDefault="00F832CB" w:rsidP="00B65281">
      <w:pPr>
        <w:ind w:left="720" w:hanging="720"/>
      </w:pPr>
      <w:r>
        <w:rPr>
          <w:bCs/>
          <w:i/>
          <w:iCs/>
        </w:rPr>
        <w:tab/>
      </w:r>
      <w:r w:rsidRPr="00FF769A">
        <w:rPr>
          <w:bCs/>
          <w:i/>
          <w:iCs/>
        </w:rPr>
        <w:t>Voice-automatic terminal information service (Voice-ATIS).</w:t>
      </w:r>
      <w:r w:rsidRPr="00FF769A">
        <w:rPr>
          <w:b/>
        </w:rPr>
        <w:t xml:space="preserve"> </w:t>
      </w:r>
      <w:r w:rsidRPr="00FF769A">
        <w:t>The provision of ATIS by means of continuous and repetitive voice broadcasts.</w:t>
      </w:r>
    </w:p>
    <w:p w:rsidR="00F832CB" w:rsidRDefault="00F832CB" w:rsidP="00B65281">
      <w:pPr>
        <w:spacing w:line="220" w:lineRule="exact"/>
        <w:ind w:left="360" w:hanging="360"/>
      </w:pPr>
    </w:p>
    <w:p w:rsidR="005E34D5" w:rsidRPr="005E34D5" w:rsidRDefault="005E34D5" w:rsidP="00B65281">
      <w:pPr>
        <w:ind w:left="360" w:hanging="360"/>
      </w:pPr>
      <w:r w:rsidRPr="005E34D5">
        <w:rPr>
          <w:b/>
          <w:bCs/>
          <w:i/>
          <w:iCs/>
        </w:rPr>
        <w:t>Bit error rate (BER).</w:t>
      </w:r>
      <w:r w:rsidRPr="005E34D5">
        <w:t xml:space="preserve"> The number of bit errors in a sample divided by the total number of bits in the sample, generally averaged over many such samples.</w:t>
      </w:r>
    </w:p>
    <w:p w:rsidR="005E34D5" w:rsidRPr="005E34D5" w:rsidRDefault="005E34D5" w:rsidP="00B65281">
      <w:pPr>
        <w:spacing w:line="220" w:lineRule="exact"/>
        <w:ind w:left="360" w:hanging="360"/>
      </w:pPr>
    </w:p>
    <w:p w:rsidR="005E34D5" w:rsidRPr="005E34D5" w:rsidRDefault="005E34D5" w:rsidP="00B65281">
      <w:pPr>
        <w:ind w:left="360" w:hanging="360"/>
      </w:pPr>
      <w:r w:rsidRPr="005E34D5">
        <w:rPr>
          <w:b/>
          <w:bCs/>
          <w:i/>
          <w:iCs/>
        </w:rPr>
        <w:t>Carrier</w:t>
      </w:r>
      <w:r w:rsidRPr="005E34D5">
        <w:rPr>
          <w:b/>
          <w:bCs/>
          <w:i/>
          <w:iCs/>
        </w:rPr>
        <w:noBreakHyphen/>
        <w:t>to</w:t>
      </w:r>
      <w:r w:rsidRPr="005E34D5">
        <w:rPr>
          <w:b/>
          <w:bCs/>
          <w:i/>
          <w:iCs/>
        </w:rPr>
        <w:noBreakHyphen/>
        <w:t>multipath ratio (C/M).</w:t>
      </w:r>
      <w:r w:rsidRPr="005E34D5">
        <w:t xml:space="preserve"> The ratio of the carrier power received directly, i.e. without reflection, to the multipath power, i.e. carrier power received via reflection.</w:t>
      </w:r>
    </w:p>
    <w:p w:rsidR="005E34D5" w:rsidRPr="005E34D5" w:rsidRDefault="005E34D5" w:rsidP="00B65281">
      <w:pPr>
        <w:spacing w:line="220" w:lineRule="exact"/>
        <w:ind w:left="360" w:hanging="360"/>
      </w:pPr>
    </w:p>
    <w:p w:rsidR="005E34D5" w:rsidRPr="005E34D5" w:rsidRDefault="005E34D5" w:rsidP="00B65281">
      <w:pPr>
        <w:ind w:left="360" w:hanging="360"/>
      </w:pPr>
      <w:r w:rsidRPr="005E34D5">
        <w:rPr>
          <w:b/>
          <w:bCs/>
          <w:i/>
          <w:iCs/>
        </w:rPr>
        <w:t>Carrier</w:t>
      </w:r>
      <w:r w:rsidRPr="005E34D5">
        <w:rPr>
          <w:b/>
          <w:bCs/>
          <w:i/>
          <w:iCs/>
        </w:rPr>
        <w:noBreakHyphen/>
        <w:t>to</w:t>
      </w:r>
      <w:r w:rsidRPr="005E34D5">
        <w:rPr>
          <w:b/>
          <w:bCs/>
          <w:i/>
          <w:iCs/>
        </w:rPr>
        <w:noBreakHyphen/>
        <w:t>noise density ratio (C/N</w:t>
      </w:r>
      <w:r w:rsidRPr="0040631E">
        <w:rPr>
          <w:b/>
          <w:bCs/>
          <w:i/>
          <w:iCs/>
          <w:vertAlign w:val="subscript"/>
        </w:rPr>
        <w:t>o</w:t>
      </w:r>
      <w:r w:rsidRPr="0040631E">
        <w:rPr>
          <w:b/>
          <w:bCs/>
          <w:i/>
          <w:iCs/>
        </w:rPr>
        <w:t>)</w:t>
      </w:r>
      <w:r w:rsidRPr="0040631E">
        <w:rPr>
          <w:b/>
          <w:bCs/>
        </w:rPr>
        <w:t>.</w:t>
      </w:r>
      <w:r w:rsidRPr="005E34D5">
        <w:t xml:space="preserve"> The ratio of the total carrier power to the average noise power in a 1 Hz bandwidth, usually expressed in dBHz.</w:t>
      </w:r>
    </w:p>
    <w:p w:rsidR="005E34D5" w:rsidRPr="005E34D5" w:rsidRDefault="005E34D5" w:rsidP="00B65281">
      <w:pPr>
        <w:spacing w:line="220" w:lineRule="exact"/>
        <w:ind w:left="360" w:hanging="360"/>
      </w:pPr>
    </w:p>
    <w:p w:rsidR="005E34D5" w:rsidRPr="005E34D5" w:rsidRDefault="005E34D5" w:rsidP="00B65281">
      <w:pPr>
        <w:ind w:left="360" w:hanging="360"/>
      </w:pPr>
      <w:r w:rsidRPr="005E34D5">
        <w:rPr>
          <w:b/>
          <w:bCs/>
          <w:i/>
          <w:iCs/>
        </w:rPr>
        <w:t>Channel rate.</w:t>
      </w:r>
      <w:r w:rsidRPr="005E34D5">
        <w:t xml:space="preserve"> The rate at which bits are transmitted over the RF channel. These bits include those bits used for framing and error correction, as well as the information bits. For burst transmission, the channel rate refers to the instantaneous burst rate over the period of the burst.</w:t>
      </w:r>
    </w:p>
    <w:p w:rsidR="005E34D5" w:rsidRPr="005E34D5" w:rsidRDefault="005E34D5" w:rsidP="00B65281">
      <w:pPr>
        <w:spacing w:line="220" w:lineRule="exact"/>
        <w:ind w:left="360" w:hanging="360"/>
      </w:pPr>
    </w:p>
    <w:p w:rsidR="005E34D5" w:rsidRPr="005E34D5" w:rsidRDefault="005E34D5" w:rsidP="00B65281">
      <w:pPr>
        <w:ind w:left="360" w:hanging="360"/>
      </w:pPr>
      <w:r w:rsidRPr="005E34D5">
        <w:rPr>
          <w:b/>
          <w:bCs/>
          <w:i/>
          <w:iCs/>
        </w:rPr>
        <w:t>Channel rate accuracy.</w:t>
      </w:r>
      <w:r w:rsidRPr="005E34D5">
        <w:t xml:space="preserve"> This is relative accuracy of the clock to which the transmitted channel bits are synchronized. For example, at a channel rate of 1.2 kbits/s, maximum error of one part in 10</w:t>
      </w:r>
      <w:r w:rsidRPr="005E34D5">
        <w:rPr>
          <w:vertAlign w:val="superscript"/>
        </w:rPr>
        <w:t>6</w:t>
      </w:r>
      <w:r w:rsidRPr="005E34D5">
        <w:t xml:space="preserve"> implies the maximum allowed error in the clock is ±1.2 × 10</w:t>
      </w:r>
      <w:r w:rsidRPr="005E34D5">
        <w:rPr>
          <w:vertAlign w:val="superscript"/>
        </w:rPr>
        <w:t>-3</w:t>
      </w:r>
      <w:r w:rsidRPr="005E34D5">
        <w:t xml:space="preserve"> Hz.</w:t>
      </w:r>
    </w:p>
    <w:p w:rsidR="005E34D5" w:rsidRPr="005E34D5" w:rsidRDefault="005E34D5" w:rsidP="00B65281">
      <w:pPr>
        <w:spacing w:line="220" w:lineRule="exact"/>
        <w:ind w:left="360" w:hanging="360"/>
      </w:pPr>
    </w:p>
    <w:p w:rsidR="005E34D5" w:rsidRPr="005E34D5" w:rsidRDefault="005E34D5" w:rsidP="00B65281">
      <w:pPr>
        <w:ind w:left="360" w:hanging="360"/>
      </w:pPr>
      <w:r w:rsidRPr="005E34D5">
        <w:rPr>
          <w:b/>
          <w:bCs/>
          <w:i/>
          <w:iCs/>
        </w:rPr>
        <w:t>Circuit mode.</w:t>
      </w:r>
      <w:r w:rsidRPr="005E34D5">
        <w:t xml:space="preserve"> A configuration of the communications network which gives the appearance to the application of a dedicated transmission path.</w:t>
      </w:r>
    </w:p>
    <w:p w:rsidR="005E34D5" w:rsidRDefault="005E34D5" w:rsidP="00B65281">
      <w:pPr>
        <w:spacing w:line="220" w:lineRule="exact"/>
        <w:ind w:left="360" w:hanging="360"/>
      </w:pPr>
    </w:p>
    <w:p w:rsidR="00F832CB" w:rsidRPr="00FF769A" w:rsidRDefault="00F832CB" w:rsidP="00B65281">
      <w:pPr>
        <w:ind w:left="360" w:hanging="360"/>
      </w:pPr>
      <w:r w:rsidRPr="00FF769A">
        <w:rPr>
          <w:b/>
          <w:i/>
          <w:iCs/>
        </w:rPr>
        <w:t>Controller pilot data link communications (CPDLC).</w:t>
      </w:r>
      <w:r w:rsidRPr="00FF769A">
        <w:t xml:space="preserve"> A means of communication between controller and pilot, using data link for ATC communications.</w:t>
      </w:r>
    </w:p>
    <w:p w:rsidR="00F832CB" w:rsidRPr="00FF769A" w:rsidRDefault="00F832CB" w:rsidP="00B65281">
      <w:pPr>
        <w:spacing w:line="220" w:lineRule="exact"/>
        <w:ind w:left="360" w:hanging="360"/>
      </w:pPr>
    </w:p>
    <w:p w:rsidR="00F832CB" w:rsidRPr="00FF769A" w:rsidRDefault="00F832CB" w:rsidP="00B65281">
      <w:pPr>
        <w:ind w:left="360" w:hanging="360"/>
      </w:pPr>
      <w:r w:rsidRPr="00FF769A">
        <w:rPr>
          <w:b/>
          <w:i/>
          <w:iCs/>
        </w:rPr>
        <w:t>Data link flight information services (D-FIS).</w:t>
      </w:r>
      <w:r w:rsidRPr="00FF769A">
        <w:rPr>
          <w:bCs/>
          <w:i/>
          <w:iCs/>
        </w:rPr>
        <w:t xml:space="preserve"> </w:t>
      </w:r>
      <w:r w:rsidRPr="00FF769A">
        <w:t>The provision of FIS via data link.</w:t>
      </w:r>
    </w:p>
    <w:p w:rsidR="00F832CB" w:rsidRPr="005E34D5" w:rsidRDefault="00F832CB" w:rsidP="00B65281">
      <w:pPr>
        <w:ind w:left="360" w:hanging="360"/>
      </w:pPr>
    </w:p>
    <w:p w:rsidR="005E34D5" w:rsidRPr="005E34D5" w:rsidRDefault="005E34D5" w:rsidP="00B65281">
      <w:pPr>
        <w:ind w:left="360" w:hanging="360"/>
      </w:pPr>
      <w:r w:rsidRPr="005E34D5">
        <w:rPr>
          <w:b/>
          <w:bCs/>
          <w:i/>
          <w:iCs/>
        </w:rPr>
        <w:t>Doppler shift.</w:t>
      </w:r>
      <w:r w:rsidRPr="005E34D5">
        <w:t xml:space="preserve"> The frequency shift observed at a receiver due to any relative motion between transmitter and receiver.</w:t>
      </w:r>
    </w:p>
    <w:p w:rsidR="005E34D5" w:rsidRPr="005E34D5" w:rsidRDefault="005E34D5" w:rsidP="00B65281">
      <w:pPr>
        <w:ind w:left="360" w:hanging="360"/>
      </w:pPr>
    </w:p>
    <w:p w:rsidR="005E34D5" w:rsidRPr="005E34D5" w:rsidRDefault="005E34D5" w:rsidP="00B65281">
      <w:pPr>
        <w:ind w:left="360" w:hanging="360"/>
      </w:pPr>
      <w:r w:rsidRPr="00E86033">
        <w:rPr>
          <w:b/>
          <w:bCs/>
          <w:i/>
          <w:iCs/>
        </w:rPr>
        <w:t>End</w:t>
      </w:r>
      <w:r w:rsidRPr="005E34D5">
        <w:rPr>
          <w:b/>
          <w:bCs/>
          <w:i/>
          <w:iCs/>
        </w:rPr>
        <w:noBreakHyphen/>
        <w:t>to</w:t>
      </w:r>
      <w:r w:rsidRPr="005E34D5">
        <w:rPr>
          <w:b/>
          <w:bCs/>
          <w:i/>
          <w:iCs/>
        </w:rPr>
        <w:noBreakHyphen/>
        <w:t>end.</w:t>
      </w:r>
      <w:r w:rsidRPr="005E34D5">
        <w:t xml:space="preserve"> Pertaining or relating to an entire communication path, typically from (1) </w:t>
      </w:r>
      <w:r w:rsidR="009E2C7A">
        <w:t>the interface between the infor</w:t>
      </w:r>
      <w:r w:rsidRPr="005E34D5">
        <w:t>mation source and the co</w:t>
      </w:r>
      <w:r w:rsidR="00AF1C03">
        <w:t>mmunication system at the trans</w:t>
      </w:r>
      <w:r w:rsidRPr="005E34D5">
        <w:t>mitting end to (2) the interface between the communication system and the information user or processor or application at the receiving end.</w:t>
      </w:r>
    </w:p>
    <w:p w:rsidR="005E34D5" w:rsidRPr="005E34D5" w:rsidRDefault="005E34D5" w:rsidP="00B65281">
      <w:pPr>
        <w:ind w:left="360" w:hanging="360"/>
      </w:pPr>
    </w:p>
    <w:p w:rsidR="005E34D5" w:rsidRPr="005E34D5" w:rsidRDefault="005E34D5" w:rsidP="00B65281">
      <w:pPr>
        <w:ind w:left="360" w:hanging="360"/>
      </w:pPr>
      <w:r w:rsidRPr="005E34D5">
        <w:rPr>
          <w:b/>
          <w:bCs/>
          <w:i/>
          <w:iCs/>
        </w:rPr>
        <w:t>End</w:t>
      </w:r>
      <w:r w:rsidRPr="005E34D5">
        <w:rPr>
          <w:b/>
          <w:bCs/>
          <w:i/>
          <w:iCs/>
        </w:rPr>
        <w:noBreakHyphen/>
        <w:t>user.</w:t>
      </w:r>
      <w:r w:rsidRPr="005E34D5">
        <w:t xml:space="preserve"> An ultimate source and/or consumer of information.</w:t>
      </w:r>
    </w:p>
    <w:p w:rsidR="002F79A6" w:rsidRPr="002F79A6" w:rsidRDefault="002F79A6" w:rsidP="00B65281">
      <w:pPr>
        <w:ind w:left="360" w:hanging="360"/>
      </w:pPr>
    </w:p>
    <w:p w:rsidR="005E34D5" w:rsidRDefault="005E34D5" w:rsidP="00B65281">
      <w:pPr>
        <w:ind w:left="360" w:hanging="360"/>
      </w:pPr>
      <w:r w:rsidRPr="005E34D5">
        <w:rPr>
          <w:b/>
          <w:bCs/>
          <w:i/>
          <w:iCs/>
        </w:rPr>
        <w:t>Energy per symbol to noise density ratio (E</w:t>
      </w:r>
      <w:r w:rsidRPr="0040631E">
        <w:rPr>
          <w:b/>
          <w:bCs/>
          <w:i/>
          <w:iCs/>
          <w:vertAlign w:val="subscript"/>
        </w:rPr>
        <w:t>s</w:t>
      </w:r>
      <w:r w:rsidRPr="0040631E">
        <w:rPr>
          <w:b/>
          <w:bCs/>
        </w:rPr>
        <w:t>/</w:t>
      </w:r>
      <w:r w:rsidRPr="0040631E">
        <w:rPr>
          <w:b/>
          <w:bCs/>
          <w:i/>
          <w:iCs/>
        </w:rPr>
        <w:t>N</w:t>
      </w:r>
      <w:r w:rsidRPr="0040631E">
        <w:rPr>
          <w:b/>
          <w:bCs/>
          <w:i/>
          <w:iCs/>
          <w:vertAlign w:val="subscript"/>
        </w:rPr>
        <w:t>o</w:t>
      </w:r>
      <w:r w:rsidRPr="0040631E">
        <w:rPr>
          <w:b/>
          <w:bCs/>
          <w:i/>
          <w:iCs/>
        </w:rPr>
        <w:t>)</w:t>
      </w:r>
      <w:r w:rsidRPr="0040631E">
        <w:rPr>
          <w:b/>
          <w:bCs/>
        </w:rPr>
        <w:t>.</w:t>
      </w:r>
      <w:r w:rsidRPr="005E34D5">
        <w:t xml:space="preserve"> The ratio of the average energy transmitted per channel symbol to the average noise power in a 1 Hz bandwidth,</w:t>
      </w:r>
      <w:r w:rsidR="0040631E">
        <w:t xml:space="preserve"> usually expressed in dB. For A-</w:t>
      </w:r>
      <w:r w:rsidRPr="005E34D5">
        <w:t>BPS</w:t>
      </w:r>
      <w:r w:rsidR="0040631E">
        <w:t>K and A-</w:t>
      </w:r>
      <w:r w:rsidRPr="005E34D5">
        <w:t>QPSK, one channel symbol refers to one channel bit.</w:t>
      </w:r>
    </w:p>
    <w:p w:rsidR="00B65281" w:rsidRPr="005E34D5" w:rsidRDefault="00B65281" w:rsidP="00B65281">
      <w:pPr>
        <w:ind w:left="360" w:hanging="360"/>
      </w:pPr>
    </w:p>
    <w:p w:rsidR="005E34D5" w:rsidRPr="005E34D5" w:rsidRDefault="005E34D5" w:rsidP="00B531B9">
      <w:pPr>
        <w:ind w:left="360" w:hanging="360"/>
      </w:pPr>
      <w:r w:rsidRPr="005E34D5">
        <w:rPr>
          <w:b/>
          <w:bCs/>
          <w:i/>
          <w:iCs/>
        </w:rPr>
        <w:t>Equivalent isotropically radiated power (e.i.r.p</w:t>
      </w:r>
      <w:r w:rsidR="00DA0A5D">
        <w:rPr>
          <w:b/>
          <w:bCs/>
          <w:i/>
          <w:iCs/>
        </w:rPr>
        <w:t>.</w:t>
      </w:r>
      <w:r w:rsidRPr="005E34D5">
        <w:rPr>
          <w:b/>
          <w:bCs/>
          <w:i/>
          <w:iCs/>
        </w:rPr>
        <w:t>).</w:t>
      </w:r>
      <w:r w:rsidRPr="005E34D5">
        <w:t xml:space="preserve"> The product of the power supplied to the antenna and the antenna gain in a given direction relative to an isotropic antenna </w:t>
      </w:r>
      <w:r w:rsidRPr="005E34D5">
        <w:rPr>
          <w:i/>
          <w:iCs/>
        </w:rPr>
        <w:t>(absolute or isotropic gain).</w:t>
      </w:r>
    </w:p>
    <w:p w:rsidR="00F832CB" w:rsidRPr="00FF769A" w:rsidRDefault="00F832CB" w:rsidP="00321745">
      <w:pPr>
        <w:ind w:left="360" w:hanging="360"/>
      </w:pPr>
      <w:r w:rsidRPr="00FF769A">
        <w:rPr>
          <w:b/>
          <w:i/>
          <w:iCs/>
        </w:rPr>
        <w:t>Flight information service (FIS).</w:t>
      </w:r>
      <w:r w:rsidRPr="00FF769A">
        <w:t xml:space="preserve"> A service provided for the purpose of giving advice and information useful for the safe and efficient conduct of flights.</w:t>
      </w:r>
    </w:p>
    <w:p w:rsidR="00F832CB" w:rsidRPr="005E34D5" w:rsidRDefault="00F832CB" w:rsidP="00B531B9">
      <w:pPr>
        <w:ind w:left="360" w:hanging="360"/>
      </w:pPr>
    </w:p>
    <w:p w:rsidR="005E34D5" w:rsidRPr="005E34D5" w:rsidRDefault="005E34D5" w:rsidP="00B531B9">
      <w:pPr>
        <w:ind w:left="360" w:hanging="360"/>
      </w:pPr>
      <w:r w:rsidRPr="005E34D5">
        <w:rPr>
          <w:b/>
          <w:bCs/>
          <w:i/>
          <w:iCs/>
        </w:rPr>
        <w:t>Forward error correction (FEC).</w:t>
      </w:r>
      <w:r w:rsidRPr="005E34D5">
        <w:t xml:space="preserve"> The process of adding redundant information to the transmitted signal in a manner which allows correction, at the receiver, of errors incurred in the transmission.</w:t>
      </w:r>
    </w:p>
    <w:p w:rsidR="005E34D5" w:rsidRPr="005E34D5" w:rsidRDefault="005E34D5" w:rsidP="00B531B9">
      <w:pPr>
        <w:ind w:left="360" w:hanging="360"/>
      </w:pPr>
    </w:p>
    <w:p w:rsidR="005E34D5" w:rsidRPr="005E34D5" w:rsidRDefault="005E34D5" w:rsidP="00B531B9">
      <w:pPr>
        <w:ind w:left="360" w:hanging="360"/>
      </w:pPr>
      <w:r w:rsidRPr="005E34D5">
        <w:rPr>
          <w:b/>
          <w:bCs/>
          <w:i/>
          <w:iCs/>
        </w:rPr>
        <w:t>Gain</w:t>
      </w:r>
      <w:r w:rsidRPr="005E34D5">
        <w:rPr>
          <w:b/>
          <w:bCs/>
          <w:i/>
          <w:iCs/>
        </w:rPr>
        <w:noBreakHyphen/>
        <w:t>to</w:t>
      </w:r>
      <w:r w:rsidRPr="005E34D5">
        <w:rPr>
          <w:b/>
          <w:bCs/>
          <w:i/>
          <w:iCs/>
        </w:rPr>
        <w:noBreakHyphen/>
        <w:t>noise temperature ratio.</w:t>
      </w:r>
      <w:r w:rsidRPr="005E34D5">
        <w:t xml:space="preserve"> The ratio, usually expressed in dB/K, of the antenna gain to the noise at the receiver output of the antenna subsystem. The noise is expressed as the temperature that a 1 ohm resistor must be raised to produce the same noise power density.</w:t>
      </w:r>
    </w:p>
    <w:p w:rsidR="005E34D5" w:rsidRPr="005E34D5" w:rsidRDefault="005E34D5" w:rsidP="00B531B9">
      <w:pPr>
        <w:ind w:left="360" w:hanging="360"/>
      </w:pPr>
    </w:p>
    <w:p w:rsidR="005E34D5" w:rsidRPr="005E34D5" w:rsidRDefault="005E34D5" w:rsidP="00B531B9">
      <w:pPr>
        <w:ind w:left="360" w:hanging="360"/>
      </w:pPr>
      <w:r w:rsidRPr="005E34D5">
        <w:rPr>
          <w:b/>
          <w:bCs/>
          <w:i/>
          <w:iCs/>
        </w:rPr>
        <w:t>Ground earth station (GES).</w:t>
      </w:r>
      <w:r w:rsidRPr="005E34D5">
        <w:t xml:space="preserve"> An earth station in the fixed satellite service, or, in some cases, in the aeronautical mobile</w:t>
      </w:r>
      <w:r w:rsidRPr="005E34D5">
        <w:noBreakHyphen/>
        <w:t>satellite service, located at a specified fixed point on land to provide a feeder link for the aeronautical mobile-satellite service.</w:t>
      </w:r>
    </w:p>
    <w:p w:rsidR="005E34D5" w:rsidRPr="005E34D5" w:rsidRDefault="005E34D5" w:rsidP="00B531B9"/>
    <w:p w:rsidR="005E34D5" w:rsidRPr="009E2C7A" w:rsidRDefault="005E34D5" w:rsidP="00B531B9">
      <w:pPr>
        <w:rPr>
          <w:i/>
          <w:iCs/>
        </w:rPr>
      </w:pPr>
      <w:r w:rsidRPr="009E2C7A">
        <w:rPr>
          <w:i/>
          <w:iCs/>
        </w:rPr>
        <w:tab/>
        <w:t>Note.— This definition is used in the ITU</w:t>
      </w:r>
      <w:r w:rsidR="0040631E">
        <w:rPr>
          <w:i/>
          <w:iCs/>
        </w:rPr>
        <w:t>’</w:t>
      </w:r>
      <w:r w:rsidRPr="009E2C7A">
        <w:rPr>
          <w:i/>
          <w:iCs/>
        </w:rPr>
        <w:t>s Radio Regulations under the term “aeronautical earth station”</w:t>
      </w:r>
      <w:r w:rsidR="0040631E">
        <w:rPr>
          <w:i/>
          <w:iCs/>
        </w:rPr>
        <w:t>.</w:t>
      </w:r>
      <w:r w:rsidRPr="009E2C7A">
        <w:rPr>
          <w:i/>
          <w:iCs/>
        </w:rPr>
        <w:t xml:space="preserve"> The definition herein as “GES” for use in the SARPs is to clearly distinguish it from an aircraft earth station (AES), which is a mobile station on an aircraft.</w:t>
      </w:r>
    </w:p>
    <w:p w:rsidR="005E34D5" w:rsidRPr="005E34D5" w:rsidRDefault="005E34D5" w:rsidP="00B531B9"/>
    <w:p w:rsidR="005E34D5" w:rsidRPr="005E34D5" w:rsidRDefault="005E34D5" w:rsidP="00B531B9">
      <w:pPr>
        <w:ind w:left="360" w:hanging="360"/>
      </w:pPr>
      <w:r w:rsidRPr="005E34D5">
        <w:rPr>
          <w:b/>
          <w:bCs/>
          <w:i/>
          <w:iCs/>
        </w:rPr>
        <w:t>Mode S subnetwork.</w:t>
      </w:r>
      <w:r w:rsidRPr="005E34D5">
        <w:t xml:space="preserve"> A means of performing an interchange of digital data through the use of secondary surveillance radar (SSR) Mode S interrogators and transponders in accordance with defined protocols.</w:t>
      </w:r>
    </w:p>
    <w:p w:rsidR="005E34D5" w:rsidRPr="005E34D5" w:rsidRDefault="005E34D5" w:rsidP="00B531B9">
      <w:pPr>
        <w:ind w:left="360" w:hanging="360"/>
      </w:pPr>
    </w:p>
    <w:p w:rsidR="005E34D5" w:rsidRPr="005E34D5" w:rsidRDefault="005E34D5" w:rsidP="00B531B9">
      <w:pPr>
        <w:ind w:left="360" w:hanging="360"/>
      </w:pPr>
      <w:r w:rsidRPr="005E34D5">
        <w:rPr>
          <w:b/>
          <w:bCs/>
          <w:i/>
          <w:iCs/>
        </w:rPr>
        <w:t>Point</w:t>
      </w:r>
      <w:r w:rsidRPr="005E34D5">
        <w:rPr>
          <w:b/>
          <w:bCs/>
          <w:i/>
          <w:iCs/>
        </w:rPr>
        <w:noBreakHyphen/>
        <w:t>to</w:t>
      </w:r>
      <w:r w:rsidRPr="005E34D5">
        <w:rPr>
          <w:b/>
          <w:bCs/>
          <w:i/>
          <w:iCs/>
        </w:rPr>
        <w:noBreakHyphen/>
        <w:t>point.</w:t>
      </w:r>
      <w:r w:rsidRPr="005E34D5">
        <w:t xml:space="preserve"> Pertaining or relating to the interconnection o</w:t>
      </w:r>
      <w:r w:rsidR="0040631E">
        <w:t>f two devices, particularly end-</w:t>
      </w:r>
      <w:r w:rsidRPr="005E34D5">
        <w:t>user instruments. A communication path of service inten</w:t>
      </w:r>
      <w:r w:rsidR="0040631E">
        <w:t>ded to connect two discrete end-</w:t>
      </w:r>
      <w:r w:rsidRPr="005E34D5">
        <w:t>users; as distinguished from broadcast or multipoint service.</w:t>
      </w:r>
    </w:p>
    <w:p w:rsidR="005E34D5" w:rsidRPr="005E34D5" w:rsidRDefault="005E34D5" w:rsidP="00B531B9">
      <w:pPr>
        <w:ind w:left="360" w:hanging="360"/>
      </w:pPr>
    </w:p>
    <w:p w:rsidR="005E34D5" w:rsidRPr="005E34D5" w:rsidRDefault="005E34D5" w:rsidP="00B531B9">
      <w:pPr>
        <w:ind w:left="360" w:hanging="360"/>
      </w:pPr>
      <w:r w:rsidRPr="005E34D5">
        <w:rPr>
          <w:b/>
          <w:bCs/>
          <w:i/>
          <w:iCs/>
        </w:rPr>
        <w:t>Slotted aloha.</w:t>
      </w:r>
      <w:r w:rsidRPr="005E34D5">
        <w:t xml:space="preserve"> A random access strategy whereby multiple users access the same communications channel independently, but each communication must be confined to a fixed time slot. The same timing slot structure is known to all users, but there is no other </w:t>
      </w:r>
      <w:r w:rsidR="00803C11">
        <w:t>coo</w:t>
      </w:r>
      <w:r w:rsidRPr="005E34D5">
        <w:t>rdination between the users.</w:t>
      </w:r>
    </w:p>
    <w:p w:rsidR="005E34D5" w:rsidRDefault="005E34D5" w:rsidP="00B531B9">
      <w:pPr>
        <w:ind w:left="360" w:hanging="360"/>
        <w:rPr>
          <w:ins w:id="3" w:author="Matthew Kelly" w:date="2024-09-20T11:10:00Z" w16du:dateUtc="2024-09-20T01:10:00Z"/>
        </w:rPr>
      </w:pPr>
    </w:p>
    <w:p w:rsidR="00BA4019" w:rsidRPr="005E34D5" w:rsidRDefault="007341D5" w:rsidP="00BA4019">
      <w:pPr>
        <w:ind w:left="360" w:hanging="360"/>
        <w:rPr>
          <w:ins w:id="4" w:author="Matthew Kelly" w:date="2024-09-20T11:10:00Z" w16du:dateUtc="2024-09-20T01:10:00Z"/>
        </w:rPr>
      </w:pPr>
      <w:ins w:id="5" w:author="Matthew Kelly" w:date="2024-09-20T11:11:00Z" w16du:dateUtc="2024-09-20T01:11:00Z">
        <w:r w:rsidRPr="007341D5">
          <w:rPr>
            <w:b/>
            <w:bCs/>
            <w:i/>
            <w:iCs/>
          </w:rPr>
          <w:t>Space-Based VHF</w:t>
        </w:r>
      </w:ins>
      <w:ins w:id="6" w:author="Matthew Kelly" w:date="2024-09-20T11:10:00Z" w16du:dateUtc="2024-09-20T01:10:00Z">
        <w:r w:rsidR="00BA4019" w:rsidRPr="005E34D5">
          <w:rPr>
            <w:b/>
            <w:bCs/>
            <w:i/>
            <w:iCs/>
          </w:rPr>
          <w:t>.</w:t>
        </w:r>
        <w:r w:rsidR="00BA4019" w:rsidRPr="005E34D5">
          <w:t xml:space="preserve"> </w:t>
        </w:r>
      </w:ins>
      <w:ins w:id="7" w:author="Matthew Kelly" w:date="2024-09-20T11:11:00Z" w16du:dateUtc="2024-09-20T01:11:00Z">
        <w:r w:rsidRPr="007341D5">
          <w:t>An Aeronautical Mobile- Satellite (R) Service (AMS(R)S) in the frequency band 117.975 – 137 MHz, that provides an Air-Ground VHF Digital Link (VDL) and/or VHF Voice Communication System from Low Earth Orbit Satellites</w:t>
        </w:r>
      </w:ins>
      <w:ins w:id="8" w:author="Matthew Kelly" w:date="2024-09-20T11:10:00Z" w16du:dateUtc="2024-09-20T01:10:00Z">
        <w:r w:rsidR="00BA4019" w:rsidRPr="005E34D5">
          <w:t>.</w:t>
        </w:r>
      </w:ins>
    </w:p>
    <w:p w:rsidR="00BA4019" w:rsidRPr="005E34D5" w:rsidRDefault="00BA4019" w:rsidP="00B531B9">
      <w:pPr>
        <w:ind w:left="360" w:hanging="360"/>
      </w:pPr>
    </w:p>
    <w:p w:rsidR="005E34D5" w:rsidRPr="005E34D5" w:rsidRDefault="005E34D5" w:rsidP="00B531B9">
      <w:pPr>
        <w:ind w:left="360" w:hanging="360"/>
      </w:pPr>
      <w:r w:rsidRPr="005E34D5">
        <w:rPr>
          <w:b/>
          <w:bCs/>
          <w:i/>
          <w:iCs/>
        </w:rPr>
        <w:t>Time division multiple access (TDMA).</w:t>
      </w:r>
      <w:r w:rsidRPr="005E34D5">
        <w:t xml:space="preserve"> A multiple access scheme based on time</w:t>
      </w:r>
      <w:r w:rsidR="0040631E">
        <w:t>-</w:t>
      </w:r>
      <w:r w:rsidRPr="005E34D5">
        <w:t>shared use of an RF channel employing: (1)</w:t>
      </w:r>
      <w:r w:rsidR="002F79A6">
        <w:t> </w:t>
      </w:r>
      <w:r w:rsidRPr="005E34D5">
        <w:t>discrete contiguous time slots as the fundamental shared resource; and (2) a set of operating protocols that allows users to interact with a master control station to mediate access to the channel.</w:t>
      </w:r>
    </w:p>
    <w:p w:rsidR="005E34D5" w:rsidRDefault="005E34D5" w:rsidP="00B531B9">
      <w:pPr>
        <w:ind w:left="360" w:hanging="360"/>
      </w:pPr>
    </w:p>
    <w:p w:rsidR="0040631E" w:rsidRPr="005E34D5" w:rsidRDefault="0040631E" w:rsidP="00B531B9">
      <w:pPr>
        <w:ind w:left="360" w:hanging="360"/>
      </w:pPr>
      <w:r w:rsidRPr="005E34D5">
        <w:rPr>
          <w:b/>
          <w:bCs/>
          <w:i/>
          <w:iCs/>
        </w:rPr>
        <w:t>Time division multiplex (TDM).</w:t>
      </w:r>
      <w:r w:rsidRPr="005E34D5">
        <w:t xml:space="preserve"> A channel sharing strategy in which packets of information from the same source but with different destinations are sequenced in time on the same channel.</w:t>
      </w:r>
    </w:p>
    <w:p w:rsidR="0040631E" w:rsidRPr="005E34D5" w:rsidRDefault="0040631E" w:rsidP="00B531B9">
      <w:pPr>
        <w:ind w:left="360" w:hanging="360"/>
      </w:pPr>
    </w:p>
    <w:p w:rsidR="005E34D5" w:rsidRPr="005E34D5" w:rsidRDefault="005E34D5" w:rsidP="00B531B9">
      <w:pPr>
        <w:ind w:left="360" w:hanging="360"/>
      </w:pPr>
      <w:r w:rsidRPr="005E34D5">
        <w:rPr>
          <w:b/>
          <w:bCs/>
          <w:i/>
          <w:iCs/>
        </w:rPr>
        <w:t>Transit delay.</w:t>
      </w:r>
      <w:r w:rsidRPr="005E34D5">
        <w:t xml:space="preserve"> In packet data systems, the elapsed time between a request to transmit an assembled data packet and an indication at the receiving end that the corresponding packet has been received and is ready to be used or forwarded.</w:t>
      </w:r>
    </w:p>
    <w:p w:rsidR="005E34D5" w:rsidRPr="005E34D5" w:rsidRDefault="005E34D5" w:rsidP="00B531B9">
      <w:pPr>
        <w:ind w:left="360" w:hanging="360"/>
      </w:pPr>
    </w:p>
    <w:p w:rsidR="005E34D5" w:rsidRPr="005E34D5" w:rsidRDefault="005E34D5" w:rsidP="00B531B9">
      <w:pPr>
        <w:ind w:left="360" w:hanging="360"/>
      </w:pPr>
      <w:r w:rsidRPr="005E34D5">
        <w:rPr>
          <w:b/>
          <w:bCs/>
          <w:i/>
          <w:iCs/>
        </w:rPr>
        <w:t>VHF digital link (VDL).</w:t>
      </w:r>
      <w:r w:rsidRPr="005E34D5">
        <w:t xml:space="preserve"> A constituent mobile subnetwork of the aeronautical telecommunication network (ATN), operating in the aeronautical mobile VHF frequency band. In addition, the VDL may provide non-ATN functions such as, for instance, digitized voice.</w:t>
      </w:r>
    </w:p>
    <w:p w:rsidR="005E34D5" w:rsidRPr="005E34D5" w:rsidRDefault="005E34D5" w:rsidP="00B531B9"/>
    <w:p w:rsidR="005E34D5" w:rsidRPr="005E34D5" w:rsidRDefault="005E34D5" w:rsidP="00B531B9"/>
    <w:p w:rsidR="005E34D5" w:rsidRDefault="005E34D5" w:rsidP="00B531B9"/>
    <w:p w:rsidR="005E34D5" w:rsidRPr="005E34D5" w:rsidRDefault="005E34D5" w:rsidP="00B531B9"/>
    <w:p w:rsidR="005E34D5" w:rsidRPr="005E34D5" w:rsidRDefault="005E34D5" w:rsidP="00B531B9"/>
    <w:p w:rsidR="005E34D5" w:rsidRPr="005E34D5" w:rsidRDefault="009E2C7A" w:rsidP="00B9190D">
      <w:pPr>
        <w:jc w:val="center"/>
      </w:pPr>
      <w:r>
        <w:t>___________________</w:t>
      </w:r>
    </w:p>
    <w:p w:rsidR="002305A9" w:rsidRDefault="002305A9" w:rsidP="00AF1C03">
      <w:pPr>
        <w:pStyle w:val="Chapter"/>
        <w:rPr>
          <w:lang w:val="en-GB"/>
        </w:rPr>
        <w:sectPr w:rsidR="002305A9" w:rsidSect="002305A9">
          <w:headerReference w:type="even" r:id="rId35"/>
          <w:headerReference w:type="default" r:id="rId36"/>
          <w:footerReference w:type="even" r:id="rId37"/>
          <w:footerReference w:type="default" r:id="rId38"/>
          <w:headerReference w:type="first" r:id="rId39"/>
          <w:footerReference w:type="first" r:id="rId40"/>
          <w:footnotePr>
            <w:numRestart w:val="eachSect"/>
          </w:footnotePr>
          <w:pgSz w:w="12240" w:h="15840" w:code="1"/>
          <w:pgMar w:top="1560" w:right="1080" w:bottom="1560" w:left="1080" w:header="960" w:footer="960" w:gutter="0"/>
          <w:pgNumType w:start="1"/>
          <w:cols w:space="480"/>
          <w:titlePg/>
          <w:docGrid w:linePitch="360"/>
        </w:sectPr>
      </w:pPr>
    </w:p>
    <w:p w:rsidR="009E2C7A" w:rsidRDefault="009E2C7A" w:rsidP="00AF1C03">
      <w:pPr>
        <w:pStyle w:val="Chapter"/>
        <w:rPr>
          <w:lang w:val="en-GB"/>
        </w:rPr>
      </w:pPr>
      <w:r>
        <w:rPr>
          <w:lang w:val="en-GB"/>
        </w:rPr>
        <w:t>CHAPTER 2.    GENERAL</w:t>
      </w:r>
    </w:p>
    <w:p w:rsidR="009E2C7A" w:rsidRPr="009E2C7A" w:rsidRDefault="009E2C7A" w:rsidP="00AF1C03">
      <w:pPr>
        <w:widowControl/>
        <w:tabs>
          <w:tab w:val="clear" w:pos="360"/>
          <w:tab w:val="clear" w:pos="720"/>
          <w:tab w:val="clear" w:pos="1080"/>
          <w:tab w:val="clear" w:pos="1440"/>
        </w:tabs>
        <w:autoSpaceDE w:val="0"/>
        <w:autoSpaceDN w:val="0"/>
        <w:adjustRightInd w:val="0"/>
        <w:jc w:val="center"/>
      </w:pPr>
    </w:p>
    <w:p w:rsidR="009E2C7A" w:rsidRPr="009E2C7A" w:rsidRDefault="009E2C7A" w:rsidP="00AF1C03">
      <w:pPr>
        <w:widowControl/>
        <w:tabs>
          <w:tab w:val="clear" w:pos="360"/>
          <w:tab w:val="clear" w:pos="720"/>
          <w:tab w:val="clear" w:pos="1080"/>
          <w:tab w:val="clear" w:pos="1440"/>
        </w:tabs>
        <w:autoSpaceDE w:val="0"/>
        <w:autoSpaceDN w:val="0"/>
        <w:adjustRightInd w:val="0"/>
        <w:jc w:val="center"/>
      </w:pPr>
    </w:p>
    <w:p w:rsidR="009E2C7A" w:rsidRPr="009E2C7A" w:rsidRDefault="009E2C7A" w:rsidP="00AF1C03">
      <w:pPr>
        <w:widowControl/>
        <w:tabs>
          <w:tab w:val="clear" w:pos="360"/>
          <w:tab w:val="clear" w:pos="720"/>
          <w:tab w:val="clear" w:pos="1080"/>
          <w:tab w:val="clear" w:pos="1440"/>
        </w:tabs>
        <w:autoSpaceDE w:val="0"/>
        <w:autoSpaceDN w:val="0"/>
        <w:adjustRightInd w:val="0"/>
        <w:jc w:val="center"/>
      </w:pPr>
    </w:p>
    <w:p w:rsidR="009E2C7A" w:rsidRPr="009E2C7A" w:rsidRDefault="009E2C7A" w:rsidP="00AF1C03">
      <w:pPr>
        <w:widowControl/>
        <w:tabs>
          <w:tab w:val="clear" w:pos="360"/>
          <w:tab w:val="clear" w:pos="720"/>
          <w:tab w:val="clear" w:pos="1080"/>
          <w:tab w:val="clear" w:pos="1440"/>
        </w:tabs>
        <w:autoSpaceDE w:val="0"/>
        <w:autoSpaceDN w:val="0"/>
        <w:adjustRightInd w:val="0"/>
        <w:jc w:val="center"/>
      </w:pPr>
    </w:p>
    <w:p w:rsidR="009E2C7A" w:rsidRPr="009E2C7A" w:rsidRDefault="009E2C7A" w:rsidP="00AF1C03">
      <w:pPr>
        <w:widowControl/>
        <w:tabs>
          <w:tab w:val="clear" w:pos="360"/>
          <w:tab w:val="clear" w:pos="720"/>
          <w:tab w:val="clear" w:pos="1080"/>
          <w:tab w:val="clear" w:pos="1440"/>
        </w:tabs>
        <w:autoSpaceDE w:val="0"/>
        <w:autoSpaceDN w:val="0"/>
        <w:adjustRightInd w:val="0"/>
        <w:jc w:val="center"/>
      </w:pPr>
    </w:p>
    <w:p w:rsidR="009E2C7A" w:rsidRDefault="009E2C7A" w:rsidP="00AF1C03">
      <w:pPr>
        <w:widowControl/>
        <w:tabs>
          <w:tab w:val="clear" w:pos="360"/>
          <w:tab w:val="clear" w:pos="720"/>
          <w:tab w:val="clear" w:pos="1080"/>
          <w:tab w:val="clear" w:pos="1440"/>
          <w:tab w:val="left" w:pos="288"/>
          <w:tab w:val="left" w:pos="590"/>
          <w:tab w:val="left" w:pos="892"/>
          <w:tab w:val="left" w:pos="1195"/>
          <w:tab w:val="left" w:pos="1497"/>
          <w:tab w:val="left" w:pos="1800"/>
          <w:tab w:val="left" w:pos="2088"/>
          <w:tab w:val="left" w:pos="2390"/>
          <w:tab w:val="left" w:pos="2692"/>
          <w:tab w:val="left" w:pos="2995"/>
          <w:tab w:val="left" w:pos="3297"/>
          <w:tab w:val="left" w:pos="3600"/>
          <w:tab w:val="left" w:pos="3888"/>
          <w:tab w:val="left" w:pos="4190"/>
          <w:tab w:val="left" w:pos="4492"/>
          <w:tab w:val="left" w:pos="4795"/>
          <w:tab w:val="left" w:pos="5097"/>
          <w:tab w:val="left" w:pos="5400"/>
          <w:tab w:val="left" w:pos="5688"/>
          <w:tab w:val="left" w:pos="5990"/>
          <w:tab w:val="left" w:pos="6292"/>
          <w:tab w:val="left" w:pos="6595"/>
          <w:tab w:val="left" w:pos="6897"/>
          <w:tab w:val="left" w:pos="7200"/>
          <w:tab w:val="left" w:pos="17456"/>
        </w:tabs>
        <w:autoSpaceDE w:val="0"/>
        <w:autoSpaceDN w:val="0"/>
        <w:adjustRightInd w:val="0"/>
        <w:jc w:val="center"/>
        <w:rPr>
          <w:color w:val="000000"/>
        </w:rPr>
      </w:pPr>
      <w:r>
        <w:rPr>
          <w:color w:val="000000"/>
        </w:rPr>
        <w:t>[to be developed]</w:t>
      </w:r>
    </w:p>
    <w:p w:rsidR="00CA2002" w:rsidRDefault="00CA2002" w:rsidP="00B9190D"/>
    <w:p w:rsidR="009E2C7A" w:rsidRDefault="009E2C7A" w:rsidP="00B9190D"/>
    <w:p w:rsidR="009E2C7A" w:rsidRDefault="009E2C7A" w:rsidP="00B9190D"/>
    <w:p w:rsidR="009E2C7A" w:rsidRDefault="009E2C7A" w:rsidP="00B9190D"/>
    <w:p w:rsidR="009E2C7A" w:rsidRDefault="009E2C7A" w:rsidP="00B9190D"/>
    <w:p w:rsidR="009E2C7A" w:rsidRDefault="009E2C7A" w:rsidP="00B9190D">
      <w:pPr>
        <w:jc w:val="center"/>
      </w:pPr>
      <w:r>
        <w:t>___________________</w:t>
      </w:r>
    </w:p>
    <w:p w:rsidR="002305A9" w:rsidRDefault="002305A9" w:rsidP="00AF1C03">
      <w:pPr>
        <w:pStyle w:val="Chapter"/>
        <w:sectPr w:rsidR="002305A9" w:rsidSect="002305A9">
          <w:headerReference w:type="even" r:id="rId41"/>
          <w:headerReference w:type="default" r:id="rId42"/>
          <w:footerReference w:type="even" r:id="rId43"/>
          <w:footerReference w:type="default" r:id="rId44"/>
          <w:headerReference w:type="first" r:id="rId45"/>
          <w:footerReference w:type="first" r:id="rId46"/>
          <w:footnotePr>
            <w:numRestart w:val="eachSect"/>
          </w:footnotePr>
          <w:pgSz w:w="12240" w:h="15840" w:code="1"/>
          <w:pgMar w:top="1560" w:right="1080" w:bottom="1560" w:left="1080" w:header="960" w:footer="960" w:gutter="0"/>
          <w:pgNumType w:start="1"/>
          <w:cols w:space="480"/>
          <w:titlePg/>
          <w:docGrid w:linePitch="360"/>
        </w:sectPr>
      </w:pPr>
    </w:p>
    <w:p w:rsidR="00B9190D" w:rsidRDefault="00B9190D" w:rsidP="00AF1C03">
      <w:pPr>
        <w:pStyle w:val="Chapter"/>
      </w:pPr>
      <w:bookmarkStart w:id="9" w:name="Ch03"/>
      <w:bookmarkEnd w:id="9"/>
      <w:r>
        <w:t>CHAPTER 3.    AERONAUTICAL</w:t>
      </w:r>
    </w:p>
    <w:p w:rsidR="00B9190D" w:rsidRDefault="00B9190D" w:rsidP="00AF1C03">
      <w:pPr>
        <w:pStyle w:val="Chapter"/>
      </w:pPr>
      <w:r>
        <w:t>TELECOMMUNICATION NETWORK</w:t>
      </w:r>
    </w:p>
    <w:p w:rsidR="00B9190D" w:rsidRPr="00AF1C03" w:rsidRDefault="00B9190D" w:rsidP="00AF1C03">
      <w:pPr>
        <w:tabs>
          <w:tab w:val="left" w:pos="1800"/>
        </w:tabs>
        <w:jc w:val="center"/>
        <w:rPr>
          <w:szCs w:val="19"/>
        </w:rPr>
      </w:pPr>
    </w:p>
    <w:p w:rsidR="00B9190D" w:rsidRPr="00AF1C03" w:rsidRDefault="00B9190D" w:rsidP="00AF1C03">
      <w:pPr>
        <w:tabs>
          <w:tab w:val="left" w:pos="1800"/>
        </w:tabs>
        <w:jc w:val="center"/>
        <w:rPr>
          <w:szCs w:val="19"/>
        </w:rPr>
      </w:pPr>
    </w:p>
    <w:p w:rsidR="00B9190D" w:rsidRPr="00AF1C03" w:rsidRDefault="00B9190D" w:rsidP="00AF1C03">
      <w:pPr>
        <w:tabs>
          <w:tab w:val="left" w:pos="1800"/>
        </w:tabs>
        <w:jc w:val="center"/>
        <w:rPr>
          <w:szCs w:val="19"/>
        </w:rPr>
      </w:pPr>
    </w:p>
    <w:p w:rsidR="00C5616D" w:rsidRPr="00FF769A" w:rsidRDefault="00C5616D" w:rsidP="001A269B">
      <w:pPr>
        <w:rPr>
          <w:i/>
        </w:rPr>
      </w:pPr>
      <w:r>
        <w:rPr>
          <w:i/>
          <w:iCs/>
        </w:rPr>
        <w:tab/>
      </w:r>
      <w:r w:rsidRPr="00FF769A">
        <w:rPr>
          <w:i/>
          <w:iCs/>
        </w:rPr>
        <w:t>Note 1.—</w:t>
      </w:r>
      <w:r w:rsidRPr="00FF769A">
        <w:rPr>
          <w:i/>
        </w:rPr>
        <w:t xml:space="preserve"> Detailed technical specifications for ATN/OSI applications are contained in the </w:t>
      </w:r>
      <w:r w:rsidRPr="00FF769A">
        <w:rPr>
          <w:iCs/>
        </w:rPr>
        <w:t>Manual on Detailed Technical Specifications for the Aeronautical Telecommunication Network (ATN</w:t>
      </w:r>
      <w:r w:rsidRPr="00FF769A">
        <w:t>)</w:t>
      </w:r>
      <w:r w:rsidRPr="00FF769A">
        <w:rPr>
          <w:iCs/>
        </w:rPr>
        <w:t xml:space="preserve"> using ISO/OSI </w:t>
      </w:r>
      <w:r w:rsidR="001A269B">
        <w:rPr>
          <w:iCs/>
        </w:rPr>
        <w:t>S</w:t>
      </w:r>
      <w:r w:rsidRPr="00FF769A">
        <w:rPr>
          <w:iCs/>
        </w:rPr>
        <w:t xml:space="preserve">tandards and </w:t>
      </w:r>
      <w:r w:rsidR="001A269B">
        <w:rPr>
          <w:iCs/>
        </w:rPr>
        <w:t>P</w:t>
      </w:r>
      <w:r w:rsidRPr="00FF769A">
        <w:rPr>
          <w:iCs/>
        </w:rPr>
        <w:t>rotocols</w:t>
      </w:r>
      <w:r w:rsidRPr="00FF769A">
        <w:rPr>
          <w:i/>
        </w:rPr>
        <w:t xml:space="preserve"> (Doc 9880) and in the </w:t>
      </w:r>
      <w:r w:rsidRPr="00FF769A">
        <w:rPr>
          <w:iCs/>
        </w:rPr>
        <w:t xml:space="preserve">Manual of Technical Provisions for the Aeronautical Telecommunication Network (ATN) </w:t>
      </w:r>
      <w:r w:rsidRPr="00FF769A">
        <w:rPr>
          <w:i/>
        </w:rPr>
        <w:t>(Doc 9705).</w:t>
      </w:r>
    </w:p>
    <w:p w:rsidR="00C5616D" w:rsidRPr="00FF769A" w:rsidRDefault="00C5616D" w:rsidP="006D5348">
      <w:pPr>
        <w:spacing w:line="220" w:lineRule="exact"/>
        <w:rPr>
          <w:i/>
        </w:rPr>
      </w:pPr>
    </w:p>
    <w:p w:rsidR="00C5616D" w:rsidRPr="00FF769A" w:rsidRDefault="00C5616D" w:rsidP="001A269B">
      <w:pPr>
        <w:rPr>
          <w:i/>
        </w:rPr>
      </w:pPr>
      <w:r>
        <w:rPr>
          <w:i/>
          <w:iCs/>
        </w:rPr>
        <w:tab/>
      </w:r>
      <w:r w:rsidRPr="00FF769A">
        <w:rPr>
          <w:i/>
          <w:iCs/>
        </w:rPr>
        <w:t>Note 2.—</w:t>
      </w:r>
      <w:r w:rsidRPr="00FF769A">
        <w:rPr>
          <w:i/>
        </w:rPr>
        <w:t xml:space="preserve"> Detailed technical specifications for ATN/IPS applications are contained in the </w:t>
      </w:r>
      <w:r w:rsidRPr="00FF769A">
        <w:rPr>
          <w:iCs/>
        </w:rPr>
        <w:t xml:space="preserve">Manual for the </w:t>
      </w:r>
      <w:r w:rsidR="001A269B">
        <w:rPr>
          <w:iCs/>
        </w:rPr>
        <w:t>Aeronautical Telecommunication Network (</w:t>
      </w:r>
      <w:r w:rsidRPr="00FF769A">
        <w:rPr>
          <w:iCs/>
        </w:rPr>
        <w:t>ATN</w:t>
      </w:r>
      <w:r w:rsidR="001A269B">
        <w:rPr>
          <w:iCs/>
        </w:rPr>
        <w:t>)</w:t>
      </w:r>
      <w:r w:rsidRPr="00FF769A">
        <w:rPr>
          <w:iCs/>
        </w:rPr>
        <w:t xml:space="preserve"> using </w:t>
      </w:r>
      <w:r w:rsidR="001A269B">
        <w:rPr>
          <w:iCs/>
        </w:rPr>
        <w:t>Internet Protocol Suite (</w:t>
      </w:r>
      <w:r w:rsidRPr="00FF769A">
        <w:rPr>
          <w:iCs/>
        </w:rPr>
        <w:t>IPS</w:t>
      </w:r>
      <w:r w:rsidR="001A269B">
        <w:rPr>
          <w:iCs/>
        </w:rPr>
        <w:t>)</w:t>
      </w:r>
      <w:r w:rsidRPr="00FF769A">
        <w:rPr>
          <w:iCs/>
        </w:rPr>
        <w:t xml:space="preserve"> </w:t>
      </w:r>
      <w:r w:rsidR="001A269B">
        <w:rPr>
          <w:iCs/>
        </w:rPr>
        <w:t>S</w:t>
      </w:r>
      <w:r w:rsidRPr="00FF769A">
        <w:rPr>
          <w:iCs/>
        </w:rPr>
        <w:t xml:space="preserve">tandards and </w:t>
      </w:r>
      <w:r w:rsidR="001A269B">
        <w:rPr>
          <w:iCs/>
        </w:rPr>
        <w:t>P</w:t>
      </w:r>
      <w:r w:rsidRPr="00FF769A">
        <w:rPr>
          <w:iCs/>
        </w:rPr>
        <w:t>rotocols</w:t>
      </w:r>
      <w:r w:rsidRPr="00FF769A">
        <w:rPr>
          <w:i/>
        </w:rPr>
        <w:t xml:space="preserve"> (Doc 9896) (available electronically on the ICAO-Net)</w:t>
      </w:r>
      <w:r w:rsidRPr="00FF769A">
        <w:rPr>
          <w:iCs/>
        </w:rPr>
        <w:t>.</w:t>
      </w:r>
    </w:p>
    <w:p w:rsidR="00C5616D" w:rsidRDefault="00C5616D" w:rsidP="00B9190D">
      <w:pPr>
        <w:tabs>
          <w:tab w:val="left" w:pos="1800"/>
        </w:tabs>
        <w:jc w:val="center"/>
        <w:rPr>
          <w:b/>
          <w:bCs/>
          <w:szCs w:val="19"/>
        </w:rPr>
      </w:pPr>
    </w:p>
    <w:p w:rsidR="00C5616D" w:rsidRDefault="00C5616D" w:rsidP="00B9190D">
      <w:pPr>
        <w:tabs>
          <w:tab w:val="left" w:pos="1800"/>
        </w:tabs>
        <w:jc w:val="center"/>
        <w:rPr>
          <w:b/>
          <w:bCs/>
          <w:szCs w:val="19"/>
        </w:rPr>
      </w:pPr>
    </w:p>
    <w:p w:rsidR="00C5616D" w:rsidRDefault="00C5616D" w:rsidP="00B9190D">
      <w:pPr>
        <w:tabs>
          <w:tab w:val="left" w:pos="1800"/>
        </w:tabs>
        <w:jc w:val="center"/>
        <w:rPr>
          <w:b/>
          <w:bCs/>
          <w:szCs w:val="19"/>
        </w:rPr>
      </w:pPr>
    </w:p>
    <w:p w:rsidR="00B9190D" w:rsidRDefault="00B9190D" w:rsidP="00B9190D">
      <w:pPr>
        <w:tabs>
          <w:tab w:val="left" w:pos="1800"/>
        </w:tabs>
        <w:jc w:val="center"/>
        <w:rPr>
          <w:szCs w:val="19"/>
        </w:rPr>
      </w:pPr>
      <w:r>
        <w:rPr>
          <w:b/>
          <w:bCs/>
          <w:szCs w:val="19"/>
        </w:rPr>
        <w:t>3.1    DEFINITIONS</w:t>
      </w:r>
    </w:p>
    <w:p w:rsidR="00B9190D" w:rsidRDefault="00B9190D" w:rsidP="00B9190D">
      <w:pPr>
        <w:tabs>
          <w:tab w:val="left" w:pos="1800"/>
        </w:tabs>
        <w:rPr>
          <w:szCs w:val="19"/>
        </w:rPr>
      </w:pPr>
    </w:p>
    <w:p w:rsidR="0008279F" w:rsidRPr="00FF769A" w:rsidRDefault="0008279F" w:rsidP="0008279F">
      <w:pPr>
        <w:ind w:left="360" w:hanging="360"/>
      </w:pPr>
      <w:r w:rsidRPr="00FF769A">
        <w:rPr>
          <w:b/>
          <w:bCs/>
          <w:i/>
          <w:iCs/>
        </w:rPr>
        <w:t>Application entity (AE).</w:t>
      </w:r>
      <w:r w:rsidRPr="00FF769A">
        <w:t xml:space="preserve"> </w:t>
      </w:r>
      <w:r w:rsidRPr="00FF769A">
        <w:rPr>
          <w:bCs/>
        </w:rPr>
        <w:t xml:space="preserve">An AE represents a set of ISO/OSI communication capabilities of a particular application process (see ISO/IEC 9545 for further details). </w:t>
      </w:r>
    </w:p>
    <w:p w:rsidR="00B9190D" w:rsidRDefault="00B9190D" w:rsidP="00B9365B">
      <w:pPr>
        <w:spacing w:line="220" w:lineRule="exact"/>
        <w:rPr>
          <w:szCs w:val="19"/>
        </w:rPr>
      </w:pPr>
    </w:p>
    <w:p w:rsidR="00B9190D" w:rsidRDefault="00B9190D" w:rsidP="00AF1C03">
      <w:pPr>
        <w:tabs>
          <w:tab w:val="left" w:pos="1800"/>
        </w:tabs>
        <w:ind w:left="360" w:hanging="360"/>
        <w:rPr>
          <w:szCs w:val="19"/>
        </w:rPr>
      </w:pPr>
      <w:r>
        <w:rPr>
          <w:b/>
          <w:bCs/>
          <w:i/>
          <w:iCs/>
          <w:szCs w:val="19"/>
        </w:rPr>
        <w:t>ATN security services.</w:t>
      </w:r>
      <w:r>
        <w:rPr>
          <w:szCs w:val="19"/>
        </w:rPr>
        <w:t xml:space="preserve"> A set of information security provisions allowing the receiving end system or intermediate system to unambiguously identify (i.e. authenticate) the source of the received information and to verify the integrity of that information.</w:t>
      </w:r>
    </w:p>
    <w:p w:rsidR="00B9190D" w:rsidRDefault="00B9190D" w:rsidP="006D5348">
      <w:pPr>
        <w:spacing w:line="220" w:lineRule="exact"/>
        <w:rPr>
          <w:szCs w:val="19"/>
        </w:rPr>
      </w:pPr>
    </w:p>
    <w:p w:rsidR="005213D6" w:rsidRPr="00FF769A" w:rsidRDefault="005213D6" w:rsidP="005213D6">
      <w:pPr>
        <w:ind w:left="360" w:hanging="360"/>
      </w:pPr>
      <w:r w:rsidRPr="00FF769A">
        <w:rPr>
          <w:b/>
          <w:bCs/>
          <w:i/>
          <w:iCs/>
        </w:rPr>
        <w:t>ATS interfacility data communication (AIDC).</w:t>
      </w:r>
      <w:r w:rsidRPr="00FF769A">
        <w:t xml:space="preserve"> Automated data exchange between air traffic services units in support of flight notification, flight coordination, transfer of control </w:t>
      </w:r>
      <w:r>
        <w:t>and transfer of communication.</w:t>
      </w:r>
    </w:p>
    <w:p w:rsidR="00B9190D" w:rsidRDefault="00B9190D" w:rsidP="006D5348">
      <w:pPr>
        <w:spacing w:line="220" w:lineRule="exact"/>
        <w:rPr>
          <w:szCs w:val="19"/>
        </w:rPr>
      </w:pPr>
    </w:p>
    <w:p w:rsidR="00DF03BF" w:rsidRDefault="00DF03BF" w:rsidP="00DF03BF">
      <w:pPr>
        <w:tabs>
          <w:tab w:val="left" w:pos="1800"/>
        </w:tabs>
        <w:ind w:left="360" w:hanging="360"/>
      </w:pPr>
      <w:r w:rsidRPr="00A357A9">
        <w:rPr>
          <w:b/>
          <w:bCs/>
          <w:i/>
          <w:iCs/>
        </w:rPr>
        <w:t>ATS message handling service (ATSMHS)</w:t>
      </w:r>
      <w:r w:rsidRPr="00FE39EB">
        <w:rPr>
          <w:b/>
          <w:bCs/>
        </w:rPr>
        <w:t>.</w:t>
      </w:r>
      <w:r w:rsidRPr="00A357A9">
        <w:t xml:space="preserve"> An ATN application consisting of procedures used to exchange ATS messages in store-and-forward mode over the ATN such that the conveyance of an ATS message is in general not correlated with the conveyance of another ATS message by the service provider. </w:t>
      </w:r>
    </w:p>
    <w:p w:rsidR="00DF03BF" w:rsidRDefault="00DF03BF" w:rsidP="006D5348">
      <w:pPr>
        <w:spacing w:line="220" w:lineRule="exact"/>
        <w:rPr>
          <w:szCs w:val="19"/>
        </w:rPr>
      </w:pPr>
    </w:p>
    <w:p w:rsidR="00DF03BF" w:rsidRDefault="00DF03BF" w:rsidP="00DF03BF">
      <w:pPr>
        <w:tabs>
          <w:tab w:val="left" w:pos="1800"/>
        </w:tabs>
        <w:ind w:left="360" w:hanging="360"/>
      </w:pPr>
      <w:r w:rsidRPr="00A357A9">
        <w:rPr>
          <w:b/>
          <w:bCs/>
          <w:i/>
          <w:iCs/>
        </w:rPr>
        <w:t>ATS message handling system (AMHS).</w:t>
      </w:r>
      <w:r w:rsidRPr="00A357A9">
        <w:t xml:space="preserve"> The set of computing and communication resources implemented by ATS organizations to provide the ATS message handling service. </w:t>
      </w:r>
    </w:p>
    <w:p w:rsidR="00DF03BF" w:rsidRDefault="00DF03BF" w:rsidP="006D5348">
      <w:pPr>
        <w:spacing w:line="220" w:lineRule="exact"/>
        <w:rPr>
          <w:szCs w:val="19"/>
        </w:rPr>
      </w:pPr>
    </w:p>
    <w:p w:rsidR="005213D6" w:rsidRPr="00FF769A" w:rsidRDefault="005213D6" w:rsidP="005213D6">
      <w:pPr>
        <w:ind w:left="360" w:hanging="360"/>
      </w:pPr>
      <w:r w:rsidRPr="00FF769A">
        <w:rPr>
          <w:b/>
          <w:bCs/>
          <w:i/>
          <w:iCs/>
        </w:rPr>
        <w:t>Authorized path.</w:t>
      </w:r>
      <w:r w:rsidRPr="00FF769A">
        <w:t xml:space="preserve"> A communication path suitable for a given message category.</w:t>
      </w:r>
    </w:p>
    <w:p w:rsidR="00B9190D" w:rsidRDefault="00B9190D" w:rsidP="006D5348">
      <w:pPr>
        <w:spacing w:line="220" w:lineRule="exact"/>
        <w:rPr>
          <w:szCs w:val="19"/>
        </w:rPr>
      </w:pPr>
    </w:p>
    <w:p w:rsidR="005213D6" w:rsidRPr="00FF769A" w:rsidRDefault="005213D6" w:rsidP="005213D6">
      <w:pPr>
        <w:ind w:left="360" w:hanging="360"/>
      </w:pPr>
      <w:r w:rsidRPr="00FF769A">
        <w:rPr>
          <w:b/>
          <w:bCs/>
          <w:i/>
          <w:iCs/>
        </w:rPr>
        <w:t>Data link initiation capability (DLIC).</w:t>
      </w:r>
      <w:r w:rsidRPr="00FF769A">
        <w:rPr>
          <w:i/>
          <w:iCs/>
        </w:rPr>
        <w:t xml:space="preserve"> </w:t>
      </w:r>
      <w:r w:rsidRPr="00FF769A">
        <w:rPr>
          <w:iCs/>
        </w:rPr>
        <w:t>A data link application that provides the ability to exchange addresses, names and version numbers necessary to initiate data link applications</w:t>
      </w:r>
      <w:r w:rsidRPr="00FF769A">
        <w:t xml:space="preserve"> (see Doc 4444).</w:t>
      </w:r>
    </w:p>
    <w:p w:rsidR="005213D6" w:rsidRPr="00FF769A" w:rsidRDefault="005213D6" w:rsidP="006D5348">
      <w:pPr>
        <w:spacing w:line="220" w:lineRule="exact"/>
      </w:pPr>
    </w:p>
    <w:p w:rsidR="005213D6" w:rsidRPr="00FF769A" w:rsidRDefault="005213D6" w:rsidP="005213D6">
      <w:pPr>
        <w:ind w:left="360" w:hanging="360"/>
      </w:pPr>
      <w:r w:rsidRPr="00FF769A">
        <w:rPr>
          <w:b/>
          <w:bCs/>
          <w:i/>
          <w:iCs/>
        </w:rPr>
        <w:t>Directory service (DIR).</w:t>
      </w:r>
      <w:r w:rsidRPr="00FF769A">
        <w:rPr>
          <w:i/>
          <w:iCs/>
        </w:rPr>
        <w:t xml:space="preserve"> </w:t>
      </w:r>
      <w:r w:rsidRPr="00FF769A">
        <w:t>A service, based on the ITU-T X.500 series of recommendations, providing access to and management of structured information relevant to the operation of the ATN and its users.</w:t>
      </w:r>
    </w:p>
    <w:p w:rsidR="005213D6" w:rsidRDefault="005213D6" w:rsidP="006D5348">
      <w:pPr>
        <w:spacing w:line="220" w:lineRule="exact"/>
        <w:rPr>
          <w:b/>
          <w:bCs/>
          <w:i/>
          <w:iCs/>
          <w:szCs w:val="19"/>
        </w:rPr>
      </w:pPr>
    </w:p>
    <w:p w:rsidR="005213D6" w:rsidRPr="00FF769A" w:rsidRDefault="005213D6" w:rsidP="000548C2">
      <w:pPr>
        <w:ind w:left="360" w:hanging="360"/>
      </w:pPr>
      <w:r w:rsidRPr="00FF769A">
        <w:rPr>
          <w:b/>
          <w:bCs/>
          <w:i/>
          <w:iCs/>
        </w:rPr>
        <w:t>Required communication performance (RCP).</w:t>
      </w:r>
      <w:r w:rsidRPr="00FF769A">
        <w:rPr>
          <w:b/>
          <w:bCs/>
        </w:rPr>
        <w:t xml:space="preserve"> </w:t>
      </w:r>
      <w:r w:rsidRPr="00FF769A">
        <w:t xml:space="preserve">A statement of the performance requirements for operational communication in support of specific ATM functions (see </w:t>
      </w:r>
      <w:r w:rsidRPr="00FF769A">
        <w:rPr>
          <w:i/>
        </w:rPr>
        <w:t xml:space="preserve">Manual on Required Communication Performance (RCP) </w:t>
      </w:r>
      <w:r w:rsidRPr="00FF769A">
        <w:t>(Doc 9869)).</w:t>
      </w:r>
    </w:p>
    <w:p w:rsidR="00B9190D" w:rsidRDefault="00B9190D" w:rsidP="00B9190D">
      <w:pPr>
        <w:tabs>
          <w:tab w:val="left" w:pos="1800"/>
        </w:tabs>
        <w:rPr>
          <w:szCs w:val="19"/>
        </w:rPr>
      </w:pPr>
    </w:p>
    <w:p w:rsidR="00B9190D" w:rsidRDefault="00B9190D" w:rsidP="00B9190D">
      <w:pPr>
        <w:tabs>
          <w:tab w:val="left" w:pos="1800"/>
        </w:tabs>
        <w:rPr>
          <w:szCs w:val="19"/>
        </w:rPr>
      </w:pPr>
    </w:p>
    <w:p w:rsidR="00B9190D" w:rsidRDefault="00B9190D" w:rsidP="00B9190D">
      <w:pPr>
        <w:tabs>
          <w:tab w:val="left" w:pos="1800"/>
        </w:tabs>
        <w:jc w:val="center"/>
        <w:rPr>
          <w:szCs w:val="19"/>
        </w:rPr>
      </w:pPr>
      <w:r>
        <w:rPr>
          <w:b/>
          <w:bCs/>
          <w:szCs w:val="19"/>
        </w:rPr>
        <w:t>3.2    INTRODUCTION</w:t>
      </w:r>
    </w:p>
    <w:p w:rsidR="00B9190D" w:rsidRDefault="00B9190D" w:rsidP="004A3F8F">
      <w:pPr>
        <w:tabs>
          <w:tab w:val="left" w:pos="1800"/>
        </w:tabs>
        <w:jc w:val="center"/>
        <w:rPr>
          <w:szCs w:val="19"/>
        </w:rPr>
      </w:pPr>
    </w:p>
    <w:p w:rsidR="004A3F8F" w:rsidRPr="00FF769A" w:rsidRDefault="006D5348" w:rsidP="00DD6DFE">
      <w:pPr>
        <w:rPr>
          <w:b/>
          <w:bCs/>
        </w:rPr>
      </w:pPr>
      <w:r>
        <w:tab/>
        <w:t>3.2.1    </w:t>
      </w:r>
      <w:r w:rsidR="004A3F8F" w:rsidRPr="00FF769A">
        <w:t>The ATN</w:t>
      </w:r>
      <w:r w:rsidR="00DD6DFE">
        <w:t xml:space="preserve"> </w:t>
      </w:r>
      <w:r w:rsidR="004A3F8F" w:rsidRPr="00FF769A">
        <w:t>is specifically and exclusively intended to provide digital data communications services to air traffic service provider organizations and aircraft operating agencies in support of:</w:t>
      </w:r>
    </w:p>
    <w:p w:rsidR="004A3F8F" w:rsidRPr="00FF769A" w:rsidRDefault="004A3F8F" w:rsidP="00B9365B">
      <w:pPr>
        <w:pStyle w:val="Indent-a"/>
      </w:pPr>
      <w:r>
        <w:tab/>
      </w:r>
      <w:r w:rsidRPr="00FF769A">
        <w:t>a)</w:t>
      </w:r>
      <w:r w:rsidRPr="00FF769A">
        <w:tab/>
        <w:t>air traffic services communications (ATSC) with aircraft;</w:t>
      </w:r>
    </w:p>
    <w:p w:rsidR="004A3F8F" w:rsidRPr="00FF769A" w:rsidRDefault="004A3F8F" w:rsidP="00771418">
      <w:pPr>
        <w:pStyle w:val="Indent-a"/>
        <w:spacing w:after="40" w:line="180" w:lineRule="exact"/>
      </w:pPr>
    </w:p>
    <w:p w:rsidR="004A3F8F" w:rsidRPr="00FF769A" w:rsidRDefault="004A3F8F" w:rsidP="00D27139">
      <w:pPr>
        <w:pStyle w:val="Indent-a"/>
        <w:rPr>
          <w:b/>
          <w:bCs/>
        </w:rPr>
      </w:pPr>
      <w:r>
        <w:tab/>
      </w:r>
      <w:r w:rsidRPr="00FF769A">
        <w:t>b)</w:t>
      </w:r>
      <w:r w:rsidRPr="00FF769A">
        <w:tab/>
        <w:t>air traffic services communications between ATS units;</w:t>
      </w:r>
    </w:p>
    <w:p w:rsidR="004A3F8F" w:rsidRPr="00FF769A" w:rsidRDefault="004A3F8F" w:rsidP="00771418">
      <w:pPr>
        <w:pStyle w:val="Indent-a"/>
        <w:spacing w:after="40" w:line="180" w:lineRule="exact"/>
        <w:rPr>
          <w:b/>
          <w:bCs/>
        </w:rPr>
      </w:pPr>
    </w:p>
    <w:p w:rsidR="004A3F8F" w:rsidRPr="00FF769A" w:rsidRDefault="004A3F8F" w:rsidP="00D27139">
      <w:pPr>
        <w:pStyle w:val="Indent-a"/>
        <w:rPr>
          <w:b/>
          <w:bCs/>
        </w:rPr>
      </w:pPr>
      <w:r>
        <w:tab/>
      </w:r>
      <w:r w:rsidRPr="00FF769A">
        <w:t>c)</w:t>
      </w:r>
      <w:r w:rsidRPr="00FF769A">
        <w:tab/>
        <w:t>aeronautical operational control communications (AOC); and</w:t>
      </w:r>
    </w:p>
    <w:p w:rsidR="004A3F8F" w:rsidRPr="00FF769A" w:rsidRDefault="004A3F8F" w:rsidP="00771418">
      <w:pPr>
        <w:pStyle w:val="Indent-a"/>
        <w:spacing w:after="40" w:line="180" w:lineRule="exact"/>
        <w:rPr>
          <w:b/>
          <w:bCs/>
        </w:rPr>
      </w:pPr>
    </w:p>
    <w:p w:rsidR="004A3F8F" w:rsidRPr="00EB3942" w:rsidRDefault="004A3F8F" w:rsidP="00D27139">
      <w:pPr>
        <w:pStyle w:val="Indent-a"/>
        <w:rPr>
          <w:b/>
          <w:bCs/>
          <w:lang w:val="fr-CA"/>
        </w:rPr>
      </w:pPr>
      <w:r>
        <w:tab/>
      </w:r>
      <w:r w:rsidRPr="00EB3942">
        <w:rPr>
          <w:lang w:val="fr-CA"/>
        </w:rPr>
        <w:t>d)</w:t>
      </w:r>
      <w:r w:rsidRPr="00EB3942">
        <w:rPr>
          <w:lang w:val="fr-CA"/>
        </w:rPr>
        <w:tab/>
        <w:t>aeronautical administrative communications (AAC).</w:t>
      </w:r>
    </w:p>
    <w:p w:rsidR="00B9190D" w:rsidRPr="00EB3942" w:rsidRDefault="00B9190D" w:rsidP="00771418">
      <w:pPr>
        <w:pStyle w:val="Indent-a"/>
        <w:spacing w:after="40" w:line="180" w:lineRule="exact"/>
        <w:rPr>
          <w:szCs w:val="19"/>
          <w:lang w:val="fr-CA"/>
        </w:rPr>
      </w:pPr>
    </w:p>
    <w:p w:rsidR="00B9190D" w:rsidRPr="00EB3942" w:rsidRDefault="00B9190D" w:rsidP="00771418">
      <w:pPr>
        <w:pStyle w:val="Indent-a"/>
        <w:spacing w:after="40" w:line="180" w:lineRule="exact"/>
        <w:rPr>
          <w:szCs w:val="19"/>
          <w:lang w:val="fr-CA"/>
        </w:rPr>
      </w:pPr>
    </w:p>
    <w:p w:rsidR="00B9190D" w:rsidRPr="00EB3942" w:rsidRDefault="00B9190D" w:rsidP="00771418">
      <w:pPr>
        <w:pStyle w:val="Indent-a"/>
        <w:spacing w:after="40" w:line="180" w:lineRule="exact"/>
        <w:rPr>
          <w:szCs w:val="19"/>
          <w:lang w:val="fr-CA"/>
        </w:rPr>
      </w:pPr>
    </w:p>
    <w:p w:rsidR="004A3F8F" w:rsidRPr="00FF769A" w:rsidRDefault="004A3F8F" w:rsidP="00D27139">
      <w:pPr>
        <w:jc w:val="center"/>
        <w:rPr>
          <w:b/>
          <w:bCs/>
        </w:rPr>
      </w:pPr>
      <w:r w:rsidRPr="00FF769A">
        <w:rPr>
          <w:b/>
          <w:bCs/>
        </w:rPr>
        <w:t>3.3    GENERAL</w:t>
      </w:r>
    </w:p>
    <w:p w:rsidR="004A3F8F" w:rsidRPr="00FF769A" w:rsidRDefault="004A3F8F" w:rsidP="00771418">
      <w:pPr>
        <w:pStyle w:val="Indent-a"/>
        <w:spacing w:after="40" w:line="180" w:lineRule="exact"/>
      </w:pPr>
    </w:p>
    <w:p w:rsidR="004A3F8F" w:rsidRPr="00FF769A" w:rsidRDefault="004A3F8F" w:rsidP="00D27139">
      <w:pPr>
        <w:rPr>
          <w:i/>
        </w:rPr>
      </w:pPr>
      <w:r>
        <w:rPr>
          <w:i/>
        </w:rPr>
        <w:tab/>
      </w:r>
      <w:r w:rsidRPr="00FF769A">
        <w:rPr>
          <w:i/>
        </w:rPr>
        <w:t>Note — The Standards and Recommended Practices in sections 3.4 to 3.8 define the minimum required protocols and services that will enable the global implementation of the aeronautical telecommunication network (ATN).</w:t>
      </w:r>
    </w:p>
    <w:p w:rsidR="004A3F8F" w:rsidRPr="00FF769A" w:rsidRDefault="004A3F8F" w:rsidP="00771418">
      <w:pPr>
        <w:pStyle w:val="Indent-a"/>
        <w:spacing w:after="40" w:line="180" w:lineRule="exact"/>
      </w:pPr>
    </w:p>
    <w:p w:rsidR="004A3F8F" w:rsidRDefault="004A3F8F" w:rsidP="00D27139">
      <w:pPr>
        <w:rPr>
          <w:iCs/>
        </w:rPr>
      </w:pPr>
      <w:r>
        <w:rPr>
          <w:iCs/>
        </w:rPr>
        <w:tab/>
      </w:r>
      <w:r w:rsidRPr="00FF769A">
        <w:rPr>
          <w:iCs/>
        </w:rPr>
        <w:t>3.3.1    ATN communication services shall support ATN applications.</w:t>
      </w:r>
    </w:p>
    <w:p w:rsidR="004A3F8F" w:rsidRPr="00FF769A" w:rsidRDefault="004A3F8F" w:rsidP="00771418">
      <w:pPr>
        <w:pStyle w:val="Indent-a"/>
        <w:spacing w:after="40" w:line="180" w:lineRule="exact"/>
        <w:rPr>
          <w:iCs/>
        </w:rPr>
      </w:pPr>
    </w:p>
    <w:p w:rsidR="004A3F8F" w:rsidRPr="00FF769A" w:rsidRDefault="004A3F8F" w:rsidP="00D27139">
      <w:pPr>
        <w:rPr>
          <w:i/>
          <w:iCs/>
        </w:rPr>
      </w:pPr>
      <w:r>
        <w:tab/>
      </w:r>
      <w:r w:rsidRPr="00FF769A">
        <w:t>3.3.2    Requirements for implementation  of the ATN shall be made on the basis of regional air navigation agreements. These agreements shall specify the area in which the communication standards for the ATN/OSI or the ATN/IPS are applicable.</w:t>
      </w:r>
    </w:p>
    <w:p w:rsidR="00B9190D" w:rsidRDefault="00B9190D" w:rsidP="00771418">
      <w:pPr>
        <w:pStyle w:val="Indent-a"/>
        <w:spacing w:after="40" w:line="180" w:lineRule="exact"/>
        <w:rPr>
          <w:szCs w:val="19"/>
        </w:rPr>
      </w:pPr>
    </w:p>
    <w:p w:rsidR="00B9190D" w:rsidRDefault="00B9190D" w:rsidP="00771418">
      <w:pPr>
        <w:pStyle w:val="Indent-a"/>
        <w:spacing w:after="40" w:line="200" w:lineRule="exact"/>
        <w:rPr>
          <w:szCs w:val="19"/>
        </w:rPr>
      </w:pPr>
    </w:p>
    <w:p w:rsidR="00B9190D" w:rsidRDefault="00B9190D" w:rsidP="00771418">
      <w:pPr>
        <w:pStyle w:val="Indent-a"/>
        <w:spacing w:after="40" w:line="200" w:lineRule="exact"/>
        <w:rPr>
          <w:szCs w:val="19"/>
        </w:rPr>
      </w:pPr>
    </w:p>
    <w:p w:rsidR="007E11AD" w:rsidRPr="00FF769A" w:rsidRDefault="007E11AD" w:rsidP="00D27139">
      <w:pPr>
        <w:jc w:val="center"/>
      </w:pPr>
      <w:r w:rsidRPr="00FF769A">
        <w:rPr>
          <w:b/>
          <w:bCs/>
        </w:rPr>
        <w:t>3.4    GENERAL REQUIREMENTS</w:t>
      </w:r>
    </w:p>
    <w:p w:rsidR="007E11AD" w:rsidRPr="00FF769A" w:rsidRDefault="007E11AD" w:rsidP="00771418">
      <w:pPr>
        <w:pStyle w:val="Indent-a"/>
        <w:spacing w:after="40" w:line="180" w:lineRule="exact"/>
      </w:pPr>
    </w:p>
    <w:p w:rsidR="007E11AD" w:rsidRPr="00FF769A" w:rsidRDefault="007E11AD" w:rsidP="00D27139">
      <w:r>
        <w:tab/>
      </w:r>
      <w:r w:rsidRPr="00FF769A">
        <w:t>3.4.1    The ATN shall either use International Organization for Standardization (ISO) communication standards for open systems interconnection (OSI) or use the Internet Society (ISOC) communications standards for the Internet Protocol Suite (IPS).</w:t>
      </w:r>
    </w:p>
    <w:p w:rsidR="007E11AD" w:rsidRDefault="00D114DA" w:rsidP="00771418">
      <w:pPr>
        <w:pStyle w:val="Indent-a"/>
        <w:spacing w:after="40" w:line="180" w:lineRule="exact"/>
      </w:pPr>
      <w:r>
        <w:rPr>
          <w:b/>
          <w:bCs/>
          <w:noProof/>
          <w:szCs w:val="19"/>
          <w:lang w:val="en-CA" w:eastAsia="zh-CN"/>
        </w:rPr>
        <mc:AlternateContent>
          <mc:Choice Requires="wps">
            <w:drawing>
              <wp:anchor distT="0" distB="0" distL="114300" distR="114300" simplePos="0" relativeHeight="251680256" behindDoc="0" locked="0" layoutInCell="0" allowOverlap="0" wp14:anchorId="6BFCD165" wp14:editId="5CFA1164">
                <wp:simplePos x="0" y="0"/>
                <wp:positionH relativeFrom="margin">
                  <wp:align>left</wp:align>
                </wp:positionH>
                <wp:positionV relativeFrom="page">
                  <wp:posOffset>9296400</wp:posOffset>
                </wp:positionV>
                <wp:extent cx="508000" cy="381000"/>
                <wp:effectExtent l="0" t="0" r="0" b="0"/>
                <wp:wrapNone/>
                <wp:docPr id="5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3D2F96">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3D2F96">
                            <w:pPr>
                              <w:spacing w:line="240" w:lineRule="auto"/>
                              <w:jc w:val="center"/>
                              <w:rPr>
                                <w:b/>
                                <w:bCs/>
                                <w:sz w:val="16"/>
                                <w:szCs w:val="16"/>
                              </w:rPr>
                            </w:pPr>
                            <w:r w:rsidRPr="001439A1">
                              <w:rPr>
                                <w:b/>
                                <w:bCs/>
                                <w:sz w:val="16"/>
                                <w:szCs w:val="16"/>
                              </w:rPr>
                              <w:t xml:space="preserve">No. </w:t>
                            </w:r>
                            <w:r>
                              <w:rPr>
                                <w:b/>
                                <w:bCs/>
                                <w:sz w:val="16"/>
                                <w:szCs w:val="16"/>
                              </w:rPr>
                              <w:t>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CD165" id="Text Box 74" o:spid="_x0000_s1041" type="#_x0000_t202" style="position:absolute;left:0;text-align:left;margin-left:0;margin-top:732pt;width:40pt;height:30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" o:allowincell="f" o:allowoverlap="f" stroked="f">
                <v:textbox inset="0,0,0,0">
                  <w:txbxContent>
                    <w:p w:rsidR="00617F86" w:rsidRPr="001439A1" w:rsidRDefault="00617F86" w:rsidP="003D2F96">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3D2F96">
                      <w:pPr>
                        <w:spacing w:line="240" w:lineRule="auto"/>
                        <w:jc w:val="center"/>
                        <w:rPr>
                          <w:b/>
                          <w:bCs/>
                          <w:sz w:val="16"/>
                          <w:szCs w:val="16"/>
                        </w:rPr>
                      </w:pPr>
                      <w:r w:rsidRPr="001439A1">
                        <w:rPr>
                          <w:b/>
                          <w:bCs/>
                          <w:sz w:val="16"/>
                          <w:szCs w:val="16"/>
                        </w:rPr>
                        <w:t xml:space="preserve">No. </w:t>
                      </w:r>
                      <w:r>
                        <w:rPr>
                          <w:b/>
                          <w:bCs/>
                          <w:sz w:val="16"/>
                          <w:szCs w:val="16"/>
                        </w:rPr>
                        <w:t>88-A</w:t>
                      </w:r>
                    </w:p>
                  </w:txbxContent>
                </v:textbox>
                <w10:wrap anchorx="margin" anchory="page"/>
              </v:shape>
            </w:pict>
          </mc:Fallback>
        </mc:AlternateContent>
      </w:r>
    </w:p>
    <w:p w:rsidR="00771418" w:rsidRPr="00771418" w:rsidRDefault="00771418" w:rsidP="00094D08">
      <w:pPr>
        <w:pStyle w:val="Indent-a"/>
        <w:ind w:left="0" w:firstLine="0"/>
        <w:rPr>
          <w:i/>
          <w:iCs/>
        </w:rPr>
      </w:pPr>
      <w:r>
        <w:tab/>
      </w:r>
      <w:r w:rsidRPr="00771418">
        <w:rPr>
          <w:i/>
          <w:iCs/>
        </w:rPr>
        <w:t>Note 1.— ATN/IPS implementation is preferred for ground</w:t>
      </w:r>
      <w:r w:rsidR="00094D08">
        <w:rPr>
          <w:i/>
          <w:iCs/>
        </w:rPr>
        <w:t>-</w:t>
      </w:r>
      <w:r w:rsidRPr="00771418">
        <w:rPr>
          <w:i/>
          <w:iCs/>
        </w:rPr>
        <w:t>ground networks. While ATN/OSI continues to be supported in air</w:t>
      </w:r>
      <w:r w:rsidR="0032465B">
        <w:rPr>
          <w:i/>
          <w:iCs/>
        </w:rPr>
        <w:t>-</w:t>
      </w:r>
      <w:r w:rsidRPr="00771418">
        <w:rPr>
          <w:i/>
          <w:iCs/>
        </w:rPr>
        <w:t>ground networks, particularly when using VDL Mode 2, it is expected that future air</w:t>
      </w:r>
      <w:r w:rsidR="0032465B">
        <w:rPr>
          <w:i/>
          <w:iCs/>
        </w:rPr>
        <w:t>-</w:t>
      </w:r>
      <w:r w:rsidRPr="00771418">
        <w:rPr>
          <w:i/>
          <w:iCs/>
        </w:rPr>
        <w:t>ground implementations will use the ATN/IPS.</w:t>
      </w:r>
    </w:p>
    <w:p w:rsidR="00771418" w:rsidRPr="00FF769A" w:rsidRDefault="00771418" w:rsidP="00771418">
      <w:pPr>
        <w:pStyle w:val="Indent-a"/>
        <w:spacing w:after="40" w:line="200" w:lineRule="exact"/>
      </w:pPr>
    </w:p>
    <w:p w:rsidR="002513B6" w:rsidRPr="00FF769A" w:rsidRDefault="002513B6" w:rsidP="00771418">
      <w:pPr>
        <w:pStyle w:val="Indent-a"/>
        <w:ind w:left="0" w:firstLine="0"/>
        <w:rPr>
          <w:i/>
          <w:iCs/>
        </w:rPr>
      </w:pPr>
      <w:r>
        <w:rPr>
          <w:i/>
          <w:iCs/>
        </w:rPr>
        <w:tab/>
      </w:r>
      <w:r w:rsidRPr="00FF769A">
        <w:rPr>
          <w:i/>
          <w:iCs/>
        </w:rPr>
        <w:t xml:space="preserve">Note </w:t>
      </w:r>
      <w:r w:rsidR="00771418">
        <w:rPr>
          <w:i/>
          <w:iCs/>
        </w:rPr>
        <w:t>2</w:t>
      </w:r>
      <w:r w:rsidRPr="00FF769A">
        <w:rPr>
          <w:i/>
          <w:iCs/>
        </w:rPr>
        <w:t>.— Interoperability between interconnecting OSI/IPS networks is expected to be arranged prior to implementation.</w:t>
      </w:r>
    </w:p>
    <w:p w:rsidR="00DA744E" w:rsidRDefault="00DA744E" w:rsidP="00771418">
      <w:pPr>
        <w:pStyle w:val="Indent-a"/>
        <w:spacing w:after="40" w:line="200" w:lineRule="exact"/>
        <w:rPr>
          <w:i/>
          <w:iCs/>
        </w:rPr>
      </w:pPr>
    </w:p>
    <w:p w:rsidR="007E11AD" w:rsidRPr="00FF769A" w:rsidRDefault="00A136B4" w:rsidP="00771418">
      <w:pPr>
        <w:rPr>
          <w:i/>
          <w:iCs/>
        </w:rPr>
      </w:pPr>
      <w:r>
        <w:rPr>
          <w:i/>
          <w:iCs/>
        </w:rPr>
        <w:tab/>
      </w:r>
      <w:r w:rsidR="007E11AD" w:rsidRPr="00FF769A">
        <w:rPr>
          <w:i/>
          <w:iCs/>
        </w:rPr>
        <w:t xml:space="preserve">Note </w:t>
      </w:r>
      <w:r w:rsidR="00771418">
        <w:rPr>
          <w:i/>
          <w:iCs/>
        </w:rPr>
        <w:t>3</w:t>
      </w:r>
      <w:r w:rsidR="007E11AD" w:rsidRPr="00FF769A">
        <w:rPr>
          <w:i/>
          <w:iCs/>
        </w:rPr>
        <w:t xml:space="preserve">.— Guidance material on interoperability between ATN/OSI and ATN/IPS is contained in </w:t>
      </w:r>
      <w:r w:rsidR="00F367EE">
        <w:rPr>
          <w:i/>
          <w:iCs/>
        </w:rPr>
        <w:t>Doc 9896</w:t>
      </w:r>
      <w:r w:rsidR="007E11AD" w:rsidRPr="00FF769A">
        <w:rPr>
          <w:i/>
          <w:iCs/>
        </w:rPr>
        <w:t>.</w:t>
      </w:r>
    </w:p>
    <w:p w:rsidR="007E11AD" w:rsidRPr="00FF769A" w:rsidRDefault="007E11AD" w:rsidP="00771418">
      <w:pPr>
        <w:pStyle w:val="Indent-a"/>
        <w:spacing w:after="40" w:line="200" w:lineRule="exact"/>
        <w:rPr>
          <w:i/>
          <w:iCs/>
        </w:rPr>
      </w:pPr>
    </w:p>
    <w:p w:rsidR="007E11AD" w:rsidRPr="00FF769A" w:rsidRDefault="007E11AD" w:rsidP="00D27139">
      <w:r>
        <w:tab/>
      </w:r>
      <w:r w:rsidRPr="00FF769A">
        <w:t>3.4.2    The AFTN/AMHS gateway shall ensure the interoperability of AFTN and CIDIN stations and networks with the ATN.</w:t>
      </w:r>
    </w:p>
    <w:p w:rsidR="007E11AD" w:rsidRPr="00FF769A" w:rsidRDefault="007E11AD" w:rsidP="00771418">
      <w:pPr>
        <w:pStyle w:val="Indent-a"/>
        <w:spacing w:after="40" w:line="200" w:lineRule="exact"/>
      </w:pPr>
    </w:p>
    <w:p w:rsidR="007E11AD" w:rsidRPr="00FF769A" w:rsidRDefault="007E11AD" w:rsidP="00D27139">
      <w:r>
        <w:tab/>
      </w:r>
      <w:r w:rsidRPr="00FF769A">
        <w:t>3.4.3    An authorized path(s) shall be defined on the basis of  a predefined routing policy.</w:t>
      </w:r>
    </w:p>
    <w:p w:rsidR="007E11AD" w:rsidRPr="00FF769A" w:rsidRDefault="007E11AD" w:rsidP="00771418">
      <w:pPr>
        <w:pStyle w:val="Indent-a"/>
        <w:spacing w:after="40" w:line="200" w:lineRule="exact"/>
      </w:pPr>
    </w:p>
    <w:p w:rsidR="007E11AD" w:rsidRPr="00FF769A" w:rsidRDefault="007E11AD" w:rsidP="00D27139">
      <w:pPr>
        <w:rPr>
          <w:i/>
          <w:iCs/>
        </w:rPr>
      </w:pPr>
      <w:r>
        <w:tab/>
      </w:r>
      <w:r w:rsidRPr="00FF769A">
        <w:t>3.4.4    The ATN shall transmit, relay and deliver messages in accordance with the priority classifications and without discrimination or undue delay.</w:t>
      </w:r>
    </w:p>
    <w:p w:rsidR="007E11AD" w:rsidRPr="00FF769A" w:rsidRDefault="007E11AD" w:rsidP="00771418">
      <w:pPr>
        <w:pStyle w:val="Indent-a"/>
        <w:spacing w:after="40" w:line="200" w:lineRule="exact"/>
        <w:rPr>
          <w:i/>
          <w:iCs/>
        </w:rPr>
      </w:pPr>
    </w:p>
    <w:p w:rsidR="007E11AD" w:rsidRPr="00FF769A" w:rsidRDefault="007E11AD" w:rsidP="00D27139">
      <w:r>
        <w:tab/>
      </w:r>
      <w:r w:rsidRPr="00FF769A">
        <w:t>3.4.5    The ATN shall provide means to define data communications that can be carried only over authorized paths for the traffic type and category specified by the user.</w:t>
      </w:r>
    </w:p>
    <w:p w:rsidR="007E11AD" w:rsidRPr="00FF769A" w:rsidRDefault="007E11AD" w:rsidP="00771418">
      <w:pPr>
        <w:pStyle w:val="Indent-a"/>
        <w:spacing w:after="40" w:line="200" w:lineRule="exact"/>
      </w:pPr>
    </w:p>
    <w:p w:rsidR="002236C5" w:rsidRDefault="007E11AD" w:rsidP="00D27139">
      <w:r>
        <w:tab/>
      </w:r>
      <w:r w:rsidRPr="00FF769A">
        <w:t>3.4.6    The ATN shall provide communication in accordance with the prescribed required communication performance (RCP)</w:t>
      </w:r>
      <w:r w:rsidR="002236C5">
        <w:t>.</w:t>
      </w:r>
    </w:p>
    <w:p w:rsidR="002A0F21" w:rsidRDefault="002A0F21" w:rsidP="00771418">
      <w:pPr>
        <w:pStyle w:val="Indent-a"/>
        <w:spacing w:after="40" w:line="200" w:lineRule="exact"/>
      </w:pPr>
    </w:p>
    <w:p w:rsidR="00D27139" w:rsidRDefault="002236C5" w:rsidP="00D27139">
      <w:pPr>
        <w:rPr>
          <w:i/>
          <w:iCs/>
        </w:rPr>
      </w:pPr>
      <w:r>
        <w:tab/>
      </w:r>
      <w:r w:rsidRPr="00AC4DD7">
        <w:rPr>
          <w:i/>
          <w:iCs/>
        </w:rPr>
        <w:t>Note.—</w:t>
      </w:r>
      <w:r w:rsidR="007E11AD" w:rsidRPr="00AC4DD7">
        <w:rPr>
          <w:i/>
          <w:iCs/>
        </w:rPr>
        <w:t xml:space="preserve"> </w:t>
      </w:r>
      <w:r w:rsidRPr="002236C5">
        <w:rPr>
          <w:i/>
          <w:iCs/>
        </w:rPr>
        <w:t>The</w:t>
      </w:r>
      <w:r>
        <w:t xml:space="preserve"> </w:t>
      </w:r>
      <w:r w:rsidR="007E11AD" w:rsidRPr="002236C5">
        <w:t>Manual on Required Communication Performance (RCP)</w:t>
      </w:r>
      <w:r w:rsidR="007E11AD" w:rsidRPr="00FF769A">
        <w:t xml:space="preserve"> </w:t>
      </w:r>
      <w:r w:rsidR="007E11AD" w:rsidRPr="002236C5">
        <w:rPr>
          <w:i/>
          <w:iCs/>
        </w:rPr>
        <w:t>(Doc 9869)</w:t>
      </w:r>
      <w:r w:rsidRPr="002236C5">
        <w:rPr>
          <w:i/>
          <w:iCs/>
        </w:rPr>
        <w:t xml:space="preserve"> contains</w:t>
      </w:r>
      <w:r>
        <w:rPr>
          <w:i/>
          <w:iCs/>
        </w:rPr>
        <w:t xml:space="preserve"> the necessary information on RCP</w:t>
      </w:r>
      <w:r w:rsidR="007E11AD" w:rsidRPr="002236C5">
        <w:rPr>
          <w:i/>
          <w:iCs/>
        </w:rPr>
        <w:t>.</w:t>
      </w:r>
    </w:p>
    <w:p w:rsidR="007E11AD" w:rsidRPr="00FF769A" w:rsidRDefault="00406587" w:rsidP="00E86959">
      <w:pPr>
        <w:rPr>
          <w:i/>
          <w:iCs/>
        </w:rPr>
      </w:pPr>
      <w:r>
        <w:tab/>
      </w:r>
      <w:r w:rsidR="007E11AD" w:rsidRPr="00FF769A">
        <w:t>3.4.7    The ATN shall operate in accordance with the communication priorities defined in Table 3-1</w:t>
      </w:r>
      <w:bookmarkStart w:id="10" w:name="_Ref202927392"/>
      <w:r w:rsidR="007E11AD" w:rsidRPr="00FF769A">
        <w:rPr>
          <w:vertAlign w:val="superscript"/>
        </w:rPr>
        <w:footnoteReference w:customMarkFollows="1" w:id="1"/>
        <w:sym w:font="Symbol" w:char="F02A"/>
      </w:r>
      <w:bookmarkEnd w:id="10"/>
      <w:r w:rsidR="007E11AD" w:rsidRPr="00FF769A">
        <w:t xml:space="preserve"> and Table 3-2.</w:t>
      </w:r>
    </w:p>
    <w:p w:rsidR="00B9365B" w:rsidRDefault="00B9365B" w:rsidP="009A5801">
      <w:pPr>
        <w:spacing w:after="20"/>
      </w:pPr>
    </w:p>
    <w:p w:rsidR="007E11AD" w:rsidRPr="00FF769A" w:rsidRDefault="007E11AD" w:rsidP="007E11AD">
      <w:pPr>
        <w:rPr>
          <w:i/>
          <w:iCs/>
        </w:rPr>
      </w:pPr>
      <w:r>
        <w:tab/>
      </w:r>
      <w:r w:rsidRPr="00FF769A">
        <w:t>3.4.8    The ATN shall enable exchange of application information when one or more authorized paths exist.</w:t>
      </w:r>
    </w:p>
    <w:p w:rsidR="007E11AD" w:rsidRPr="00FF769A" w:rsidRDefault="007E11AD" w:rsidP="009A5801">
      <w:pPr>
        <w:spacing w:after="20"/>
        <w:rPr>
          <w:i/>
          <w:iCs/>
        </w:rPr>
      </w:pPr>
    </w:p>
    <w:p w:rsidR="007E11AD" w:rsidRPr="00FF769A" w:rsidRDefault="007E11AD" w:rsidP="007E11AD">
      <w:pPr>
        <w:rPr>
          <w:i/>
          <w:iCs/>
        </w:rPr>
      </w:pPr>
      <w:r>
        <w:tab/>
      </w:r>
      <w:r w:rsidRPr="00FF769A">
        <w:t>3.4.9    The ATN shall notify the appropriate application processes when no authorized path exists.</w:t>
      </w:r>
    </w:p>
    <w:p w:rsidR="007E11AD" w:rsidRPr="00FF769A" w:rsidRDefault="007E11AD" w:rsidP="009A5801">
      <w:pPr>
        <w:spacing w:after="20"/>
        <w:rPr>
          <w:i/>
          <w:iCs/>
        </w:rPr>
      </w:pPr>
    </w:p>
    <w:p w:rsidR="007E11AD" w:rsidRPr="00FF769A" w:rsidRDefault="007E11AD" w:rsidP="007E11AD">
      <w:pPr>
        <w:rPr>
          <w:i/>
          <w:iCs/>
        </w:rPr>
      </w:pPr>
      <w:r>
        <w:tab/>
      </w:r>
      <w:r w:rsidRPr="00FF769A">
        <w:t>3.4.10    The ATN shall make provisions for the efficient use of limited bandwidth subnetworks.</w:t>
      </w:r>
    </w:p>
    <w:p w:rsidR="007E11AD" w:rsidRPr="00FF769A" w:rsidRDefault="007E11AD" w:rsidP="009A5801">
      <w:pPr>
        <w:spacing w:after="20"/>
        <w:rPr>
          <w:i/>
          <w:iCs/>
        </w:rPr>
      </w:pPr>
    </w:p>
    <w:p w:rsidR="007E11AD" w:rsidRPr="00FF769A" w:rsidRDefault="007E11AD" w:rsidP="00594593">
      <w:pPr>
        <w:rPr>
          <w:i/>
          <w:iCs/>
        </w:rPr>
      </w:pPr>
      <w:r>
        <w:tab/>
      </w:r>
      <w:r w:rsidRPr="00FF769A">
        <w:t>3.4.11    </w:t>
      </w:r>
      <w:r w:rsidRPr="00FF769A">
        <w:rPr>
          <w:b/>
          <w:bCs/>
        </w:rPr>
        <w:t>Recommendation.</w:t>
      </w:r>
      <w:r w:rsidR="00B56112" w:rsidRPr="00B56112">
        <w:rPr>
          <w:b/>
          <w:bCs/>
        </w:rPr>
        <w:t>—</w:t>
      </w:r>
      <w:r w:rsidRPr="00FF769A">
        <w:t xml:space="preserve"> </w:t>
      </w:r>
      <w:r w:rsidRPr="00FF769A">
        <w:rPr>
          <w:i/>
          <w:iCs/>
        </w:rPr>
        <w:t>The ATN should enable an aircraft intermediate system (router) to connect to a ground intermediate system (router) via different  subnetworks</w:t>
      </w:r>
      <w:r w:rsidRPr="00FF769A">
        <w:t>.</w:t>
      </w:r>
    </w:p>
    <w:p w:rsidR="007E11AD" w:rsidRPr="00FF769A" w:rsidRDefault="007E11AD" w:rsidP="009A5801">
      <w:pPr>
        <w:spacing w:after="20"/>
        <w:rPr>
          <w:i/>
          <w:iCs/>
        </w:rPr>
      </w:pPr>
    </w:p>
    <w:p w:rsidR="007E11AD" w:rsidRPr="00FF769A" w:rsidRDefault="007E11AD" w:rsidP="006D2B49">
      <w:r>
        <w:tab/>
      </w:r>
      <w:r w:rsidRPr="00FF769A">
        <w:t>3.4.12    </w:t>
      </w:r>
      <w:r w:rsidRPr="00FF769A">
        <w:rPr>
          <w:b/>
          <w:bCs/>
        </w:rPr>
        <w:t>Recommendation.</w:t>
      </w:r>
      <w:r w:rsidR="00B56112">
        <w:rPr>
          <w:b/>
          <w:bCs/>
        </w:rPr>
        <w:t>—</w:t>
      </w:r>
      <w:r w:rsidRPr="00FF769A">
        <w:t xml:space="preserve"> </w:t>
      </w:r>
      <w:r w:rsidRPr="00FF769A">
        <w:rPr>
          <w:i/>
          <w:iCs/>
        </w:rPr>
        <w:t>The ATN should enable an aircraft intermediate system (router) to connect to different  ground intermediate systems (routers)</w:t>
      </w:r>
      <w:r w:rsidRPr="00FF769A">
        <w:t>.</w:t>
      </w:r>
    </w:p>
    <w:p w:rsidR="007E11AD" w:rsidRPr="00FF769A" w:rsidRDefault="007E11AD" w:rsidP="009A5801">
      <w:pPr>
        <w:spacing w:after="20"/>
      </w:pPr>
    </w:p>
    <w:p w:rsidR="007E11AD" w:rsidRPr="00FF769A" w:rsidRDefault="007E11AD" w:rsidP="007E11AD">
      <w:r>
        <w:tab/>
      </w:r>
      <w:r w:rsidRPr="00FF769A">
        <w:t>3.4.13    The ATN shall enable the exchange of address information between  applications.</w:t>
      </w:r>
    </w:p>
    <w:p w:rsidR="007E11AD" w:rsidRPr="00FF769A" w:rsidRDefault="007E11AD" w:rsidP="009A5801">
      <w:pPr>
        <w:spacing w:after="20"/>
      </w:pPr>
    </w:p>
    <w:p w:rsidR="007E11AD" w:rsidRPr="00FF769A" w:rsidRDefault="007E11AD" w:rsidP="007E11AD">
      <w:r>
        <w:tab/>
      </w:r>
      <w:r w:rsidRPr="00FF769A">
        <w:t>3.4.14    Where the absolute time of day is used within the ATN, it shall be accurate to within 1 second of coordinated universal time (UTC).</w:t>
      </w:r>
    </w:p>
    <w:p w:rsidR="007E11AD" w:rsidRPr="00FF769A" w:rsidRDefault="007E11AD" w:rsidP="009A5801">
      <w:pPr>
        <w:spacing w:after="20"/>
      </w:pPr>
    </w:p>
    <w:p w:rsidR="007E11AD" w:rsidRPr="00FF769A" w:rsidRDefault="007E11AD" w:rsidP="0043707C">
      <w:r>
        <w:rPr>
          <w:i/>
          <w:iCs/>
        </w:rPr>
        <w:tab/>
      </w:r>
      <w:r w:rsidRPr="00FF769A">
        <w:rPr>
          <w:i/>
          <w:iCs/>
        </w:rPr>
        <w:t>Note.— The  time accuracy value results in synchronization errors of up to two seconds.</w:t>
      </w:r>
    </w:p>
    <w:p w:rsidR="00B9190D" w:rsidRDefault="00B9190D" w:rsidP="007E11AD">
      <w:pPr>
        <w:tabs>
          <w:tab w:val="left" w:pos="1800"/>
        </w:tabs>
        <w:rPr>
          <w:i/>
          <w:iCs/>
          <w:szCs w:val="19"/>
        </w:rPr>
      </w:pPr>
    </w:p>
    <w:p w:rsidR="00B9190D" w:rsidRDefault="00B9190D" w:rsidP="007E11AD">
      <w:pPr>
        <w:tabs>
          <w:tab w:val="left" w:pos="1800"/>
        </w:tabs>
        <w:rPr>
          <w:i/>
          <w:iCs/>
          <w:szCs w:val="19"/>
        </w:rPr>
      </w:pPr>
    </w:p>
    <w:p w:rsidR="00B9190D" w:rsidRDefault="00B9190D" w:rsidP="007E11AD">
      <w:pPr>
        <w:tabs>
          <w:tab w:val="left" w:pos="1800"/>
        </w:tabs>
        <w:rPr>
          <w:i/>
          <w:iCs/>
          <w:szCs w:val="19"/>
        </w:rPr>
      </w:pPr>
    </w:p>
    <w:p w:rsidR="007E11AD" w:rsidRPr="00FF769A" w:rsidRDefault="007E11AD" w:rsidP="007E11AD">
      <w:pPr>
        <w:jc w:val="center"/>
      </w:pPr>
      <w:r w:rsidRPr="00FF769A">
        <w:rPr>
          <w:b/>
          <w:bCs/>
        </w:rPr>
        <w:t>3.5    ATN APPLICATIONS REQUIREMENTS</w:t>
      </w:r>
    </w:p>
    <w:p w:rsidR="007E11AD" w:rsidRPr="00FF769A" w:rsidRDefault="007E11AD" w:rsidP="007E11AD">
      <w:pPr>
        <w:jc w:val="center"/>
      </w:pPr>
    </w:p>
    <w:p w:rsidR="007E11AD" w:rsidRPr="00FF769A" w:rsidRDefault="007E11AD" w:rsidP="007E11AD">
      <w:pPr>
        <w:jc w:val="center"/>
      </w:pPr>
    </w:p>
    <w:p w:rsidR="007E11AD" w:rsidRPr="00FF769A" w:rsidRDefault="007E11AD" w:rsidP="007E11AD">
      <w:pPr>
        <w:jc w:val="center"/>
      </w:pPr>
      <w:r w:rsidRPr="00FF769A">
        <w:rPr>
          <w:b/>
          <w:bCs/>
        </w:rPr>
        <w:t>3.5.1    System applications</w:t>
      </w:r>
    </w:p>
    <w:p w:rsidR="007E11AD" w:rsidRPr="00FF769A" w:rsidRDefault="007E11AD" w:rsidP="007E11AD"/>
    <w:p w:rsidR="007E11AD" w:rsidRPr="00FF769A" w:rsidRDefault="007E11AD" w:rsidP="007E11AD">
      <w:pPr>
        <w:rPr>
          <w:i/>
          <w:iCs/>
        </w:rPr>
      </w:pPr>
      <w:r>
        <w:rPr>
          <w:i/>
          <w:iCs/>
        </w:rPr>
        <w:tab/>
      </w:r>
      <w:r w:rsidRPr="00FF769A">
        <w:rPr>
          <w:i/>
          <w:iCs/>
        </w:rPr>
        <w:t>Note.— System applications provide services that are necessary for operation of the ATN.</w:t>
      </w:r>
    </w:p>
    <w:p w:rsidR="007E11AD" w:rsidRPr="00FF769A" w:rsidRDefault="007E11AD" w:rsidP="009A5801">
      <w:pPr>
        <w:spacing w:after="20"/>
        <w:rPr>
          <w:i/>
          <w:iCs/>
        </w:rPr>
      </w:pPr>
    </w:p>
    <w:p w:rsidR="007E11AD" w:rsidRPr="00FF769A" w:rsidRDefault="007E11AD" w:rsidP="006B248A">
      <w:r>
        <w:tab/>
      </w:r>
      <w:r w:rsidRPr="00FF769A">
        <w:t>3.5.1.1    The ATN shall support the data link initiation capability (DLIC) applications when air-ground data links are implemented.</w:t>
      </w:r>
    </w:p>
    <w:p w:rsidR="007E11AD" w:rsidRDefault="007E11AD" w:rsidP="009A5801">
      <w:pPr>
        <w:spacing w:after="20"/>
        <w:rPr>
          <w:i/>
          <w:iCs/>
        </w:rPr>
      </w:pPr>
    </w:p>
    <w:p w:rsidR="006B248A" w:rsidRPr="00875446" w:rsidRDefault="006B248A" w:rsidP="00D0641D">
      <w:pPr>
        <w:rPr>
          <w:i/>
          <w:iCs/>
          <w:spacing w:val="-2"/>
        </w:rPr>
      </w:pPr>
      <w:r>
        <w:rPr>
          <w:i/>
          <w:iCs/>
        </w:rPr>
        <w:tab/>
      </w:r>
      <w:r w:rsidRPr="00875446">
        <w:rPr>
          <w:i/>
          <w:iCs/>
          <w:spacing w:val="-2"/>
        </w:rPr>
        <w:t>Note.—</w:t>
      </w:r>
      <w:r w:rsidR="00A76734" w:rsidRPr="00A76734">
        <w:rPr>
          <w:i/>
          <w:iCs/>
          <w:spacing w:val="-2"/>
        </w:rPr>
        <w:t xml:space="preserve"> </w:t>
      </w:r>
      <w:r w:rsidR="00A76734">
        <w:rPr>
          <w:i/>
          <w:iCs/>
          <w:spacing w:val="-2"/>
        </w:rPr>
        <w:t>T</w:t>
      </w:r>
      <w:r w:rsidR="00A76734" w:rsidRPr="00875446">
        <w:rPr>
          <w:i/>
          <w:iCs/>
          <w:spacing w:val="-2"/>
        </w:rPr>
        <w:t xml:space="preserve">he </w:t>
      </w:r>
      <w:r w:rsidR="00A76734" w:rsidRPr="00875446">
        <w:rPr>
          <w:spacing w:val="-2"/>
        </w:rPr>
        <w:t>Manual o</w:t>
      </w:r>
      <w:r w:rsidR="00D0641D">
        <w:rPr>
          <w:spacing w:val="-2"/>
        </w:rPr>
        <w:t>f</w:t>
      </w:r>
      <w:r w:rsidR="00A76734" w:rsidRPr="00875446">
        <w:rPr>
          <w:spacing w:val="-2"/>
        </w:rPr>
        <w:t xml:space="preserve"> Air Traffic Services Data Link Applications </w:t>
      </w:r>
      <w:r w:rsidR="00A76734" w:rsidRPr="00875446">
        <w:rPr>
          <w:i/>
          <w:iCs/>
          <w:spacing w:val="-2"/>
        </w:rPr>
        <w:t>(Doc 9694, Part I)</w:t>
      </w:r>
      <w:r w:rsidR="00A76734">
        <w:rPr>
          <w:i/>
          <w:iCs/>
          <w:spacing w:val="-2"/>
        </w:rPr>
        <w:t xml:space="preserve"> defines t</w:t>
      </w:r>
      <w:r w:rsidRPr="00875446">
        <w:rPr>
          <w:i/>
          <w:iCs/>
          <w:spacing w:val="-2"/>
        </w:rPr>
        <w:t>he data link initiation capability (DLIC)</w:t>
      </w:r>
      <w:r w:rsidR="00A76734">
        <w:rPr>
          <w:i/>
          <w:iCs/>
          <w:spacing w:val="-2"/>
        </w:rPr>
        <w:t xml:space="preserve"> application</w:t>
      </w:r>
      <w:r w:rsidRPr="00875446">
        <w:rPr>
          <w:i/>
          <w:iCs/>
          <w:spacing w:val="-2"/>
        </w:rPr>
        <w:t>.</w:t>
      </w:r>
    </w:p>
    <w:p w:rsidR="00875446" w:rsidRPr="006B248A" w:rsidRDefault="00875446" w:rsidP="009A5801">
      <w:pPr>
        <w:spacing w:after="20"/>
      </w:pPr>
    </w:p>
    <w:p w:rsidR="007E11AD" w:rsidRPr="00FF769A" w:rsidRDefault="007E11AD" w:rsidP="00A67095">
      <w:r>
        <w:tab/>
      </w:r>
      <w:r w:rsidRPr="00FF769A">
        <w:t>3.5.1.2    The ATN/OSI end-system shall</w:t>
      </w:r>
      <w:r>
        <w:t xml:space="preserve"> </w:t>
      </w:r>
      <w:r w:rsidRPr="00FF769A">
        <w:t>support the following directory services (DIR) application functions when AMHS and/or security protocols are implemented:</w:t>
      </w:r>
    </w:p>
    <w:p w:rsidR="007E11AD" w:rsidRPr="00FF769A" w:rsidRDefault="007E11AD" w:rsidP="009A5801">
      <w:pPr>
        <w:spacing w:after="20"/>
      </w:pPr>
    </w:p>
    <w:p w:rsidR="007E11AD" w:rsidRPr="00FF769A" w:rsidRDefault="007E11AD" w:rsidP="007E11AD">
      <w:pPr>
        <w:pStyle w:val="Indent-a"/>
      </w:pPr>
      <w:r>
        <w:tab/>
      </w:r>
      <w:r w:rsidRPr="00FF769A">
        <w:t>a)</w:t>
      </w:r>
      <w:r w:rsidRPr="00FF769A">
        <w:tab/>
        <w:t>directory information retrieval; and</w:t>
      </w:r>
    </w:p>
    <w:p w:rsidR="007E11AD" w:rsidRPr="00FF769A" w:rsidRDefault="007E11AD" w:rsidP="007E11AD">
      <w:pPr>
        <w:pStyle w:val="Indent-a"/>
      </w:pPr>
    </w:p>
    <w:p w:rsidR="007E11AD" w:rsidRPr="00FF769A" w:rsidRDefault="007E11AD" w:rsidP="00652FCC">
      <w:pPr>
        <w:pStyle w:val="Indent-a"/>
      </w:pPr>
      <w:r>
        <w:tab/>
      </w:r>
      <w:r w:rsidRPr="00FF769A">
        <w:t>b)</w:t>
      </w:r>
      <w:r w:rsidRPr="00FF769A">
        <w:tab/>
        <w:t>directory information modification.</w:t>
      </w:r>
    </w:p>
    <w:p w:rsidR="007E11AD" w:rsidRPr="00FF769A" w:rsidRDefault="007E11AD" w:rsidP="007E11AD">
      <w:pPr>
        <w:jc w:val="center"/>
        <w:rPr>
          <w:i/>
          <w:iCs/>
        </w:rPr>
      </w:pPr>
    </w:p>
    <w:p w:rsidR="007E11AD" w:rsidRPr="00FF769A" w:rsidRDefault="007E11AD" w:rsidP="007E11AD">
      <w:pPr>
        <w:jc w:val="center"/>
      </w:pPr>
    </w:p>
    <w:p w:rsidR="007E11AD" w:rsidRPr="00FF769A" w:rsidRDefault="007E11AD" w:rsidP="007E11AD">
      <w:pPr>
        <w:jc w:val="center"/>
      </w:pPr>
      <w:r w:rsidRPr="00FF769A">
        <w:rPr>
          <w:b/>
          <w:bCs/>
        </w:rPr>
        <w:t>3.5.2    Air</w:t>
      </w:r>
      <w:r w:rsidRPr="00FF769A">
        <w:rPr>
          <w:b/>
          <w:bCs/>
        </w:rPr>
        <w:noBreakHyphen/>
        <w:t>ground applications</w:t>
      </w:r>
    </w:p>
    <w:p w:rsidR="007E11AD" w:rsidRPr="00FF769A" w:rsidRDefault="007E11AD" w:rsidP="007E11AD"/>
    <w:p w:rsidR="007E11AD" w:rsidRPr="00FF769A" w:rsidRDefault="007E11AD" w:rsidP="00F1499C">
      <w:r>
        <w:tab/>
      </w:r>
      <w:r w:rsidRPr="00FF769A">
        <w:t>3.5.2.1    The ATN shall be capable of supporting one or more of the following</w:t>
      </w:r>
      <w:r>
        <w:t xml:space="preserve"> </w:t>
      </w:r>
      <w:r w:rsidRPr="00FF769A">
        <w:t>applications:</w:t>
      </w:r>
    </w:p>
    <w:p w:rsidR="007E11AD" w:rsidRPr="00FF769A" w:rsidRDefault="007E11AD" w:rsidP="007E11AD">
      <w:pPr>
        <w:rPr>
          <w:i/>
          <w:iCs/>
        </w:rPr>
      </w:pPr>
    </w:p>
    <w:p w:rsidR="007E11AD" w:rsidRPr="00FF769A" w:rsidRDefault="007E11AD" w:rsidP="007E11AD">
      <w:pPr>
        <w:rPr>
          <w:i/>
          <w:iCs/>
        </w:rPr>
      </w:pPr>
      <w:r>
        <w:tab/>
      </w:r>
      <w:r w:rsidRPr="00FF769A">
        <w:t>a)</w:t>
      </w:r>
      <w:r w:rsidRPr="00FF769A">
        <w:tab/>
        <w:t>ADS-C;</w:t>
      </w:r>
    </w:p>
    <w:p w:rsidR="007E11AD" w:rsidRPr="00FF769A" w:rsidRDefault="007E11AD" w:rsidP="00034147">
      <w:r>
        <w:tab/>
      </w:r>
      <w:r w:rsidRPr="00FF769A">
        <w:t>b)</w:t>
      </w:r>
      <w:r w:rsidRPr="00FF769A">
        <w:tab/>
        <w:t>CPDLC; and</w:t>
      </w:r>
    </w:p>
    <w:p w:rsidR="007E11AD" w:rsidRPr="00FF769A" w:rsidRDefault="007E11AD" w:rsidP="00AB0330">
      <w:pPr>
        <w:spacing w:line="220" w:lineRule="exact"/>
        <w:rPr>
          <w:i/>
          <w:iCs/>
        </w:rPr>
      </w:pPr>
    </w:p>
    <w:p w:rsidR="007E11AD" w:rsidRPr="00FF769A" w:rsidRDefault="007E11AD" w:rsidP="00034147">
      <w:pPr>
        <w:rPr>
          <w:i/>
          <w:iCs/>
        </w:rPr>
      </w:pPr>
      <w:r>
        <w:tab/>
      </w:r>
      <w:r w:rsidRPr="00FF769A">
        <w:t>c)</w:t>
      </w:r>
      <w:r w:rsidRPr="00FF769A">
        <w:tab/>
        <w:t>FIS (including ATIS and METAR).</w:t>
      </w:r>
    </w:p>
    <w:p w:rsidR="007E11AD" w:rsidRDefault="007E11AD" w:rsidP="00AB0330">
      <w:pPr>
        <w:spacing w:line="220" w:lineRule="exact"/>
        <w:rPr>
          <w:i/>
          <w:iCs/>
        </w:rPr>
      </w:pPr>
    </w:p>
    <w:p w:rsidR="00034147" w:rsidRDefault="00034147" w:rsidP="00EE745D">
      <w:r>
        <w:rPr>
          <w:i/>
          <w:iCs/>
        </w:rPr>
        <w:tab/>
        <w:t xml:space="preserve">Note.— See the </w:t>
      </w:r>
      <w:r>
        <w:t>Manual o</w:t>
      </w:r>
      <w:r w:rsidR="00EE745D">
        <w:t>f</w:t>
      </w:r>
      <w:r>
        <w:t xml:space="preserve"> Air Traffic Services Data Link Applications </w:t>
      </w:r>
      <w:r>
        <w:rPr>
          <w:i/>
          <w:iCs/>
        </w:rPr>
        <w:t>(Doc 9694).</w:t>
      </w:r>
    </w:p>
    <w:p w:rsidR="00034147" w:rsidRDefault="00034147" w:rsidP="00034147"/>
    <w:p w:rsidR="007E11AD" w:rsidRPr="00FF769A" w:rsidRDefault="007E11AD" w:rsidP="00F43896">
      <w:pPr>
        <w:spacing w:line="200" w:lineRule="exact"/>
        <w:rPr>
          <w:i/>
          <w:iCs/>
        </w:rPr>
      </w:pPr>
    </w:p>
    <w:p w:rsidR="007E11AD" w:rsidRPr="00FF769A" w:rsidRDefault="007E11AD" w:rsidP="00034147">
      <w:pPr>
        <w:jc w:val="center"/>
      </w:pPr>
      <w:r w:rsidRPr="00FF769A">
        <w:rPr>
          <w:b/>
          <w:bCs/>
        </w:rPr>
        <w:t>3.5.3    Ground-ground applications</w:t>
      </w:r>
    </w:p>
    <w:p w:rsidR="007E11AD" w:rsidRPr="00FF769A" w:rsidRDefault="007E11AD" w:rsidP="00034147"/>
    <w:p w:rsidR="007E11AD" w:rsidRPr="00FF769A" w:rsidRDefault="007E11AD" w:rsidP="00845E37">
      <w:r>
        <w:tab/>
      </w:r>
      <w:r w:rsidRPr="00FF769A">
        <w:t>3.5.3.1    The ATN shall be capable of supporting the following applications:</w:t>
      </w:r>
      <w:r>
        <w:t xml:space="preserve"> </w:t>
      </w:r>
    </w:p>
    <w:p w:rsidR="007E11AD" w:rsidRPr="00FF769A" w:rsidRDefault="007E11AD" w:rsidP="00AB0330">
      <w:pPr>
        <w:spacing w:line="220" w:lineRule="exact"/>
      </w:pPr>
    </w:p>
    <w:p w:rsidR="007E11AD" w:rsidRPr="00FF769A" w:rsidRDefault="007E11AD" w:rsidP="00034147">
      <w:pPr>
        <w:pStyle w:val="Indent-a"/>
      </w:pPr>
      <w:r>
        <w:tab/>
        <w:t>a)</w:t>
      </w:r>
      <w:r>
        <w:tab/>
      </w:r>
      <w:r w:rsidRPr="00FF769A">
        <w:t>ATS interfacility data communication (AIDC); and</w:t>
      </w:r>
    </w:p>
    <w:p w:rsidR="007E11AD" w:rsidRPr="00FF769A" w:rsidRDefault="007E11AD" w:rsidP="00AB0330">
      <w:pPr>
        <w:spacing w:line="220" w:lineRule="exact"/>
      </w:pPr>
    </w:p>
    <w:p w:rsidR="007E11AD" w:rsidRPr="00FF769A" w:rsidRDefault="007E11AD" w:rsidP="00034147">
      <w:pPr>
        <w:pStyle w:val="Indent-a"/>
      </w:pPr>
      <w:r>
        <w:tab/>
        <w:t>b)</w:t>
      </w:r>
      <w:r>
        <w:tab/>
      </w:r>
      <w:r w:rsidRPr="00FF769A">
        <w:t>ATS message handling services applications (ATSMHS).</w:t>
      </w:r>
    </w:p>
    <w:p w:rsidR="00B9190D" w:rsidRDefault="00B9190D" w:rsidP="00AB0330">
      <w:pPr>
        <w:spacing w:line="220" w:lineRule="exact"/>
        <w:rPr>
          <w:smallCaps/>
          <w:szCs w:val="19"/>
        </w:rPr>
      </w:pPr>
    </w:p>
    <w:p w:rsidR="00034147" w:rsidRDefault="00034147" w:rsidP="00EE745D">
      <w:r>
        <w:rPr>
          <w:i/>
          <w:iCs/>
        </w:rPr>
        <w:tab/>
        <w:t xml:space="preserve">Note.— See the </w:t>
      </w:r>
      <w:r>
        <w:t>Manual o</w:t>
      </w:r>
      <w:r w:rsidR="00EE745D">
        <w:t>f</w:t>
      </w:r>
      <w:r>
        <w:t xml:space="preserve"> Air Traffic Services Data Link Applications </w:t>
      </w:r>
      <w:r>
        <w:rPr>
          <w:i/>
          <w:iCs/>
        </w:rPr>
        <w:t>(Doc 9694).</w:t>
      </w:r>
    </w:p>
    <w:p w:rsidR="00B9190D" w:rsidRDefault="00B9190D" w:rsidP="00034147">
      <w:pPr>
        <w:tabs>
          <w:tab w:val="left" w:pos="1800"/>
        </w:tabs>
        <w:rPr>
          <w:smallCaps/>
          <w:szCs w:val="19"/>
        </w:rPr>
      </w:pPr>
    </w:p>
    <w:p w:rsidR="00B9190D" w:rsidRDefault="00B9190D" w:rsidP="00034147">
      <w:pPr>
        <w:tabs>
          <w:tab w:val="left" w:pos="1800"/>
        </w:tabs>
        <w:rPr>
          <w:smallCaps/>
          <w:szCs w:val="19"/>
        </w:rPr>
      </w:pPr>
    </w:p>
    <w:p w:rsidR="00034147" w:rsidRDefault="00034147" w:rsidP="00F43896">
      <w:pPr>
        <w:spacing w:line="200" w:lineRule="exact"/>
        <w:rPr>
          <w:smallCaps/>
          <w:szCs w:val="19"/>
        </w:rPr>
      </w:pPr>
    </w:p>
    <w:p w:rsidR="007E11AD" w:rsidRPr="00FF769A" w:rsidRDefault="007E11AD" w:rsidP="00034147">
      <w:pPr>
        <w:jc w:val="center"/>
        <w:rPr>
          <w:b/>
          <w:bCs/>
        </w:rPr>
      </w:pPr>
      <w:r w:rsidRPr="00FF769A">
        <w:rPr>
          <w:b/>
          <w:bCs/>
        </w:rPr>
        <w:t>3.6    ATN COMMUNICATIONS SERVICE REQUIREMENTS</w:t>
      </w:r>
    </w:p>
    <w:p w:rsidR="007E11AD" w:rsidRPr="00502EE3" w:rsidRDefault="007E11AD" w:rsidP="00034147">
      <w:pPr>
        <w:jc w:val="center"/>
      </w:pPr>
    </w:p>
    <w:p w:rsidR="007E11AD" w:rsidRPr="00502EE3" w:rsidRDefault="007E11AD" w:rsidP="00F43896">
      <w:pPr>
        <w:spacing w:line="200" w:lineRule="exact"/>
      </w:pPr>
    </w:p>
    <w:p w:rsidR="007E11AD" w:rsidRPr="00FF769A" w:rsidRDefault="007E11AD" w:rsidP="00034147">
      <w:pPr>
        <w:jc w:val="center"/>
        <w:rPr>
          <w:b/>
          <w:bCs/>
        </w:rPr>
      </w:pPr>
      <w:r w:rsidRPr="00FF769A">
        <w:rPr>
          <w:b/>
          <w:bCs/>
        </w:rPr>
        <w:t>3.6.1 </w:t>
      </w:r>
      <w:r w:rsidRPr="00FF769A">
        <w:t>   </w:t>
      </w:r>
      <w:r w:rsidRPr="002E6C33">
        <w:rPr>
          <w:b/>
          <w:bCs/>
        </w:rPr>
        <w:t>ATN/</w:t>
      </w:r>
      <w:r w:rsidRPr="00FF769A">
        <w:rPr>
          <w:b/>
          <w:bCs/>
        </w:rPr>
        <w:t>IPS upper layer communications service</w:t>
      </w:r>
    </w:p>
    <w:p w:rsidR="007E11AD" w:rsidRDefault="007E11AD" w:rsidP="00034147"/>
    <w:p w:rsidR="007E11AD" w:rsidRPr="00FF769A" w:rsidRDefault="007E11AD" w:rsidP="00034147">
      <w:r>
        <w:tab/>
      </w:r>
      <w:r w:rsidRPr="00FF769A">
        <w:t>3.6.1.1    An ATN host</w:t>
      </w:r>
      <w:r w:rsidRPr="006573B6">
        <w:rPr>
          <w:vertAlign w:val="superscript"/>
        </w:rPr>
        <w:footnoteReference w:customMarkFollows="1" w:id="2"/>
        <w:sym w:font="Symbol" w:char="F02A"/>
      </w:r>
      <w:r w:rsidRPr="00FF769A">
        <w:t xml:space="preserve"> shall be capable of supporting the ATN/IPS upper layers including an application layer.</w:t>
      </w:r>
    </w:p>
    <w:p w:rsidR="007E11AD" w:rsidRDefault="007E11AD" w:rsidP="00034147"/>
    <w:p w:rsidR="007E11AD" w:rsidRPr="00FF769A" w:rsidRDefault="007E11AD" w:rsidP="00F43896">
      <w:pPr>
        <w:spacing w:line="200" w:lineRule="exact"/>
      </w:pPr>
    </w:p>
    <w:p w:rsidR="007E11AD" w:rsidRPr="00FF769A" w:rsidRDefault="007E11AD" w:rsidP="00034147">
      <w:pPr>
        <w:jc w:val="center"/>
        <w:rPr>
          <w:b/>
          <w:bCs/>
        </w:rPr>
      </w:pPr>
      <w:r w:rsidRPr="00FF769A">
        <w:rPr>
          <w:b/>
          <w:bCs/>
        </w:rPr>
        <w:t>3.6.2    ATN/OSI upper layer communications service</w:t>
      </w:r>
    </w:p>
    <w:p w:rsidR="007E11AD" w:rsidRDefault="007E11AD" w:rsidP="00034147"/>
    <w:p w:rsidR="007E11AD" w:rsidRPr="00FF769A" w:rsidRDefault="007E11AD" w:rsidP="00A606BE">
      <w:r>
        <w:tab/>
      </w:r>
      <w:r w:rsidRPr="00FF769A">
        <w:t>3.6.2.1    An ATN/OSI end-system (ES)</w:t>
      </w:r>
      <w:r w:rsidR="004E21B1" w:rsidRPr="006A787E">
        <w:rPr>
          <w:vertAlign w:val="superscript"/>
        </w:rPr>
        <w:fldChar w:fldCharType="begin"/>
      </w:r>
      <w:r w:rsidR="004E21B1" w:rsidRPr="006A787E">
        <w:rPr>
          <w:vertAlign w:val="superscript"/>
        </w:rPr>
        <w:instrText xml:space="preserve"> NOTEREF _Ref202927392 </w:instrText>
      </w:r>
      <w:r w:rsidR="006A787E">
        <w:rPr>
          <w:vertAlign w:val="superscript"/>
        </w:rPr>
        <w:instrText xml:space="preserve"> \* MERGEFORMAT </w:instrText>
      </w:r>
      <w:r w:rsidR="004E21B1" w:rsidRPr="006A787E">
        <w:rPr>
          <w:vertAlign w:val="superscript"/>
        </w:rPr>
        <w:fldChar w:fldCharType="separate"/>
      </w:r>
      <w:r w:rsidR="00A606BE" w:rsidRPr="00A606BE">
        <w:rPr>
          <w:vertAlign w:val="superscript"/>
        </w:rPr>
        <w:sym w:font="Symbol" w:char="F02A"/>
      </w:r>
      <w:r w:rsidR="004E21B1" w:rsidRPr="006A787E">
        <w:rPr>
          <w:vertAlign w:val="superscript"/>
        </w:rPr>
        <w:fldChar w:fldCharType="end"/>
      </w:r>
      <w:r w:rsidRPr="00FF769A">
        <w:t xml:space="preserve"> shall be capable of supporting the OSI upper layer communications service (ULCS) including session, presentation and application layers. </w:t>
      </w:r>
    </w:p>
    <w:p w:rsidR="007E11AD" w:rsidRPr="00FF769A" w:rsidRDefault="007E11AD" w:rsidP="00034147">
      <w:pPr>
        <w:rPr>
          <w:i/>
          <w:iCs/>
        </w:rPr>
      </w:pPr>
    </w:p>
    <w:p w:rsidR="007E11AD" w:rsidRPr="00FF769A" w:rsidRDefault="007E11AD" w:rsidP="00F43896">
      <w:pPr>
        <w:spacing w:line="200" w:lineRule="exact"/>
        <w:rPr>
          <w:i/>
          <w:iCs/>
        </w:rPr>
      </w:pPr>
    </w:p>
    <w:p w:rsidR="007E11AD" w:rsidRPr="00FF769A" w:rsidRDefault="007E11AD" w:rsidP="00034147">
      <w:pPr>
        <w:jc w:val="center"/>
        <w:rPr>
          <w:b/>
          <w:bCs/>
        </w:rPr>
      </w:pPr>
      <w:r w:rsidRPr="00FF769A">
        <w:rPr>
          <w:b/>
          <w:bCs/>
        </w:rPr>
        <w:t>3.6.3    ATN/IPS communications service</w:t>
      </w:r>
    </w:p>
    <w:p w:rsidR="007E11AD" w:rsidRPr="00FF769A" w:rsidRDefault="007E11AD" w:rsidP="00034147"/>
    <w:p w:rsidR="007E11AD" w:rsidRPr="00FF769A" w:rsidRDefault="007E11AD" w:rsidP="00034147">
      <w:r>
        <w:tab/>
      </w:r>
      <w:r w:rsidRPr="00FF769A">
        <w:t>3.6.3.1    An ATN host shall be capable of supporting the ATN/IPS including the:</w:t>
      </w:r>
    </w:p>
    <w:p w:rsidR="007E11AD" w:rsidRPr="00FF769A" w:rsidRDefault="007E11AD" w:rsidP="00AB0330">
      <w:pPr>
        <w:spacing w:line="220" w:lineRule="exact"/>
      </w:pPr>
    </w:p>
    <w:p w:rsidR="007E11AD" w:rsidRPr="00FF769A" w:rsidRDefault="007E11AD" w:rsidP="00034147">
      <w:pPr>
        <w:pStyle w:val="Indent-a"/>
      </w:pPr>
      <w:r>
        <w:tab/>
      </w:r>
      <w:r w:rsidRPr="00FF769A">
        <w:t>a)</w:t>
      </w:r>
      <w:r w:rsidRPr="00FF769A">
        <w:tab/>
        <w:t xml:space="preserve">transport layer in accordance with RFC 793 (TCP) and RFC 768 (UDP); and </w:t>
      </w:r>
    </w:p>
    <w:p w:rsidR="007E11AD" w:rsidRPr="00FF769A" w:rsidRDefault="007E11AD" w:rsidP="00AB0330">
      <w:pPr>
        <w:spacing w:line="220" w:lineRule="exact"/>
      </w:pPr>
    </w:p>
    <w:p w:rsidR="007E11AD" w:rsidRPr="00FF769A" w:rsidRDefault="007E11AD" w:rsidP="00034147">
      <w:pPr>
        <w:pStyle w:val="Indent-a"/>
      </w:pPr>
      <w:r>
        <w:tab/>
      </w:r>
      <w:r w:rsidRPr="00FF769A">
        <w:t>b)</w:t>
      </w:r>
      <w:r w:rsidRPr="00FF769A">
        <w:tab/>
        <w:t>network layer in accordance with RFC 2460 (IPv6).</w:t>
      </w:r>
    </w:p>
    <w:p w:rsidR="007E11AD" w:rsidRPr="00FF769A" w:rsidRDefault="007E11AD" w:rsidP="00AB0330">
      <w:pPr>
        <w:spacing w:line="220" w:lineRule="exact"/>
      </w:pPr>
    </w:p>
    <w:p w:rsidR="007E11AD" w:rsidRPr="00FF769A" w:rsidRDefault="007E11AD" w:rsidP="00034147">
      <w:r>
        <w:tab/>
      </w:r>
      <w:r w:rsidRPr="00FF769A">
        <w:t>3.6.3.2    An IPS router shall support the ATN network layer in accordance with RFC 2460 (IPv6) and RFC 4271 (BGP), and RFC 2858 (BGP multiprotocol extensions).</w:t>
      </w:r>
    </w:p>
    <w:p w:rsidR="007E11AD" w:rsidRPr="00FF769A" w:rsidRDefault="007E11AD" w:rsidP="00034147"/>
    <w:p w:rsidR="007E11AD" w:rsidRPr="00FF769A" w:rsidRDefault="007E11AD" w:rsidP="00F43896">
      <w:pPr>
        <w:spacing w:line="200" w:lineRule="exact"/>
      </w:pPr>
    </w:p>
    <w:p w:rsidR="007E11AD" w:rsidRPr="00FF769A" w:rsidRDefault="007E11AD" w:rsidP="00034147">
      <w:pPr>
        <w:jc w:val="center"/>
        <w:rPr>
          <w:b/>
          <w:bCs/>
        </w:rPr>
      </w:pPr>
      <w:r w:rsidRPr="00FF769A">
        <w:rPr>
          <w:b/>
          <w:bCs/>
        </w:rPr>
        <w:t>3.6.4    ATN/OSI communications service</w:t>
      </w:r>
    </w:p>
    <w:p w:rsidR="007E11AD" w:rsidRPr="00FF769A" w:rsidRDefault="007E11AD" w:rsidP="00034147"/>
    <w:p w:rsidR="007E11AD" w:rsidRPr="00FF769A" w:rsidRDefault="007E11AD" w:rsidP="00034147">
      <w:r>
        <w:tab/>
      </w:r>
      <w:r w:rsidRPr="00FF769A">
        <w:t>3.6.4.1    An ATN/OSI end-system</w:t>
      </w:r>
      <w:r>
        <w:t xml:space="preserve"> </w:t>
      </w:r>
      <w:r w:rsidRPr="00FF769A">
        <w:t>shall be capable of supporting the ATN including the:</w:t>
      </w:r>
    </w:p>
    <w:p w:rsidR="007E11AD" w:rsidRPr="00FF769A" w:rsidRDefault="007E11AD" w:rsidP="00F43896">
      <w:pPr>
        <w:spacing w:line="200" w:lineRule="exact"/>
      </w:pPr>
    </w:p>
    <w:p w:rsidR="007E11AD" w:rsidRDefault="007E11AD" w:rsidP="00034147">
      <w:pPr>
        <w:pStyle w:val="Indent-a"/>
      </w:pPr>
      <w:r>
        <w:tab/>
      </w:r>
      <w:r w:rsidRPr="00FF769A">
        <w:t>a)</w:t>
      </w:r>
      <w:r w:rsidRPr="00FF769A">
        <w:tab/>
        <w:t>transport layer in accordance with ISO/IEC 8073 (TP4) and optionally ISO/IEC 8602 (CLTP); and</w:t>
      </w:r>
    </w:p>
    <w:p w:rsidR="00F43896" w:rsidRPr="00FF769A" w:rsidRDefault="00F43896" w:rsidP="00F43896">
      <w:pPr>
        <w:spacing w:line="200" w:lineRule="exact"/>
      </w:pPr>
    </w:p>
    <w:p w:rsidR="007E11AD" w:rsidRPr="00FF769A" w:rsidRDefault="00D114DA" w:rsidP="007E11AD">
      <w:pPr>
        <w:pStyle w:val="Indent-a"/>
      </w:pPr>
      <w:r>
        <w:rPr>
          <w:b/>
          <w:bCs/>
          <w:noProof/>
          <w:lang w:val="en-CA" w:eastAsia="zh-CN"/>
        </w:rPr>
        <mc:AlternateContent>
          <mc:Choice Requires="wps">
            <w:drawing>
              <wp:anchor distT="0" distB="0" distL="114300" distR="114300" simplePos="0" relativeHeight="251666944" behindDoc="0" locked="0" layoutInCell="1" allowOverlap="1" wp14:anchorId="007A135B" wp14:editId="66453E5B">
                <wp:simplePos x="0" y="0"/>
                <wp:positionH relativeFrom="margin">
                  <wp:align>right</wp:align>
                </wp:positionH>
                <wp:positionV relativeFrom="page">
                  <wp:posOffset>9296400</wp:posOffset>
                </wp:positionV>
                <wp:extent cx="457200" cy="381000"/>
                <wp:effectExtent l="0" t="0" r="0" b="0"/>
                <wp:wrapNone/>
                <wp:docPr id="4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845E37">
                            <w:pPr>
                              <w:pBdr>
                                <w:bottom w:val="single" w:sz="4" w:space="2" w:color="auto"/>
                              </w:pBdr>
                              <w:spacing w:line="200" w:lineRule="exact"/>
                              <w:jc w:val="center"/>
                              <w:rPr>
                                <w:b/>
                                <w:bCs/>
                                <w:sz w:val="16"/>
                                <w:szCs w:val="16"/>
                              </w:rPr>
                            </w:pPr>
                            <w:r>
                              <w:rPr>
                                <w:b/>
                                <w:bCs/>
                                <w:sz w:val="16"/>
                                <w:szCs w:val="16"/>
                              </w:rPr>
                              <w:t>Corr.</w:t>
                            </w:r>
                          </w:p>
                          <w:p w:rsidR="00617F86" w:rsidRPr="00845E37" w:rsidRDefault="00617F86" w:rsidP="00845E37">
                            <w:pPr>
                              <w:jc w:val="center"/>
                            </w:pPr>
                            <w:r>
                              <w:rPr>
                                <w:b/>
                                <w:bCs/>
                                <w:sz w:val="16"/>
                                <w:szCs w:val="16"/>
                              </w:rPr>
                              <w:t>10/2/09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A135B" id="Text Box 58" o:spid="_x0000_s1042" type="#_x0000_t202" style="position:absolute;left:0;text-align:left;margin-left:-15.2pt;margin-top:732pt;width:36pt;height:30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OHp4lHrAQAAwQMAAA4AAAAAAAAAAAAAAAAALgIAAGRycy9lMm9Eb2MueG1s&#10;UEsBAi0AFAAGAAgAAAAhAJUn2HrbAAAACQEAAA8AAAAAAAAAAAAAAAAARQQAAGRycy9kb3ducmV2&#10;LnhtbFBLBQYAAAAABAAEAPMAAABNBQAAAAA=&#10;" stroked="f">
                <v:textbox inset="0,0,0,0">
                  <w:txbxContent>
                    <w:p w:rsidR="00617F86" w:rsidRPr="00F43C40" w:rsidRDefault="00617F86" w:rsidP="00845E37">
                      <w:pPr>
                        <w:pBdr>
                          <w:bottom w:val="single" w:sz="4" w:space="2" w:color="auto"/>
                        </w:pBdr>
                        <w:spacing w:line="200" w:lineRule="exact"/>
                        <w:jc w:val="center"/>
                        <w:rPr>
                          <w:b/>
                          <w:bCs/>
                          <w:sz w:val="16"/>
                          <w:szCs w:val="16"/>
                        </w:rPr>
                      </w:pPr>
                      <w:r>
                        <w:rPr>
                          <w:b/>
                          <w:bCs/>
                          <w:sz w:val="16"/>
                          <w:szCs w:val="16"/>
                        </w:rPr>
                        <w:t>Corr.</w:t>
                      </w:r>
                    </w:p>
                    <w:p w:rsidR="00617F86" w:rsidRPr="00845E37" w:rsidRDefault="00617F86" w:rsidP="00845E37">
                      <w:pPr>
                        <w:jc w:val="center"/>
                      </w:pPr>
                      <w:r>
                        <w:rPr>
                          <w:b/>
                          <w:bCs/>
                          <w:sz w:val="16"/>
                          <w:szCs w:val="16"/>
                        </w:rPr>
                        <w:t>10/2/09</w:t>
                      </w:r>
                    </w:p>
                  </w:txbxContent>
                </v:textbox>
                <w10:wrap anchorx="margin" anchory="page"/>
              </v:shape>
            </w:pict>
          </mc:Fallback>
        </mc:AlternateContent>
      </w:r>
      <w:r w:rsidR="007E11AD">
        <w:tab/>
      </w:r>
      <w:r w:rsidR="007E11AD" w:rsidRPr="00FF769A">
        <w:t>b)</w:t>
      </w:r>
      <w:r w:rsidR="007E11AD" w:rsidRPr="00FF769A">
        <w:tab/>
        <w:t>network layer in accordance with ISO/IEC 8473 (CLNP).</w:t>
      </w:r>
    </w:p>
    <w:p w:rsidR="007E11AD" w:rsidRDefault="007E11AD" w:rsidP="0058530F">
      <w:r>
        <w:tab/>
      </w:r>
      <w:r w:rsidRPr="00FF769A">
        <w:t>3.6.4.2    An ATN intermediate system (IS) shall support the ATN network layer in accordance with ISO/IEC 8473 (CLNP) and ISO/IEC 10747 (IDRP).</w:t>
      </w:r>
    </w:p>
    <w:p w:rsidR="005F1BB4" w:rsidRDefault="005F1BB4" w:rsidP="0058530F"/>
    <w:p w:rsidR="005F1BB4" w:rsidRDefault="005F1BB4" w:rsidP="0058530F"/>
    <w:p w:rsidR="005F1BB4" w:rsidRPr="00FF769A" w:rsidRDefault="005F1BB4" w:rsidP="0058530F"/>
    <w:p w:rsidR="007E11AD" w:rsidRPr="00FF769A" w:rsidRDefault="007E11AD" w:rsidP="007E11AD">
      <w:pPr>
        <w:jc w:val="center"/>
      </w:pPr>
      <w:r w:rsidRPr="00FF769A">
        <w:rPr>
          <w:b/>
          <w:bCs/>
        </w:rPr>
        <w:t>3.7    ATN NAMING AND ADDRESSING REQUIREMENTS</w:t>
      </w:r>
    </w:p>
    <w:p w:rsidR="007E11AD" w:rsidRPr="00FF769A" w:rsidRDefault="007E11AD" w:rsidP="007E11AD"/>
    <w:p w:rsidR="007E11AD" w:rsidRPr="00FF769A" w:rsidRDefault="007E11AD" w:rsidP="007E11AD">
      <w:r>
        <w:rPr>
          <w:i/>
          <w:iCs/>
        </w:rPr>
        <w:tab/>
      </w:r>
      <w:r w:rsidRPr="00FF769A">
        <w:rPr>
          <w:i/>
          <w:iCs/>
        </w:rPr>
        <w:t>Note.— The ATN naming and addressing scheme supports the principles of unambiguous identification of intermediate systems (routers) and end-systems (hosts)</w:t>
      </w:r>
      <w:r>
        <w:rPr>
          <w:i/>
          <w:iCs/>
        </w:rPr>
        <w:t xml:space="preserve"> </w:t>
      </w:r>
      <w:r w:rsidRPr="00FF769A">
        <w:rPr>
          <w:i/>
          <w:iCs/>
        </w:rPr>
        <w:t>and provides global address standardization.</w:t>
      </w:r>
    </w:p>
    <w:p w:rsidR="007E11AD" w:rsidRPr="00FF769A" w:rsidRDefault="007E11AD" w:rsidP="007E11AD">
      <w:pPr>
        <w:rPr>
          <w:i/>
          <w:iCs/>
        </w:rPr>
      </w:pPr>
    </w:p>
    <w:p w:rsidR="007E11AD" w:rsidRPr="00FF769A" w:rsidRDefault="007E11AD" w:rsidP="001B6D3E">
      <w:pPr>
        <w:rPr>
          <w:i/>
          <w:iCs/>
        </w:rPr>
      </w:pPr>
      <w:r>
        <w:tab/>
      </w:r>
      <w:r w:rsidRPr="00FF769A">
        <w:t>3.7.1    The ATN shall provide provisions for unambiguous application identification.</w:t>
      </w:r>
    </w:p>
    <w:p w:rsidR="007E11AD" w:rsidRPr="00FF769A" w:rsidRDefault="007E11AD" w:rsidP="007E11AD">
      <w:pPr>
        <w:rPr>
          <w:i/>
          <w:iCs/>
        </w:rPr>
      </w:pPr>
    </w:p>
    <w:p w:rsidR="007E11AD" w:rsidRPr="00FF769A" w:rsidRDefault="007E11AD" w:rsidP="007E11AD">
      <w:pPr>
        <w:rPr>
          <w:i/>
          <w:iCs/>
        </w:rPr>
      </w:pPr>
      <w:r>
        <w:tab/>
      </w:r>
      <w:r w:rsidRPr="00FF769A">
        <w:t>3.7.2    The ATN shall provide provisions for unambiguous</w:t>
      </w:r>
      <w:r>
        <w:t xml:space="preserve"> </w:t>
      </w:r>
      <w:r w:rsidRPr="00FF769A">
        <w:t>addressing.</w:t>
      </w:r>
    </w:p>
    <w:p w:rsidR="007E11AD" w:rsidRPr="00FF769A" w:rsidRDefault="007E11AD" w:rsidP="007E11AD">
      <w:pPr>
        <w:rPr>
          <w:i/>
          <w:iCs/>
        </w:rPr>
      </w:pPr>
    </w:p>
    <w:p w:rsidR="007E11AD" w:rsidRPr="00FF769A" w:rsidRDefault="007E11AD" w:rsidP="007E11AD">
      <w:r>
        <w:tab/>
      </w:r>
      <w:r w:rsidRPr="00FF769A">
        <w:t>3.7.3    The ATN shall provide means to unambiguously address all ATN end-systems (hosts) and intermediate systems (routers).</w:t>
      </w:r>
    </w:p>
    <w:p w:rsidR="007E11AD" w:rsidRPr="00FF769A" w:rsidRDefault="007E11AD" w:rsidP="007E11AD"/>
    <w:p w:rsidR="007E11AD" w:rsidRPr="00FF769A" w:rsidRDefault="007E11AD" w:rsidP="007E11AD">
      <w:r>
        <w:tab/>
      </w:r>
      <w:r w:rsidRPr="00FF769A">
        <w:t xml:space="preserve">3.7.4    The ATN addressing and naming plans shall allow States and organizations to assign addresses and names within their own administrative domains. </w:t>
      </w:r>
    </w:p>
    <w:p w:rsidR="00B9190D" w:rsidRDefault="00B9190D" w:rsidP="007E11AD">
      <w:pPr>
        <w:tabs>
          <w:tab w:val="left" w:pos="1800"/>
        </w:tabs>
        <w:rPr>
          <w:szCs w:val="19"/>
        </w:rPr>
      </w:pPr>
    </w:p>
    <w:p w:rsidR="007E11AD" w:rsidRDefault="007E11AD" w:rsidP="007E11AD">
      <w:pPr>
        <w:tabs>
          <w:tab w:val="left" w:pos="1800"/>
        </w:tabs>
        <w:rPr>
          <w:szCs w:val="19"/>
        </w:rPr>
      </w:pPr>
    </w:p>
    <w:p w:rsidR="007E11AD" w:rsidRDefault="007E11AD" w:rsidP="007E11AD">
      <w:pPr>
        <w:tabs>
          <w:tab w:val="left" w:pos="1800"/>
        </w:tabs>
        <w:rPr>
          <w:szCs w:val="19"/>
        </w:rPr>
      </w:pPr>
    </w:p>
    <w:p w:rsidR="0053333B" w:rsidRPr="00FF769A" w:rsidRDefault="0053333B" w:rsidP="0053333B">
      <w:pPr>
        <w:jc w:val="center"/>
        <w:rPr>
          <w:i/>
          <w:iCs/>
        </w:rPr>
      </w:pPr>
      <w:r w:rsidRPr="00FF769A">
        <w:rPr>
          <w:b/>
          <w:bCs/>
        </w:rPr>
        <w:t>3.8    ATN SECURITY REQUIREMENTS</w:t>
      </w:r>
    </w:p>
    <w:p w:rsidR="0053333B" w:rsidRPr="00FF769A" w:rsidRDefault="0053333B" w:rsidP="0053333B"/>
    <w:p w:rsidR="0053333B" w:rsidRPr="00FF769A" w:rsidRDefault="0053333B" w:rsidP="0053333B">
      <w:r>
        <w:tab/>
      </w:r>
      <w:r w:rsidRPr="00FF769A">
        <w:t xml:space="preserve">3.8.1    The ATN shall make provisions whereby only the controlling ATS unit may provide ATC instructions to aircraft operating in its airspace. </w:t>
      </w:r>
    </w:p>
    <w:p w:rsidR="0053333B" w:rsidRPr="00FF769A" w:rsidRDefault="0053333B" w:rsidP="0053333B"/>
    <w:p w:rsidR="0053333B" w:rsidRPr="00FF769A" w:rsidRDefault="0053333B" w:rsidP="0053333B">
      <w:pPr>
        <w:rPr>
          <w:i/>
          <w:iCs/>
        </w:rPr>
      </w:pPr>
      <w:r>
        <w:rPr>
          <w:i/>
          <w:iCs/>
        </w:rPr>
        <w:tab/>
      </w:r>
      <w:r w:rsidRPr="00FF769A">
        <w:rPr>
          <w:i/>
          <w:iCs/>
        </w:rPr>
        <w:t>Note.— This is achieved through the current and next data authority aspects of the controller</w:t>
      </w:r>
      <w:r w:rsidRPr="00FF769A">
        <w:rPr>
          <w:i/>
          <w:iCs/>
        </w:rPr>
        <w:noBreakHyphen/>
        <w:t>pilot data link communications (CPDLC) application.</w:t>
      </w:r>
    </w:p>
    <w:p w:rsidR="0053333B" w:rsidRPr="00FF769A" w:rsidRDefault="0053333B" w:rsidP="0053333B">
      <w:pPr>
        <w:rPr>
          <w:i/>
          <w:iCs/>
        </w:rPr>
      </w:pPr>
    </w:p>
    <w:p w:rsidR="0053333B" w:rsidRPr="00FF769A" w:rsidRDefault="0053333B" w:rsidP="0053333B">
      <w:r>
        <w:tab/>
      </w:r>
      <w:r w:rsidRPr="00FF769A">
        <w:t xml:space="preserve">3.8.2    The ATN shall enable the recipient of a message to identify the originator of that message. </w:t>
      </w:r>
    </w:p>
    <w:p w:rsidR="0053333B" w:rsidRPr="00FF769A" w:rsidRDefault="0053333B" w:rsidP="0053333B"/>
    <w:p w:rsidR="0053333B" w:rsidRPr="00FF769A" w:rsidRDefault="0053333B" w:rsidP="0053333B">
      <w:r>
        <w:tab/>
      </w:r>
      <w:r w:rsidRPr="00FF769A">
        <w:t xml:space="preserve">3.8.3    ATN end-systems supporting ATN security services shall be capable of authenticating the identity of peer end-systems, authenticating the source of messages and ensuring the data integrity of the messages. </w:t>
      </w:r>
    </w:p>
    <w:p w:rsidR="0053333B" w:rsidRPr="00FF769A" w:rsidRDefault="0053333B" w:rsidP="0053333B"/>
    <w:p w:rsidR="0053333B" w:rsidRPr="00FF769A" w:rsidRDefault="0053333B" w:rsidP="00B2489F">
      <w:r>
        <w:rPr>
          <w:i/>
          <w:iCs/>
        </w:rPr>
        <w:tab/>
      </w:r>
      <w:r w:rsidRPr="00FF769A">
        <w:rPr>
          <w:i/>
          <w:iCs/>
        </w:rPr>
        <w:t>Note.— The use of security is the default</w:t>
      </w:r>
      <w:r w:rsidR="001B6D3E">
        <w:rPr>
          <w:i/>
          <w:iCs/>
        </w:rPr>
        <w:t>;</w:t>
      </w:r>
      <w:r w:rsidRPr="00FF769A">
        <w:rPr>
          <w:i/>
          <w:iCs/>
        </w:rPr>
        <w:t xml:space="preserve"> however</w:t>
      </w:r>
      <w:r w:rsidR="001B6D3E">
        <w:rPr>
          <w:i/>
          <w:iCs/>
        </w:rPr>
        <w:t>,</w:t>
      </w:r>
      <w:r w:rsidRPr="00FF769A">
        <w:rPr>
          <w:i/>
          <w:iCs/>
        </w:rPr>
        <w:t xml:space="preserve"> its implementation is based on local policy.</w:t>
      </w:r>
    </w:p>
    <w:p w:rsidR="0053333B" w:rsidRPr="00FF769A" w:rsidRDefault="0053333B" w:rsidP="0053333B">
      <w:pPr>
        <w:rPr>
          <w:i/>
          <w:iCs/>
        </w:rPr>
      </w:pPr>
    </w:p>
    <w:p w:rsidR="0053333B" w:rsidRPr="00FF769A" w:rsidRDefault="0053333B" w:rsidP="0053333B">
      <w:r>
        <w:tab/>
      </w:r>
      <w:r w:rsidRPr="00FF769A">
        <w:t>3.8.4    The ATN services shall be protected against service attacks to a level consistent with the application service requirements.</w:t>
      </w:r>
    </w:p>
    <w:p w:rsidR="00B9190D" w:rsidRDefault="00B9190D" w:rsidP="007E11AD">
      <w:pPr>
        <w:tabs>
          <w:tab w:val="left" w:pos="1800"/>
        </w:tabs>
        <w:rPr>
          <w:szCs w:val="19"/>
        </w:rPr>
      </w:pPr>
    </w:p>
    <w:p w:rsidR="00B9190D" w:rsidRDefault="008B1CC2" w:rsidP="008B1CC2">
      <w:pPr>
        <w:tabs>
          <w:tab w:val="left" w:pos="1800"/>
        </w:tabs>
        <w:jc w:val="center"/>
        <w:rPr>
          <w:i/>
          <w:iCs/>
          <w:szCs w:val="19"/>
        </w:rPr>
      </w:pPr>
      <w:r>
        <w:rPr>
          <w:szCs w:val="19"/>
        </w:rPr>
        <w:br w:type="page"/>
      </w:r>
      <w:r w:rsidR="00B9190D">
        <w:rPr>
          <w:b/>
          <w:bCs/>
          <w:szCs w:val="19"/>
        </w:rPr>
        <w:t>TABLES FOR CHAPTER 3</w:t>
      </w:r>
    </w:p>
    <w:p w:rsidR="00B9190D" w:rsidRDefault="00B9190D" w:rsidP="000143D3">
      <w:pPr>
        <w:tabs>
          <w:tab w:val="left" w:pos="1800"/>
        </w:tabs>
        <w:jc w:val="center"/>
        <w:rPr>
          <w:b/>
          <w:bCs/>
          <w:szCs w:val="19"/>
        </w:rPr>
      </w:pPr>
    </w:p>
    <w:p w:rsidR="000143D3" w:rsidRDefault="000143D3" w:rsidP="000143D3">
      <w:pPr>
        <w:tabs>
          <w:tab w:val="left" w:pos="1800"/>
        </w:tabs>
        <w:jc w:val="center"/>
        <w:rPr>
          <w:b/>
          <w:bCs/>
          <w:szCs w:val="19"/>
        </w:rPr>
      </w:pPr>
    </w:p>
    <w:p w:rsidR="00B9190D" w:rsidRPr="00FF334A" w:rsidRDefault="00FF334A" w:rsidP="00BF2074">
      <w:pPr>
        <w:tabs>
          <w:tab w:val="left" w:pos="1800"/>
        </w:tabs>
        <w:jc w:val="center"/>
        <w:rPr>
          <w:b/>
          <w:bCs/>
          <w:szCs w:val="19"/>
        </w:rPr>
      </w:pPr>
      <w:r>
        <w:rPr>
          <w:b/>
          <w:bCs/>
          <w:szCs w:val="19"/>
        </w:rPr>
        <w:t>Table 3-</w:t>
      </w:r>
      <w:r w:rsidR="00BF2074">
        <w:rPr>
          <w:b/>
          <w:bCs/>
          <w:szCs w:val="19"/>
        </w:rPr>
        <w:t>1</w:t>
      </w:r>
      <w:r>
        <w:rPr>
          <w:b/>
          <w:bCs/>
          <w:szCs w:val="19"/>
        </w:rPr>
        <w:t>.    Mapping of ATN communication priorities</w:t>
      </w:r>
    </w:p>
    <w:p w:rsidR="00FF334A" w:rsidRDefault="00FF334A" w:rsidP="00B9190D">
      <w:pPr>
        <w:tabs>
          <w:tab w:val="left" w:pos="1800"/>
        </w:tabs>
        <w:rPr>
          <w:szCs w:val="19"/>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 w:type="dxa"/>
          <w:right w:w="4" w:type="dxa"/>
        </w:tblCellMar>
        <w:tblLook w:val="0000" w:firstRow="0" w:lastRow="0" w:firstColumn="0" w:lastColumn="0" w:noHBand="0" w:noVBand="0"/>
      </w:tblPr>
      <w:tblGrid>
        <w:gridCol w:w="4032"/>
        <w:gridCol w:w="1902"/>
        <w:gridCol w:w="1608"/>
        <w:gridCol w:w="1605"/>
      </w:tblGrid>
      <w:tr w:rsidR="00FF334A" w:rsidRPr="0098453B">
        <w:trPr>
          <w:cantSplit/>
          <w:tblHeader/>
          <w:jc w:val="center"/>
        </w:trPr>
        <w:tc>
          <w:tcPr>
            <w:tcW w:w="4032" w:type="dxa"/>
            <w:tcBorders>
              <w:bottom w:val="nil"/>
            </w:tcBorders>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p>
        </w:tc>
        <w:tc>
          <w:tcPr>
            <w:tcW w:w="1902" w:type="dxa"/>
            <w:tcBorders>
              <w:bottom w:val="nil"/>
            </w:tcBorders>
            <w:tcMar>
              <w:top w:w="60" w:type="dxa"/>
              <w:left w:w="120" w:type="dxa"/>
              <w:bottom w:w="60" w:type="dxa"/>
              <w:right w:w="120" w:type="dxa"/>
            </w:tcMar>
            <w:vAlign w:val="bottom"/>
          </w:tcPr>
          <w:p w:rsidR="00FF334A" w:rsidRPr="0098453B" w:rsidRDefault="00FF334A" w:rsidP="001D715F">
            <w:pPr>
              <w:tabs>
                <w:tab w:val="left" w:pos="1800"/>
              </w:tabs>
              <w:spacing w:line="200" w:lineRule="exact"/>
              <w:rPr>
                <w:sz w:val="18"/>
                <w:szCs w:val="18"/>
              </w:rPr>
            </w:pPr>
          </w:p>
        </w:tc>
        <w:tc>
          <w:tcPr>
            <w:tcW w:w="3213" w:type="dxa"/>
            <w:gridSpan w:val="2"/>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r w:rsidRPr="0098453B">
              <w:rPr>
                <w:i/>
                <w:iCs/>
                <w:sz w:val="18"/>
                <w:szCs w:val="18"/>
              </w:rPr>
              <w:t>Corresponding protocol priority</w:t>
            </w:r>
          </w:p>
        </w:tc>
      </w:tr>
      <w:tr w:rsidR="00FF334A" w:rsidRPr="0098453B">
        <w:trPr>
          <w:cantSplit/>
          <w:tblHeader/>
          <w:jc w:val="center"/>
        </w:trPr>
        <w:tc>
          <w:tcPr>
            <w:tcW w:w="4032" w:type="dxa"/>
            <w:tcBorders>
              <w:top w:val="nil"/>
            </w:tcBorders>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r w:rsidRPr="0098453B">
              <w:rPr>
                <w:i/>
                <w:iCs/>
                <w:sz w:val="18"/>
                <w:szCs w:val="18"/>
              </w:rPr>
              <w:t>Message categories</w:t>
            </w:r>
          </w:p>
        </w:tc>
        <w:tc>
          <w:tcPr>
            <w:tcW w:w="1902" w:type="dxa"/>
            <w:tcBorders>
              <w:top w:val="nil"/>
            </w:tcBorders>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r w:rsidRPr="0098453B">
              <w:rPr>
                <w:i/>
                <w:iCs/>
                <w:sz w:val="18"/>
                <w:szCs w:val="18"/>
              </w:rPr>
              <w:t>ATN application</w:t>
            </w:r>
          </w:p>
        </w:tc>
        <w:tc>
          <w:tcPr>
            <w:tcW w:w="1608" w:type="dxa"/>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r w:rsidRPr="0098453B">
              <w:rPr>
                <w:i/>
                <w:iCs/>
                <w:sz w:val="18"/>
                <w:szCs w:val="18"/>
              </w:rPr>
              <w:t>Transport layer priority</w:t>
            </w:r>
          </w:p>
        </w:tc>
        <w:tc>
          <w:tcPr>
            <w:tcW w:w="1605" w:type="dxa"/>
            <w:tcMar>
              <w:top w:w="60" w:type="dxa"/>
              <w:left w:w="120" w:type="dxa"/>
              <w:bottom w:w="60" w:type="dxa"/>
              <w:right w:w="120" w:type="dxa"/>
            </w:tcMar>
            <w:vAlign w:val="bottom"/>
          </w:tcPr>
          <w:p w:rsidR="00FF334A" w:rsidRPr="0098453B" w:rsidRDefault="00FF334A" w:rsidP="001D715F">
            <w:pPr>
              <w:tabs>
                <w:tab w:val="left" w:pos="1800"/>
              </w:tabs>
              <w:spacing w:line="200" w:lineRule="exact"/>
              <w:jc w:val="center"/>
              <w:rPr>
                <w:sz w:val="18"/>
                <w:szCs w:val="18"/>
              </w:rPr>
            </w:pPr>
            <w:r w:rsidRPr="0098453B">
              <w:rPr>
                <w:i/>
                <w:iCs/>
                <w:sz w:val="18"/>
                <w:szCs w:val="18"/>
              </w:rPr>
              <w:t>Network layer priority</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Network/systems management</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0</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14</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Distress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13</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Urgent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2</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12</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High-priority flight safety messages</w:t>
            </w:r>
          </w:p>
        </w:tc>
        <w:tc>
          <w:tcPr>
            <w:tcW w:w="1902" w:type="dxa"/>
            <w:tcMar>
              <w:top w:w="60" w:type="dxa"/>
              <w:left w:w="120" w:type="dxa"/>
              <w:bottom w:w="60" w:type="dxa"/>
              <w:right w:w="120" w:type="dxa"/>
            </w:tcMar>
          </w:tcPr>
          <w:p w:rsidR="00FF334A" w:rsidRPr="00BF2074" w:rsidRDefault="00BF2074" w:rsidP="00BF2074">
            <w:pPr>
              <w:tabs>
                <w:tab w:val="left" w:pos="1800"/>
              </w:tabs>
              <w:spacing w:line="200" w:lineRule="exact"/>
              <w:jc w:val="center"/>
              <w:rPr>
                <w:sz w:val="18"/>
                <w:szCs w:val="18"/>
              </w:rPr>
            </w:pPr>
            <w:r w:rsidRPr="00BF2074">
              <w:rPr>
                <w:sz w:val="18"/>
                <w:szCs w:val="18"/>
              </w:rPr>
              <w:t>CPDLC, ADS-C</w:t>
            </w: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3</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11</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Normal-priority flight safety messages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AIDC, ATIS</w:t>
            </w: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4</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10</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Meteorological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METAR</w:t>
            </w: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5</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9</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Flight regularity communications</w:t>
            </w:r>
          </w:p>
        </w:tc>
        <w:tc>
          <w:tcPr>
            <w:tcW w:w="1902" w:type="dxa"/>
            <w:tcMar>
              <w:top w:w="60" w:type="dxa"/>
              <w:left w:w="120" w:type="dxa"/>
              <w:bottom w:w="60" w:type="dxa"/>
              <w:right w:w="120" w:type="dxa"/>
            </w:tcMar>
          </w:tcPr>
          <w:p w:rsidR="00FF334A" w:rsidRPr="00BF2074" w:rsidRDefault="00BF2074" w:rsidP="001D715F">
            <w:pPr>
              <w:tabs>
                <w:tab w:val="left" w:pos="1800"/>
              </w:tabs>
              <w:spacing w:line="200" w:lineRule="exact"/>
              <w:jc w:val="center"/>
              <w:rPr>
                <w:sz w:val="18"/>
                <w:szCs w:val="18"/>
              </w:rPr>
            </w:pPr>
            <w:r w:rsidRPr="00BF2074">
              <w:rPr>
                <w:sz w:val="18"/>
                <w:szCs w:val="18"/>
              </w:rPr>
              <w:t>DLIC, ATSMHS</w:t>
            </w: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6</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8</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 xml:space="preserve">Aeronautical information service messages </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7</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7</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Network/systems administration</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DIR</w:t>
            </w: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8</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6</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Aeronautical administrative messages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9</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5</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&lt;unassigned&gt;</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10</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4</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 xml:space="preserve">Urgent-priority administrative and U.N. Charter communications </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11</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3</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High-priority administrative and State/Government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12</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2</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Normal</w:t>
            </w:r>
            <w:r w:rsidR="00084498" w:rsidRPr="0098453B">
              <w:rPr>
                <w:sz w:val="18"/>
                <w:szCs w:val="18"/>
              </w:rPr>
              <w:t>-</w:t>
            </w:r>
            <w:r w:rsidRPr="0098453B">
              <w:rPr>
                <w:sz w:val="18"/>
                <w:szCs w:val="18"/>
              </w:rPr>
              <w:t>priority administrative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13</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w:t>
            </w:r>
          </w:p>
        </w:tc>
      </w:tr>
      <w:tr w:rsidR="00FF334A" w:rsidRPr="0098453B">
        <w:trPr>
          <w:cantSplit/>
          <w:jc w:val="center"/>
        </w:trPr>
        <w:tc>
          <w:tcPr>
            <w:tcW w:w="4032" w:type="dxa"/>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sz w:val="18"/>
                <w:szCs w:val="18"/>
              </w:rPr>
              <w:t>Low</w:t>
            </w:r>
            <w:r w:rsidR="00084498" w:rsidRPr="0098453B">
              <w:rPr>
                <w:sz w:val="18"/>
                <w:szCs w:val="18"/>
              </w:rPr>
              <w:t>-</w:t>
            </w:r>
            <w:r w:rsidRPr="0098453B">
              <w:rPr>
                <w:sz w:val="18"/>
                <w:szCs w:val="18"/>
              </w:rPr>
              <w:t>priority administrative communications and aeronautical passenger communications</w:t>
            </w:r>
          </w:p>
        </w:tc>
        <w:tc>
          <w:tcPr>
            <w:tcW w:w="1902"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p>
        </w:tc>
        <w:tc>
          <w:tcPr>
            <w:tcW w:w="1608"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14</w:t>
            </w:r>
          </w:p>
        </w:tc>
        <w:tc>
          <w:tcPr>
            <w:tcW w:w="1605" w:type="dxa"/>
            <w:tcMar>
              <w:top w:w="60" w:type="dxa"/>
              <w:left w:w="120" w:type="dxa"/>
              <w:bottom w:w="60" w:type="dxa"/>
              <w:right w:w="120" w:type="dxa"/>
            </w:tcMar>
          </w:tcPr>
          <w:p w:rsidR="00FF334A" w:rsidRPr="0098453B" w:rsidRDefault="00FF334A" w:rsidP="001D715F">
            <w:pPr>
              <w:tabs>
                <w:tab w:val="left" w:pos="1800"/>
              </w:tabs>
              <w:spacing w:line="200" w:lineRule="exact"/>
              <w:jc w:val="center"/>
              <w:rPr>
                <w:sz w:val="18"/>
                <w:szCs w:val="18"/>
              </w:rPr>
            </w:pPr>
            <w:r w:rsidRPr="0098453B">
              <w:rPr>
                <w:sz w:val="18"/>
                <w:szCs w:val="18"/>
              </w:rPr>
              <w:t>0</w:t>
            </w:r>
          </w:p>
        </w:tc>
      </w:tr>
      <w:tr w:rsidR="00FF334A" w:rsidRPr="0098453B">
        <w:trPr>
          <w:cantSplit/>
          <w:jc w:val="center"/>
        </w:trPr>
        <w:tc>
          <w:tcPr>
            <w:tcW w:w="9147" w:type="dxa"/>
            <w:gridSpan w:val="4"/>
            <w:tcMar>
              <w:top w:w="60" w:type="dxa"/>
              <w:left w:w="120" w:type="dxa"/>
              <w:bottom w:w="60" w:type="dxa"/>
              <w:right w:w="120" w:type="dxa"/>
            </w:tcMar>
          </w:tcPr>
          <w:p w:rsidR="00FF334A" w:rsidRPr="0098453B" w:rsidRDefault="00FF334A" w:rsidP="001D715F">
            <w:pPr>
              <w:tabs>
                <w:tab w:val="left" w:pos="1800"/>
              </w:tabs>
              <w:spacing w:line="200" w:lineRule="exact"/>
              <w:jc w:val="left"/>
              <w:rPr>
                <w:sz w:val="18"/>
                <w:szCs w:val="18"/>
              </w:rPr>
            </w:pPr>
            <w:r w:rsidRPr="0098453B">
              <w:rPr>
                <w:i/>
                <w:iCs/>
                <w:sz w:val="18"/>
                <w:szCs w:val="18"/>
              </w:rPr>
              <w:tab/>
              <w:t>Note.— The network layer priorities shown in the table apply only to connectionless network priority and do not apply to subnetwork priority.</w:t>
            </w:r>
          </w:p>
        </w:tc>
      </w:tr>
    </w:tbl>
    <w:p w:rsidR="00FF334A" w:rsidRDefault="00FF334A" w:rsidP="00B9190D">
      <w:pPr>
        <w:tabs>
          <w:tab w:val="left" w:pos="1800"/>
        </w:tabs>
        <w:rPr>
          <w:szCs w:val="19"/>
        </w:rPr>
      </w:pPr>
    </w:p>
    <w:p w:rsidR="00B9190D" w:rsidRDefault="008B1CC2" w:rsidP="00BF2074">
      <w:pPr>
        <w:tabs>
          <w:tab w:val="left" w:pos="1800"/>
        </w:tabs>
        <w:jc w:val="center"/>
        <w:rPr>
          <w:szCs w:val="19"/>
        </w:rPr>
      </w:pPr>
      <w:r>
        <w:rPr>
          <w:szCs w:val="19"/>
        </w:rPr>
        <w:br w:type="page"/>
      </w:r>
      <w:r w:rsidR="00B9190D">
        <w:rPr>
          <w:b/>
          <w:bCs/>
          <w:szCs w:val="19"/>
        </w:rPr>
        <w:t>Table 3-</w:t>
      </w:r>
      <w:r w:rsidR="00BF2074">
        <w:rPr>
          <w:b/>
          <w:bCs/>
          <w:szCs w:val="19"/>
        </w:rPr>
        <w:t>2</w:t>
      </w:r>
      <w:r w:rsidR="00B9190D">
        <w:rPr>
          <w:b/>
          <w:bCs/>
          <w:szCs w:val="19"/>
        </w:rPr>
        <w:t>.    Mapping of ATN network priority to mobile subnetwork priority</w:t>
      </w:r>
    </w:p>
    <w:p w:rsidR="00B9190D" w:rsidRDefault="00B9190D" w:rsidP="0098453B">
      <w:pPr>
        <w:tabs>
          <w:tab w:val="left" w:pos="1800"/>
        </w:tabs>
        <w:spacing w:line="200" w:lineRule="exact"/>
        <w:rPr>
          <w:b/>
          <w:bCs/>
          <w:szCs w:val="19"/>
        </w:rPr>
      </w:pPr>
    </w:p>
    <w:tbl>
      <w:tblPr>
        <w:tblW w:w="100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 w:type="dxa"/>
          <w:right w:w="4" w:type="dxa"/>
        </w:tblCellMar>
        <w:tblLook w:val="0000" w:firstRow="0" w:lastRow="0" w:firstColumn="0" w:lastColumn="0" w:noHBand="0" w:noVBand="0"/>
      </w:tblPr>
      <w:tblGrid>
        <w:gridCol w:w="2384"/>
        <w:gridCol w:w="1199"/>
        <w:gridCol w:w="1082"/>
        <w:gridCol w:w="1083"/>
        <w:gridCol w:w="1083"/>
        <w:gridCol w:w="1083"/>
        <w:gridCol w:w="1083"/>
        <w:gridCol w:w="1083"/>
      </w:tblGrid>
      <w:tr w:rsidR="00B9190D" w:rsidRPr="0098453B">
        <w:trPr>
          <w:cantSplit/>
          <w:tblHeader/>
          <w:jc w:val="center"/>
        </w:trPr>
        <w:tc>
          <w:tcPr>
            <w:tcW w:w="2384" w:type="dxa"/>
            <w:tcBorders>
              <w:bottom w:val="nil"/>
            </w:tcBorders>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p>
        </w:tc>
        <w:tc>
          <w:tcPr>
            <w:tcW w:w="1199" w:type="dxa"/>
            <w:tcBorders>
              <w:bottom w:val="nil"/>
            </w:tcBorders>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p>
        </w:tc>
        <w:tc>
          <w:tcPr>
            <w:tcW w:w="6497" w:type="dxa"/>
            <w:gridSpan w:val="6"/>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Corresponding mobile subnetwork priority (see Note 4)</w:t>
            </w:r>
          </w:p>
        </w:tc>
      </w:tr>
      <w:tr w:rsidR="00B9190D" w:rsidRPr="0098453B">
        <w:trPr>
          <w:cantSplit/>
          <w:tblHeader/>
          <w:jc w:val="center"/>
        </w:trPr>
        <w:tc>
          <w:tcPr>
            <w:tcW w:w="2384" w:type="dxa"/>
            <w:tcBorders>
              <w:top w:val="nil"/>
            </w:tcBorders>
            <w:tcMar>
              <w:top w:w="60" w:type="dxa"/>
              <w:left w:w="120" w:type="dxa"/>
              <w:bottom w:w="60" w:type="dxa"/>
              <w:right w:w="120" w:type="dxa"/>
            </w:tcMar>
            <w:vAlign w:val="bottom"/>
          </w:tcPr>
          <w:p w:rsidR="00B9190D" w:rsidRPr="0098453B" w:rsidRDefault="00FF334A" w:rsidP="003543B5">
            <w:pPr>
              <w:tabs>
                <w:tab w:val="left" w:pos="1800"/>
              </w:tabs>
              <w:spacing w:line="200" w:lineRule="exact"/>
              <w:jc w:val="center"/>
              <w:rPr>
                <w:i/>
                <w:iCs/>
                <w:sz w:val="18"/>
                <w:szCs w:val="18"/>
              </w:rPr>
            </w:pPr>
            <w:r w:rsidRPr="0098453B">
              <w:rPr>
                <w:i/>
                <w:iCs/>
                <w:sz w:val="18"/>
                <w:szCs w:val="18"/>
              </w:rPr>
              <w:t>Message categories</w:t>
            </w:r>
          </w:p>
        </w:tc>
        <w:tc>
          <w:tcPr>
            <w:tcW w:w="1199" w:type="dxa"/>
            <w:tcBorders>
              <w:top w:val="nil"/>
            </w:tcBorders>
            <w:tcMar>
              <w:top w:w="60" w:type="dxa"/>
              <w:left w:w="120" w:type="dxa"/>
              <w:bottom w:w="60" w:type="dxa"/>
              <w:right w:w="120" w:type="dxa"/>
            </w:tcMar>
            <w:vAlign w:val="bottom"/>
          </w:tcPr>
          <w:p w:rsidR="00FF334A" w:rsidRPr="0098453B" w:rsidRDefault="00FF334A" w:rsidP="003543B5">
            <w:pPr>
              <w:tabs>
                <w:tab w:val="left" w:pos="1800"/>
              </w:tabs>
              <w:spacing w:line="200" w:lineRule="exact"/>
              <w:jc w:val="center"/>
              <w:rPr>
                <w:i/>
                <w:iCs/>
                <w:sz w:val="18"/>
                <w:szCs w:val="18"/>
              </w:rPr>
            </w:pPr>
            <w:r w:rsidRPr="0098453B">
              <w:rPr>
                <w:i/>
                <w:iCs/>
                <w:sz w:val="18"/>
                <w:szCs w:val="18"/>
              </w:rPr>
              <w:t>ATN network</w:t>
            </w:r>
          </w:p>
          <w:p w:rsidR="00B9190D" w:rsidRPr="0098453B" w:rsidRDefault="00FF334A" w:rsidP="003543B5">
            <w:pPr>
              <w:tabs>
                <w:tab w:val="left" w:pos="1800"/>
              </w:tabs>
              <w:spacing w:line="200" w:lineRule="exact"/>
              <w:jc w:val="center"/>
              <w:rPr>
                <w:i/>
                <w:iCs/>
                <w:sz w:val="18"/>
                <w:szCs w:val="18"/>
              </w:rPr>
            </w:pPr>
            <w:r w:rsidRPr="0098453B">
              <w:rPr>
                <w:i/>
                <w:iCs/>
                <w:sz w:val="18"/>
                <w:szCs w:val="18"/>
              </w:rPr>
              <w:t>layer priority</w:t>
            </w:r>
          </w:p>
        </w:tc>
        <w:tc>
          <w:tcPr>
            <w:tcW w:w="1082"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AMSS</w:t>
            </w:r>
          </w:p>
        </w:tc>
        <w:tc>
          <w:tcPr>
            <w:tcW w:w="1083"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VDL</w:t>
            </w:r>
          </w:p>
          <w:p w:rsidR="00B9190D" w:rsidRPr="0098453B" w:rsidRDefault="00B9190D" w:rsidP="003543B5">
            <w:pPr>
              <w:tabs>
                <w:tab w:val="left" w:pos="1800"/>
              </w:tabs>
              <w:spacing w:line="200" w:lineRule="exact"/>
              <w:jc w:val="center"/>
              <w:rPr>
                <w:i/>
                <w:iCs/>
                <w:sz w:val="18"/>
                <w:szCs w:val="18"/>
              </w:rPr>
            </w:pPr>
            <w:r w:rsidRPr="0098453B">
              <w:rPr>
                <w:i/>
                <w:iCs/>
                <w:sz w:val="18"/>
                <w:szCs w:val="18"/>
              </w:rPr>
              <w:t>Mode 2</w:t>
            </w:r>
          </w:p>
        </w:tc>
        <w:tc>
          <w:tcPr>
            <w:tcW w:w="1083"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 xml:space="preserve">VDL </w:t>
            </w:r>
          </w:p>
          <w:p w:rsidR="00B9190D" w:rsidRPr="0098453B" w:rsidRDefault="00B9190D" w:rsidP="003543B5">
            <w:pPr>
              <w:tabs>
                <w:tab w:val="left" w:pos="1800"/>
              </w:tabs>
              <w:spacing w:line="200" w:lineRule="exact"/>
              <w:jc w:val="center"/>
              <w:rPr>
                <w:i/>
                <w:iCs/>
                <w:sz w:val="18"/>
                <w:szCs w:val="18"/>
              </w:rPr>
            </w:pPr>
            <w:r w:rsidRPr="0098453B">
              <w:rPr>
                <w:i/>
                <w:iCs/>
                <w:sz w:val="18"/>
                <w:szCs w:val="18"/>
              </w:rPr>
              <w:t>Mode 3</w:t>
            </w:r>
          </w:p>
        </w:tc>
        <w:tc>
          <w:tcPr>
            <w:tcW w:w="1083"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 xml:space="preserve">VDL </w:t>
            </w:r>
          </w:p>
          <w:p w:rsidR="00B9190D" w:rsidRPr="0098453B" w:rsidRDefault="00B9190D" w:rsidP="000143D3">
            <w:pPr>
              <w:tabs>
                <w:tab w:val="left" w:pos="1800"/>
              </w:tabs>
              <w:spacing w:line="200" w:lineRule="exact"/>
              <w:jc w:val="center"/>
              <w:rPr>
                <w:i/>
                <w:iCs/>
                <w:sz w:val="18"/>
                <w:szCs w:val="18"/>
              </w:rPr>
            </w:pPr>
            <w:r w:rsidRPr="0098453B">
              <w:rPr>
                <w:i/>
                <w:iCs/>
                <w:sz w:val="18"/>
                <w:szCs w:val="18"/>
              </w:rPr>
              <w:t xml:space="preserve">Mode 4 </w:t>
            </w:r>
          </w:p>
        </w:tc>
        <w:tc>
          <w:tcPr>
            <w:tcW w:w="1083"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SSR</w:t>
            </w:r>
          </w:p>
          <w:p w:rsidR="00B9190D" w:rsidRPr="0098453B" w:rsidRDefault="00B9190D" w:rsidP="003543B5">
            <w:pPr>
              <w:tabs>
                <w:tab w:val="left" w:pos="1800"/>
              </w:tabs>
              <w:spacing w:line="200" w:lineRule="exact"/>
              <w:jc w:val="center"/>
              <w:rPr>
                <w:i/>
                <w:iCs/>
                <w:sz w:val="18"/>
                <w:szCs w:val="18"/>
              </w:rPr>
            </w:pPr>
            <w:r w:rsidRPr="0098453B">
              <w:rPr>
                <w:i/>
                <w:iCs/>
                <w:sz w:val="18"/>
                <w:szCs w:val="18"/>
              </w:rPr>
              <w:t>Mode S</w:t>
            </w:r>
          </w:p>
        </w:tc>
        <w:tc>
          <w:tcPr>
            <w:tcW w:w="1083" w:type="dxa"/>
            <w:tcMar>
              <w:top w:w="60" w:type="dxa"/>
              <w:left w:w="120" w:type="dxa"/>
              <w:bottom w:w="60" w:type="dxa"/>
              <w:right w:w="120" w:type="dxa"/>
            </w:tcMar>
            <w:vAlign w:val="bottom"/>
          </w:tcPr>
          <w:p w:rsidR="00B9190D" w:rsidRPr="0098453B" w:rsidRDefault="00B9190D" w:rsidP="003543B5">
            <w:pPr>
              <w:tabs>
                <w:tab w:val="left" w:pos="1800"/>
              </w:tabs>
              <w:spacing w:line="200" w:lineRule="exact"/>
              <w:jc w:val="center"/>
              <w:rPr>
                <w:i/>
                <w:iCs/>
                <w:sz w:val="18"/>
                <w:szCs w:val="18"/>
              </w:rPr>
            </w:pPr>
            <w:r w:rsidRPr="0098453B">
              <w:rPr>
                <w:i/>
                <w:iCs/>
                <w:sz w:val="18"/>
                <w:szCs w:val="18"/>
              </w:rPr>
              <w:t>HFDL</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Network/systems</w:t>
            </w:r>
          </w:p>
          <w:p w:rsidR="000143D3" w:rsidRPr="0098453B" w:rsidRDefault="000143D3" w:rsidP="003543B5">
            <w:pPr>
              <w:tabs>
                <w:tab w:val="left" w:pos="1800"/>
              </w:tabs>
              <w:spacing w:line="200" w:lineRule="exact"/>
              <w:jc w:val="left"/>
              <w:rPr>
                <w:sz w:val="18"/>
                <w:szCs w:val="18"/>
              </w:rPr>
            </w:pPr>
            <w:r w:rsidRPr="0098453B">
              <w:rPr>
                <w:sz w:val="18"/>
                <w:szCs w:val="18"/>
              </w:rPr>
              <w:t>management</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3</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14</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high</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Distress communications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13</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2</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13</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high</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Urgent communications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12</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2</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12</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high</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14</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High-priority flight safety</w:t>
            </w:r>
          </w:p>
          <w:p w:rsidR="000143D3" w:rsidRPr="0098453B" w:rsidRDefault="000143D3" w:rsidP="003543B5">
            <w:pPr>
              <w:tabs>
                <w:tab w:val="left" w:pos="1800"/>
              </w:tabs>
              <w:spacing w:line="200" w:lineRule="exact"/>
              <w:jc w:val="left"/>
              <w:rPr>
                <w:sz w:val="18"/>
                <w:szCs w:val="18"/>
              </w:rPr>
            </w:pPr>
            <w:r w:rsidRPr="0098453B">
              <w:rPr>
                <w:sz w:val="18"/>
                <w:szCs w:val="18"/>
              </w:rPr>
              <w:t>messages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11</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2</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11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high</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11</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Normal-priority flight safety</w:t>
            </w:r>
          </w:p>
          <w:p w:rsidR="000143D3" w:rsidRPr="0098453B" w:rsidRDefault="000143D3" w:rsidP="003543B5">
            <w:pPr>
              <w:tabs>
                <w:tab w:val="left" w:pos="1800"/>
              </w:tabs>
              <w:spacing w:line="200" w:lineRule="exact"/>
              <w:jc w:val="left"/>
              <w:rPr>
                <w:sz w:val="18"/>
                <w:szCs w:val="18"/>
              </w:rPr>
            </w:pPr>
            <w:r w:rsidRPr="0098453B">
              <w:rPr>
                <w:sz w:val="18"/>
                <w:szCs w:val="18"/>
              </w:rPr>
              <w:t>messages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10</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2</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10</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high</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11</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Meteorological</w:t>
            </w:r>
          </w:p>
          <w:p w:rsidR="000143D3" w:rsidRPr="0098453B" w:rsidRDefault="000143D3" w:rsidP="003543B5">
            <w:pPr>
              <w:tabs>
                <w:tab w:val="left" w:pos="1800"/>
              </w:tabs>
              <w:spacing w:line="200" w:lineRule="exact"/>
              <w:jc w:val="left"/>
              <w:rPr>
                <w:sz w:val="18"/>
                <w:szCs w:val="18"/>
              </w:rPr>
            </w:pPr>
            <w:r w:rsidRPr="0098453B">
              <w:rPr>
                <w:sz w:val="18"/>
                <w:szCs w:val="18"/>
              </w:rPr>
              <w:t>communications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9</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8</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9</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low</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8</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Flight regularity</w:t>
            </w:r>
          </w:p>
          <w:p w:rsidR="000143D3" w:rsidRPr="0098453B" w:rsidRDefault="000143D3" w:rsidP="003543B5">
            <w:pPr>
              <w:tabs>
                <w:tab w:val="left" w:pos="1800"/>
              </w:tabs>
              <w:spacing w:line="200" w:lineRule="exact"/>
              <w:jc w:val="left"/>
              <w:rPr>
                <w:sz w:val="18"/>
                <w:szCs w:val="18"/>
              </w:rPr>
            </w:pPr>
            <w:r w:rsidRPr="0098453B">
              <w:rPr>
                <w:sz w:val="18"/>
                <w:szCs w:val="18"/>
              </w:rPr>
              <w:t>communications</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8</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7</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1</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8</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low</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7</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Aeronautical information</w:t>
            </w:r>
          </w:p>
          <w:p w:rsidR="000143D3" w:rsidRPr="0098453B" w:rsidRDefault="000143D3" w:rsidP="003543B5">
            <w:pPr>
              <w:tabs>
                <w:tab w:val="left" w:pos="1800"/>
              </w:tabs>
              <w:spacing w:line="200" w:lineRule="exact"/>
              <w:jc w:val="left"/>
              <w:rPr>
                <w:sz w:val="18"/>
                <w:szCs w:val="18"/>
              </w:rPr>
            </w:pPr>
            <w:r w:rsidRPr="0098453B">
              <w:rPr>
                <w:sz w:val="18"/>
                <w:szCs w:val="18"/>
              </w:rPr>
              <w:t xml:space="preserve">service messages </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7</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6</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0</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7</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low</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6</w:t>
            </w:r>
          </w:p>
        </w:tc>
      </w:tr>
      <w:tr w:rsidR="000143D3" w:rsidRPr="0098453B">
        <w:trPr>
          <w:cantSplit/>
          <w:jc w:val="center"/>
        </w:trPr>
        <w:tc>
          <w:tcPr>
            <w:tcW w:w="2384" w:type="dxa"/>
            <w:tcMar>
              <w:top w:w="60" w:type="dxa"/>
              <w:left w:w="120" w:type="dxa"/>
              <w:bottom w:w="60" w:type="dxa"/>
              <w:right w:w="120" w:type="dxa"/>
            </w:tcMar>
          </w:tcPr>
          <w:p w:rsidR="000143D3" w:rsidRPr="0098453B" w:rsidRDefault="000143D3" w:rsidP="003543B5">
            <w:pPr>
              <w:tabs>
                <w:tab w:val="left" w:pos="1800"/>
              </w:tabs>
              <w:spacing w:line="200" w:lineRule="exact"/>
              <w:jc w:val="left"/>
              <w:rPr>
                <w:sz w:val="18"/>
                <w:szCs w:val="18"/>
              </w:rPr>
            </w:pPr>
            <w:r w:rsidRPr="0098453B">
              <w:rPr>
                <w:sz w:val="18"/>
                <w:szCs w:val="18"/>
              </w:rPr>
              <w:t>Network/systems</w:t>
            </w:r>
          </w:p>
          <w:p w:rsidR="000143D3" w:rsidRPr="0098453B" w:rsidRDefault="000143D3" w:rsidP="003543B5">
            <w:pPr>
              <w:tabs>
                <w:tab w:val="left" w:pos="1800"/>
              </w:tabs>
              <w:spacing w:line="200" w:lineRule="exact"/>
              <w:jc w:val="left"/>
              <w:rPr>
                <w:sz w:val="18"/>
                <w:szCs w:val="18"/>
              </w:rPr>
            </w:pPr>
            <w:r w:rsidRPr="0098453B">
              <w:rPr>
                <w:sz w:val="18"/>
                <w:szCs w:val="18"/>
              </w:rPr>
              <w:t>administration</w:t>
            </w:r>
          </w:p>
        </w:tc>
        <w:tc>
          <w:tcPr>
            <w:tcW w:w="1199"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6</w:t>
            </w:r>
          </w:p>
        </w:tc>
        <w:tc>
          <w:tcPr>
            <w:tcW w:w="1082"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5</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see Note 1</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0</w:t>
            </w:r>
          </w:p>
        </w:tc>
        <w:tc>
          <w:tcPr>
            <w:tcW w:w="1083" w:type="dxa"/>
            <w:tcMar>
              <w:top w:w="60" w:type="dxa"/>
              <w:left w:w="120" w:type="dxa"/>
              <w:bottom w:w="60" w:type="dxa"/>
              <w:right w:w="120" w:type="dxa"/>
            </w:tcMar>
          </w:tcPr>
          <w:p w:rsidR="000143D3" w:rsidRPr="00E10859" w:rsidRDefault="000143D3" w:rsidP="008F441E">
            <w:pPr>
              <w:spacing w:line="200" w:lineRule="exact"/>
              <w:jc w:val="center"/>
              <w:rPr>
                <w:sz w:val="18"/>
                <w:szCs w:val="18"/>
              </w:rPr>
            </w:pPr>
            <w:r w:rsidRPr="00E10859">
              <w:rPr>
                <w:sz w:val="18"/>
                <w:szCs w:val="18"/>
              </w:rPr>
              <w:t>6</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low</w:t>
            </w:r>
          </w:p>
        </w:tc>
        <w:tc>
          <w:tcPr>
            <w:tcW w:w="1083" w:type="dxa"/>
            <w:tcMar>
              <w:top w:w="60" w:type="dxa"/>
              <w:left w:w="120" w:type="dxa"/>
              <w:bottom w:w="60" w:type="dxa"/>
              <w:right w:w="120" w:type="dxa"/>
            </w:tcMar>
          </w:tcPr>
          <w:p w:rsidR="000143D3" w:rsidRPr="0098453B" w:rsidRDefault="000143D3" w:rsidP="003543B5">
            <w:pPr>
              <w:tabs>
                <w:tab w:val="left" w:pos="1800"/>
              </w:tabs>
              <w:spacing w:line="200" w:lineRule="exact"/>
              <w:jc w:val="center"/>
              <w:rPr>
                <w:sz w:val="18"/>
                <w:szCs w:val="18"/>
              </w:rPr>
            </w:pPr>
            <w:r w:rsidRPr="0098453B">
              <w:rPr>
                <w:sz w:val="18"/>
                <w:szCs w:val="18"/>
              </w:rPr>
              <w:t>5</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Aeronautical administrative</w:t>
            </w:r>
          </w:p>
          <w:p w:rsidR="00B9190D" w:rsidRPr="0098453B" w:rsidRDefault="00B9190D" w:rsidP="003543B5">
            <w:pPr>
              <w:tabs>
                <w:tab w:val="left" w:pos="1800"/>
              </w:tabs>
              <w:spacing w:line="200" w:lineRule="exact"/>
              <w:jc w:val="left"/>
              <w:rPr>
                <w:sz w:val="18"/>
                <w:szCs w:val="18"/>
              </w:rPr>
            </w:pPr>
            <w:r w:rsidRPr="0098453B">
              <w:rPr>
                <w:sz w:val="18"/>
                <w:szCs w:val="18"/>
              </w:rPr>
              <w:t>messages</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5</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5</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&lt;unassigned&gt;</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4</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unassigned</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Urgent-priority</w:t>
            </w:r>
          </w:p>
          <w:p w:rsidR="00B9190D" w:rsidRPr="0098453B" w:rsidRDefault="00B9190D" w:rsidP="003543B5">
            <w:pPr>
              <w:tabs>
                <w:tab w:val="left" w:pos="1800"/>
              </w:tabs>
              <w:spacing w:line="200" w:lineRule="exact"/>
              <w:jc w:val="left"/>
              <w:rPr>
                <w:sz w:val="18"/>
                <w:szCs w:val="18"/>
              </w:rPr>
            </w:pPr>
            <w:r w:rsidRPr="0098453B">
              <w:rPr>
                <w:sz w:val="18"/>
                <w:szCs w:val="18"/>
              </w:rPr>
              <w:t>administrative and U.N.</w:t>
            </w:r>
          </w:p>
          <w:p w:rsidR="00B9190D" w:rsidRPr="0098453B" w:rsidRDefault="00B9190D" w:rsidP="003543B5">
            <w:pPr>
              <w:tabs>
                <w:tab w:val="left" w:pos="1800"/>
              </w:tabs>
              <w:spacing w:line="200" w:lineRule="exact"/>
              <w:jc w:val="left"/>
              <w:rPr>
                <w:sz w:val="18"/>
                <w:szCs w:val="18"/>
              </w:rPr>
            </w:pPr>
            <w:r w:rsidRPr="0098453B">
              <w:rPr>
                <w:sz w:val="18"/>
                <w:szCs w:val="18"/>
              </w:rPr>
              <w:t xml:space="preserve">Charter communications </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3</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3</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High-priority administrative</w:t>
            </w:r>
          </w:p>
          <w:p w:rsidR="00B9190D" w:rsidRPr="0098453B" w:rsidRDefault="00B9190D" w:rsidP="003543B5">
            <w:pPr>
              <w:tabs>
                <w:tab w:val="left" w:pos="1800"/>
              </w:tabs>
              <w:spacing w:line="200" w:lineRule="exact"/>
              <w:jc w:val="left"/>
              <w:rPr>
                <w:sz w:val="18"/>
                <w:szCs w:val="18"/>
              </w:rPr>
            </w:pPr>
            <w:r w:rsidRPr="0098453B">
              <w:rPr>
                <w:sz w:val="18"/>
                <w:szCs w:val="18"/>
              </w:rPr>
              <w:t>and State/Government</w:t>
            </w:r>
          </w:p>
          <w:p w:rsidR="00B9190D" w:rsidRPr="0098453B" w:rsidRDefault="00B9190D" w:rsidP="003543B5">
            <w:pPr>
              <w:tabs>
                <w:tab w:val="left" w:pos="1800"/>
              </w:tabs>
              <w:spacing w:line="200" w:lineRule="exact"/>
              <w:jc w:val="left"/>
              <w:rPr>
                <w:sz w:val="18"/>
                <w:szCs w:val="18"/>
              </w:rPr>
            </w:pPr>
            <w:r w:rsidRPr="0098453B">
              <w:rPr>
                <w:sz w:val="18"/>
                <w:szCs w:val="18"/>
              </w:rPr>
              <w:t>communications</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2</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2</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Normal-priority</w:t>
            </w:r>
          </w:p>
          <w:p w:rsidR="00B9190D" w:rsidRPr="0098453B" w:rsidRDefault="00B9190D" w:rsidP="003543B5">
            <w:pPr>
              <w:tabs>
                <w:tab w:val="left" w:pos="1800"/>
              </w:tabs>
              <w:spacing w:line="200" w:lineRule="exact"/>
              <w:jc w:val="left"/>
              <w:rPr>
                <w:sz w:val="18"/>
                <w:szCs w:val="18"/>
              </w:rPr>
            </w:pPr>
            <w:r w:rsidRPr="0098453B">
              <w:rPr>
                <w:sz w:val="18"/>
                <w:szCs w:val="18"/>
              </w:rPr>
              <w:t>administrative</w:t>
            </w:r>
          </w:p>
          <w:p w:rsidR="00B9190D" w:rsidRPr="0098453B" w:rsidRDefault="00B9190D" w:rsidP="003543B5">
            <w:pPr>
              <w:tabs>
                <w:tab w:val="left" w:pos="1800"/>
              </w:tabs>
              <w:spacing w:line="200" w:lineRule="exact"/>
              <w:jc w:val="left"/>
              <w:rPr>
                <w:sz w:val="18"/>
                <w:szCs w:val="18"/>
              </w:rPr>
            </w:pPr>
            <w:r w:rsidRPr="0098453B">
              <w:rPr>
                <w:sz w:val="18"/>
                <w:szCs w:val="18"/>
              </w:rPr>
              <w:t>communications</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1</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 xml:space="preserve">1 </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r>
      <w:tr w:rsidR="00B9190D" w:rsidRPr="0098453B">
        <w:trPr>
          <w:cantSplit/>
          <w:jc w:val="center"/>
        </w:trPr>
        <w:tc>
          <w:tcPr>
            <w:tcW w:w="2384" w:type="dxa"/>
            <w:tcMar>
              <w:top w:w="60" w:type="dxa"/>
              <w:left w:w="120" w:type="dxa"/>
              <w:bottom w:w="60" w:type="dxa"/>
              <w:right w:w="120" w:type="dxa"/>
            </w:tcMar>
          </w:tcPr>
          <w:p w:rsidR="00B9190D" w:rsidRPr="0098453B" w:rsidRDefault="00B9190D" w:rsidP="003543B5">
            <w:pPr>
              <w:tabs>
                <w:tab w:val="left" w:pos="1800"/>
              </w:tabs>
              <w:spacing w:line="200" w:lineRule="exact"/>
              <w:jc w:val="left"/>
              <w:rPr>
                <w:sz w:val="18"/>
                <w:szCs w:val="18"/>
              </w:rPr>
            </w:pPr>
            <w:r w:rsidRPr="0098453B">
              <w:rPr>
                <w:sz w:val="18"/>
                <w:szCs w:val="18"/>
              </w:rPr>
              <w:t>Low-priority administrative</w:t>
            </w:r>
          </w:p>
          <w:p w:rsidR="00B9190D" w:rsidRPr="0098453B" w:rsidRDefault="00B9190D" w:rsidP="003543B5">
            <w:pPr>
              <w:tabs>
                <w:tab w:val="left" w:pos="1800"/>
              </w:tabs>
              <w:spacing w:line="200" w:lineRule="exact"/>
              <w:jc w:val="left"/>
              <w:rPr>
                <w:sz w:val="18"/>
                <w:szCs w:val="18"/>
              </w:rPr>
            </w:pPr>
            <w:r w:rsidRPr="0098453B">
              <w:rPr>
                <w:sz w:val="18"/>
                <w:szCs w:val="18"/>
              </w:rPr>
              <w:t>communications and</w:t>
            </w:r>
          </w:p>
          <w:p w:rsidR="00B9190D" w:rsidRPr="0098453B" w:rsidRDefault="00B9190D" w:rsidP="003543B5">
            <w:pPr>
              <w:tabs>
                <w:tab w:val="left" w:pos="1800"/>
              </w:tabs>
              <w:spacing w:line="200" w:lineRule="exact"/>
              <w:jc w:val="left"/>
              <w:rPr>
                <w:sz w:val="18"/>
                <w:szCs w:val="18"/>
              </w:rPr>
            </w:pPr>
            <w:r w:rsidRPr="0098453B">
              <w:rPr>
                <w:sz w:val="18"/>
                <w:szCs w:val="18"/>
              </w:rPr>
              <w:t>aeronautical passenger</w:t>
            </w:r>
          </w:p>
          <w:p w:rsidR="00B9190D" w:rsidRPr="0098453B" w:rsidRDefault="00B9190D" w:rsidP="003543B5">
            <w:pPr>
              <w:tabs>
                <w:tab w:val="left" w:pos="1800"/>
              </w:tabs>
              <w:spacing w:line="200" w:lineRule="exact"/>
              <w:jc w:val="left"/>
              <w:rPr>
                <w:sz w:val="18"/>
                <w:szCs w:val="18"/>
              </w:rPr>
            </w:pPr>
            <w:r w:rsidRPr="0098453B">
              <w:rPr>
                <w:sz w:val="18"/>
                <w:szCs w:val="18"/>
              </w:rPr>
              <w:t>communications</w:t>
            </w:r>
          </w:p>
        </w:tc>
        <w:tc>
          <w:tcPr>
            <w:tcW w:w="1199"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0</w:t>
            </w:r>
          </w:p>
        </w:tc>
        <w:tc>
          <w:tcPr>
            <w:tcW w:w="1082"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0</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c>
          <w:tcPr>
            <w:tcW w:w="1083" w:type="dxa"/>
            <w:tcMar>
              <w:top w:w="60" w:type="dxa"/>
              <w:left w:w="120" w:type="dxa"/>
              <w:bottom w:w="60" w:type="dxa"/>
              <w:right w:w="120" w:type="dxa"/>
            </w:tcMar>
          </w:tcPr>
          <w:p w:rsidR="00B9190D" w:rsidRPr="0098453B" w:rsidRDefault="00B9190D" w:rsidP="003543B5">
            <w:pPr>
              <w:tabs>
                <w:tab w:val="left" w:pos="1800"/>
              </w:tabs>
              <w:spacing w:line="200" w:lineRule="exact"/>
              <w:jc w:val="center"/>
              <w:rPr>
                <w:sz w:val="18"/>
                <w:szCs w:val="18"/>
              </w:rPr>
            </w:pPr>
            <w:r w:rsidRPr="0098453B">
              <w:rPr>
                <w:sz w:val="18"/>
                <w:szCs w:val="18"/>
              </w:rPr>
              <w:t>not allowed</w:t>
            </w:r>
          </w:p>
        </w:tc>
      </w:tr>
      <w:tr w:rsidR="00B46814" w:rsidRPr="0098453B">
        <w:trPr>
          <w:cantSplit/>
          <w:jc w:val="center"/>
        </w:trPr>
        <w:tc>
          <w:tcPr>
            <w:tcW w:w="10080" w:type="dxa"/>
            <w:gridSpan w:val="8"/>
            <w:tcMar>
              <w:top w:w="60" w:type="dxa"/>
              <w:left w:w="120" w:type="dxa"/>
              <w:bottom w:w="60" w:type="dxa"/>
              <w:right w:w="120" w:type="dxa"/>
            </w:tcMar>
          </w:tcPr>
          <w:p w:rsidR="00B46814" w:rsidRPr="0098453B" w:rsidRDefault="00B46814" w:rsidP="00B46814">
            <w:pPr>
              <w:tabs>
                <w:tab w:val="left" w:pos="1800"/>
              </w:tabs>
              <w:spacing w:line="200" w:lineRule="exact"/>
              <w:jc w:val="left"/>
              <w:rPr>
                <w:i/>
                <w:iCs/>
                <w:sz w:val="18"/>
                <w:szCs w:val="18"/>
              </w:rPr>
            </w:pPr>
            <w:r w:rsidRPr="0098453B">
              <w:rPr>
                <w:i/>
                <w:iCs/>
                <w:sz w:val="18"/>
                <w:szCs w:val="18"/>
              </w:rPr>
              <w:tab/>
              <w:t>Note 1.— VDL Mode 2 has no specific subnetwork priority mechanisms.</w:t>
            </w:r>
          </w:p>
          <w:p w:rsidR="00B46814" w:rsidRPr="0098453B" w:rsidRDefault="00B46814" w:rsidP="0098453B">
            <w:pPr>
              <w:tabs>
                <w:tab w:val="left" w:pos="1800"/>
              </w:tabs>
              <w:spacing w:line="160" w:lineRule="exact"/>
              <w:jc w:val="left"/>
              <w:rPr>
                <w:i/>
                <w:iCs/>
                <w:sz w:val="18"/>
                <w:szCs w:val="18"/>
              </w:rPr>
            </w:pPr>
          </w:p>
          <w:p w:rsidR="00B46814" w:rsidRPr="0098453B" w:rsidRDefault="00B46814" w:rsidP="00B46814">
            <w:pPr>
              <w:tabs>
                <w:tab w:val="left" w:pos="1800"/>
              </w:tabs>
              <w:spacing w:line="200" w:lineRule="exact"/>
              <w:jc w:val="left"/>
              <w:rPr>
                <w:i/>
                <w:iCs/>
                <w:sz w:val="18"/>
                <w:szCs w:val="18"/>
              </w:rPr>
            </w:pPr>
            <w:r w:rsidRPr="0098453B">
              <w:rPr>
                <w:i/>
                <w:iCs/>
                <w:sz w:val="18"/>
                <w:szCs w:val="18"/>
              </w:rPr>
              <w:tab/>
              <w:t>Note 2.— The AMSS SARPs specify mapping of message categories to subnetwork priority without explicitly referencing ATN network layer priority.</w:t>
            </w:r>
          </w:p>
          <w:p w:rsidR="00B46814" w:rsidRPr="0098453B" w:rsidRDefault="00B46814" w:rsidP="0098453B">
            <w:pPr>
              <w:tabs>
                <w:tab w:val="left" w:pos="1800"/>
              </w:tabs>
              <w:spacing w:line="160" w:lineRule="exact"/>
              <w:jc w:val="left"/>
              <w:rPr>
                <w:i/>
                <w:iCs/>
                <w:sz w:val="18"/>
                <w:szCs w:val="18"/>
              </w:rPr>
            </w:pPr>
          </w:p>
          <w:p w:rsidR="00B46814" w:rsidRPr="0098453B" w:rsidRDefault="00B46814" w:rsidP="00B46814">
            <w:pPr>
              <w:tabs>
                <w:tab w:val="left" w:pos="1800"/>
              </w:tabs>
              <w:spacing w:line="200" w:lineRule="exact"/>
              <w:jc w:val="left"/>
              <w:rPr>
                <w:i/>
                <w:iCs/>
                <w:sz w:val="18"/>
                <w:szCs w:val="18"/>
              </w:rPr>
            </w:pPr>
            <w:r w:rsidRPr="0098453B">
              <w:rPr>
                <w:i/>
                <w:iCs/>
                <w:sz w:val="18"/>
                <w:szCs w:val="18"/>
              </w:rPr>
              <w:tab/>
              <w:t>Note 3.— The term “not allowed” means that only communications related to safety and regularity of flight are authorized to pass over this subnetwork as defined in the subnetwork SARPs.</w:t>
            </w:r>
          </w:p>
          <w:p w:rsidR="00B46814" w:rsidRPr="0098453B" w:rsidRDefault="00B46814" w:rsidP="0098453B">
            <w:pPr>
              <w:tabs>
                <w:tab w:val="left" w:pos="1800"/>
              </w:tabs>
              <w:spacing w:line="160" w:lineRule="exact"/>
              <w:jc w:val="left"/>
              <w:rPr>
                <w:i/>
                <w:iCs/>
                <w:sz w:val="18"/>
                <w:szCs w:val="18"/>
              </w:rPr>
            </w:pPr>
          </w:p>
          <w:p w:rsidR="00B46814" w:rsidRPr="005109B7" w:rsidRDefault="00B46814" w:rsidP="005109B7">
            <w:pPr>
              <w:tabs>
                <w:tab w:val="left" w:pos="1800"/>
              </w:tabs>
              <w:spacing w:line="200" w:lineRule="exact"/>
              <w:jc w:val="left"/>
              <w:rPr>
                <w:i/>
                <w:iCs/>
                <w:sz w:val="18"/>
                <w:szCs w:val="18"/>
              </w:rPr>
            </w:pPr>
            <w:r w:rsidRPr="0098453B">
              <w:rPr>
                <w:i/>
                <w:iCs/>
                <w:sz w:val="18"/>
                <w:szCs w:val="18"/>
              </w:rPr>
              <w:tab/>
              <w:t xml:space="preserve">Note 4.— Only those mobile subnetworks are listed for which subnetwork SARPs exist and for which explicit support is provided by the ATN boundary  intermediate system (BIS) technical provisions. </w:t>
            </w:r>
          </w:p>
        </w:tc>
      </w:tr>
    </w:tbl>
    <w:p w:rsidR="00B9190D" w:rsidRDefault="00B9190D" w:rsidP="0098453B">
      <w:pPr>
        <w:tabs>
          <w:tab w:val="left" w:pos="1800"/>
        </w:tabs>
        <w:spacing w:line="200" w:lineRule="exact"/>
        <w:rPr>
          <w:szCs w:val="19"/>
        </w:rPr>
      </w:pPr>
    </w:p>
    <w:p w:rsidR="00EF6BC4" w:rsidRPr="00EF6BC4" w:rsidRDefault="00B46814" w:rsidP="00EF6BC4">
      <w:pPr>
        <w:jc w:val="center"/>
      </w:pPr>
      <w:r>
        <w:rPr>
          <w:b/>
          <w:bCs/>
        </w:rPr>
        <w:br w:type="page"/>
      </w:r>
      <w:r w:rsidR="00EF6BC4" w:rsidRPr="00EF6BC4">
        <w:rPr>
          <w:b/>
          <w:bCs/>
        </w:rPr>
        <w:t>FIGURE FOR CHAPTER 3</w:t>
      </w:r>
    </w:p>
    <w:p w:rsidR="001105A8" w:rsidRDefault="001105A8" w:rsidP="00B9190D"/>
    <w:p w:rsidR="001105A8" w:rsidRDefault="001105A8" w:rsidP="00B9190D"/>
    <w:tbl>
      <w:tblPr>
        <w:tblW w:w="10080" w:type="dxa"/>
        <w:jc w:val="center"/>
        <w:tblBorders>
          <w:top w:val="single" w:sz="4" w:space="0" w:color="auto"/>
          <w:left w:val="single" w:sz="4" w:space="0" w:color="auto"/>
          <w:bottom w:val="single" w:sz="4" w:space="0" w:color="auto"/>
          <w:right w:val="single" w:sz="4" w:space="0" w:color="auto"/>
          <w:insideV w:val="single" w:sz="2" w:space="0" w:color="auto"/>
        </w:tblBorders>
        <w:tblLook w:val="01E0" w:firstRow="1" w:lastRow="1" w:firstColumn="1" w:lastColumn="1" w:noHBand="0" w:noVBand="0"/>
      </w:tblPr>
      <w:tblGrid>
        <w:gridCol w:w="10080"/>
      </w:tblGrid>
      <w:tr w:rsidR="00EF6BC4" w:rsidRPr="00B5565A" w:rsidTr="00B5565A">
        <w:trPr>
          <w:jc w:val="center"/>
        </w:trPr>
        <w:tc>
          <w:tcPr>
            <w:tcW w:w="9816" w:type="dxa"/>
          </w:tcPr>
          <w:p w:rsidR="00EF6BC4" w:rsidRPr="00B5565A" w:rsidRDefault="00EF6BC4" w:rsidP="00B5565A">
            <w:pPr>
              <w:spacing w:line="200" w:lineRule="exact"/>
              <w:rPr>
                <w:rFonts w:ascii="Arial" w:hAnsi="Arial" w:cs="Arial"/>
                <w:sz w:val="16"/>
                <w:szCs w:val="16"/>
              </w:rPr>
            </w:pPr>
          </w:p>
          <w:p w:rsidR="009432ED" w:rsidRPr="00B5565A" w:rsidRDefault="00D114DA" w:rsidP="00B5565A">
            <w:pPr>
              <w:spacing w:line="200" w:lineRule="exact"/>
              <w:rPr>
                <w:rFonts w:ascii="Arial" w:hAnsi="Arial" w:cs="Arial"/>
                <w:sz w:val="16"/>
                <w:szCs w:val="16"/>
              </w:rPr>
            </w:pPr>
            <w:r>
              <w:rPr>
                <w:rFonts w:ascii="Arial" w:hAnsi="Arial" w:cs="Arial"/>
                <w:noProof/>
                <w:sz w:val="16"/>
                <w:szCs w:val="16"/>
                <w:lang w:val="en-CA"/>
              </w:rPr>
              <w:drawing>
                <wp:anchor distT="0" distB="0" distL="114300" distR="114300" simplePos="0" relativeHeight="251638272" behindDoc="0" locked="0" layoutInCell="1" allowOverlap="1" wp14:anchorId="09762106" wp14:editId="13DD9AB4">
                  <wp:simplePos x="0" y="0"/>
                  <wp:positionH relativeFrom="column">
                    <wp:align>center</wp:align>
                  </wp:positionH>
                  <wp:positionV relativeFrom="paragraph">
                    <wp:posOffset>0</wp:posOffset>
                  </wp:positionV>
                  <wp:extent cx="5539740" cy="3099435"/>
                  <wp:effectExtent l="0" t="0" r="3810" b="5715"/>
                  <wp:wrapTopAndBottom/>
                  <wp:docPr id="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39740" cy="30994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6BC4" w:rsidRPr="00B5565A" w:rsidTr="00B5565A">
        <w:trPr>
          <w:jc w:val="center"/>
        </w:trPr>
        <w:tc>
          <w:tcPr>
            <w:tcW w:w="9816" w:type="dxa"/>
          </w:tcPr>
          <w:p w:rsidR="00EF6BC4" w:rsidRPr="00B5565A" w:rsidRDefault="00EF6BC4" w:rsidP="00B5565A">
            <w:pPr>
              <w:spacing w:line="200" w:lineRule="exact"/>
              <w:rPr>
                <w:rFonts w:ascii="Arial" w:hAnsi="Arial" w:cs="Arial"/>
                <w:sz w:val="16"/>
                <w:szCs w:val="16"/>
              </w:rPr>
            </w:pPr>
            <w:r w:rsidRPr="00B5565A">
              <w:rPr>
                <w:rFonts w:ascii="Arial" w:hAnsi="Arial" w:cs="Arial"/>
                <w:sz w:val="16"/>
                <w:szCs w:val="16"/>
              </w:rPr>
              <w:tab/>
            </w:r>
            <w:r w:rsidRPr="00B5565A">
              <w:rPr>
                <w:rFonts w:ascii="Arial" w:hAnsi="Arial" w:cs="Arial"/>
                <w:i/>
                <w:iCs/>
                <w:sz w:val="16"/>
                <w:szCs w:val="16"/>
              </w:rPr>
              <w:t>Note 1.— Shading indicates elements outside the scope of these SARPs. User requirements define the interface between the application entity and the user and ensure the functionality and interoperability of the ATN.</w:t>
            </w:r>
          </w:p>
          <w:p w:rsidR="00EF6BC4" w:rsidRPr="00B5565A" w:rsidRDefault="00EF6BC4" w:rsidP="00B5565A">
            <w:pPr>
              <w:spacing w:line="200" w:lineRule="exact"/>
              <w:rPr>
                <w:rFonts w:ascii="Arial" w:hAnsi="Arial" w:cs="Arial"/>
                <w:sz w:val="16"/>
                <w:szCs w:val="16"/>
              </w:rPr>
            </w:pPr>
          </w:p>
          <w:p w:rsidR="00EF6BC4" w:rsidRPr="00B5565A" w:rsidRDefault="00EF6BC4" w:rsidP="00B5565A">
            <w:pPr>
              <w:spacing w:line="200" w:lineRule="exact"/>
              <w:rPr>
                <w:rFonts w:ascii="Arial" w:hAnsi="Arial" w:cs="Arial"/>
                <w:sz w:val="16"/>
                <w:szCs w:val="16"/>
              </w:rPr>
            </w:pPr>
            <w:r w:rsidRPr="00B5565A">
              <w:rPr>
                <w:rFonts w:ascii="Arial" w:hAnsi="Arial" w:cs="Arial"/>
                <w:i/>
                <w:iCs/>
                <w:sz w:val="16"/>
                <w:szCs w:val="16"/>
              </w:rPr>
              <w:tab/>
              <w:t>Note 2.— The figure represents a simplified model of the ATN and does not depict all of its capabilities (e.g. the store and forward capability which is provided for ATS message handling service).</w:t>
            </w:r>
          </w:p>
          <w:p w:rsidR="00EF6BC4" w:rsidRPr="00B5565A" w:rsidRDefault="00EF6BC4" w:rsidP="00B5565A">
            <w:pPr>
              <w:spacing w:line="200" w:lineRule="exact"/>
              <w:rPr>
                <w:rFonts w:ascii="Arial" w:hAnsi="Arial" w:cs="Arial"/>
                <w:sz w:val="16"/>
                <w:szCs w:val="16"/>
              </w:rPr>
            </w:pPr>
          </w:p>
          <w:p w:rsidR="00EF6BC4" w:rsidRPr="00B5565A" w:rsidRDefault="00EF6BC4" w:rsidP="00B5565A">
            <w:pPr>
              <w:spacing w:line="200" w:lineRule="exact"/>
              <w:rPr>
                <w:rFonts w:ascii="Arial" w:hAnsi="Arial" w:cs="Arial"/>
                <w:sz w:val="16"/>
                <w:szCs w:val="16"/>
              </w:rPr>
            </w:pPr>
            <w:r w:rsidRPr="00B5565A">
              <w:rPr>
                <w:rFonts w:ascii="Arial" w:hAnsi="Arial" w:cs="Arial"/>
                <w:i/>
                <w:iCs/>
                <w:sz w:val="16"/>
                <w:szCs w:val="16"/>
              </w:rPr>
              <w:tab/>
              <w:t>Note 3.— Various end</w:t>
            </w:r>
            <w:r w:rsidRPr="00B5565A">
              <w:rPr>
                <w:rFonts w:ascii="Arial" w:hAnsi="Arial" w:cs="Arial"/>
                <w:i/>
                <w:iCs/>
                <w:sz w:val="16"/>
                <w:szCs w:val="16"/>
              </w:rPr>
              <w:noBreakHyphen/>
              <w:t>to</w:t>
            </w:r>
            <w:r w:rsidRPr="00B5565A">
              <w:rPr>
                <w:rFonts w:ascii="Arial" w:hAnsi="Arial" w:cs="Arial"/>
                <w:i/>
                <w:iCs/>
                <w:sz w:val="16"/>
                <w:szCs w:val="16"/>
              </w:rPr>
              <w:noBreakHyphen/>
              <w:t>end points have been defined within the ATN to specify certain end</w:t>
            </w:r>
            <w:r w:rsidRPr="00B5565A">
              <w:rPr>
                <w:rFonts w:ascii="Arial" w:hAnsi="Arial" w:cs="Arial"/>
                <w:i/>
                <w:iCs/>
                <w:sz w:val="16"/>
                <w:szCs w:val="16"/>
              </w:rPr>
              <w:noBreakHyphen/>
              <w:t>to</w:t>
            </w:r>
            <w:r w:rsidRPr="00B5565A">
              <w:rPr>
                <w:rFonts w:ascii="Arial" w:hAnsi="Arial" w:cs="Arial"/>
                <w:i/>
                <w:iCs/>
                <w:sz w:val="16"/>
                <w:szCs w:val="16"/>
              </w:rPr>
              <w:noBreakHyphen/>
              <w:t>end performance requirements. It may be necessary, however, to define different end</w:t>
            </w:r>
            <w:r w:rsidRPr="00B5565A">
              <w:rPr>
                <w:rFonts w:ascii="Arial" w:hAnsi="Arial" w:cs="Arial"/>
                <w:i/>
                <w:iCs/>
                <w:sz w:val="16"/>
                <w:szCs w:val="16"/>
              </w:rPr>
              <w:noBreakHyphen/>
              <w:t>to</w:t>
            </w:r>
            <w:r w:rsidRPr="00B5565A">
              <w:rPr>
                <w:rFonts w:ascii="Arial" w:hAnsi="Arial" w:cs="Arial"/>
                <w:i/>
                <w:iCs/>
                <w:sz w:val="16"/>
                <w:szCs w:val="16"/>
              </w:rPr>
              <w:noBreakHyphen/>
              <w:t>end points to facilitate the qualification of implementations to those performance requirements. In such cases, the end</w:t>
            </w:r>
            <w:r w:rsidRPr="00B5565A">
              <w:rPr>
                <w:rFonts w:ascii="Arial" w:hAnsi="Arial" w:cs="Arial"/>
                <w:i/>
                <w:iCs/>
                <w:sz w:val="16"/>
                <w:szCs w:val="16"/>
              </w:rPr>
              <w:noBreakHyphen/>
              <w:t>to</w:t>
            </w:r>
            <w:r w:rsidRPr="00B5565A">
              <w:rPr>
                <w:rFonts w:ascii="Arial" w:hAnsi="Arial" w:cs="Arial"/>
                <w:i/>
                <w:iCs/>
                <w:sz w:val="16"/>
                <w:szCs w:val="16"/>
              </w:rPr>
              <w:noBreakHyphen/>
              <w:t>end points should be clearly defined and correlated with the end</w:t>
            </w:r>
            <w:r w:rsidRPr="00B5565A">
              <w:rPr>
                <w:rFonts w:ascii="Arial" w:hAnsi="Arial" w:cs="Arial"/>
                <w:i/>
                <w:iCs/>
                <w:sz w:val="16"/>
                <w:szCs w:val="16"/>
              </w:rPr>
              <w:noBreakHyphen/>
              <w:t>to</w:t>
            </w:r>
            <w:r w:rsidRPr="00B5565A">
              <w:rPr>
                <w:rFonts w:ascii="Arial" w:hAnsi="Arial" w:cs="Arial"/>
                <w:i/>
                <w:iCs/>
                <w:sz w:val="16"/>
                <w:szCs w:val="16"/>
              </w:rPr>
              <w:noBreakHyphen/>
              <w:t>end points shown in the figure.</w:t>
            </w:r>
          </w:p>
          <w:p w:rsidR="00EF6BC4" w:rsidRPr="00B5565A" w:rsidRDefault="00EF6BC4" w:rsidP="00B5565A">
            <w:pPr>
              <w:spacing w:line="200" w:lineRule="exact"/>
              <w:rPr>
                <w:rFonts w:ascii="Arial" w:hAnsi="Arial" w:cs="Arial"/>
                <w:sz w:val="16"/>
                <w:szCs w:val="16"/>
              </w:rPr>
            </w:pPr>
          </w:p>
          <w:p w:rsidR="00EF6BC4" w:rsidRPr="00B5565A" w:rsidRDefault="00EF6BC4" w:rsidP="00B5565A">
            <w:pPr>
              <w:spacing w:line="200" w:lineRule="exact"/>
              <w:rPr>
                <w:rFonts w:ascii="Arial" w:hAnsi="Arial" w:cs="Arial"/>
                <w:sz w:val="16"/>
                <w:szCs w:val="16"/>
              </w:rPr>
            </w:pPr>
            <w:r w:rsidRPr="00B5565A">
              <w:rPr>
                <w:rFonts w:ascii="Arial" w:hAnsi="Arial" w:cs="Arial"/>
                <w:i/>
                <w:iCs/>
                <w:sz w:val="16"/>
                <w:szCs w:val="16"/>
              </w:rPr>
              <w:tab/>
              <w:t>Note 4.— An IS is a conceptual representation of functionality and does not correspond precisely to a router. A router which implements the system management application requires the protocols of an end system and when using the system management application is also acting as an end system.</w:t>
            </w:r>
          </w:p>
          <w:p w:rsidR="00EF6BC4" w:rsidRPr="00B5565A" w:rsidRDefault="00EF6BC4" w:rsidP="00B5565A">
            <w:pPr>
              <w:spacing w:line="200" w:lineRule="exact"/>
              <w:rPr>
                <w:rFonts w:ascii="Arial" w:hAnsi="Arial" w:cs="Arial"/>
                <w:sz w:val="16"/>
                <w:szCs w:val="16"/>
              </w:rPr>
            </w:pPr>
          </w:p>
        </w:tc>
      </w:tr>
    </w:tbl>
    <w:p w:rsidR="00EF6BC4" w:rsidRDefault="00EF6BC4" w:rsidP="00B9190D"/>
    <w:p w:rsidR="00FF334A" w:rsidRDefault="00FF334A" w:rsidP="00FF334A">
      <w:pPr>
        <w:jc w:val="center"/>
        <w:rPr>
          <w:b/>
          <w:bCs/>
        </w:rPr>
      </w:pPr>
      <w:r>
        <w:rPr>
          <w:b/>
          <w:bCs/>
        </w:rPr>
        <w:t>Figure 3-1.    Conceptual model of the ATN</w:t>
      </w:r>
    </w:p>
    <w:p w:rsidR="00EF6BC4" w:rsidRDefault="00EF6BC4" w:rsidP="00EF6BC4">
      <w:pPr>
        <w:jc w:val="left"/>
      </w:pPr>
    </w:p>
    <w:p w:rsidR="00EF6BC4" w:rsidRDefault="00EF6BC4" w:rsidP="00EF6BC4">
      <w:pPr>
        <w:jc w:val="left"/>
      </w:pPr>
    </w:p>
    <w:p w:rsidR="00EF6BC4" w:rsidRDefault="00EF6BC4" w:rsidP="00EF6BC4">
      <w:pPr>
        <w:jc w:val="left"/>
      </w:pPr>
    </w:p>
    <w:p w:rsidR="008A71FF" w:rsidRDefault="008A71FF" w:rsidP="00EF6BC4">
      <w:pPr>
        <w:jc w:val="left"/>
      </w:pPr>
    </w:p>
    <w:p w:rsidR="008A71FF" w:rsidRPr="00EB3942" w:rsidRDefault="008A71FF" w:rsidP="008A71FF">
      <w:pPr>
        <w:jc w:val="center"/>
        <w:rPr>
          <w:lang w:val="fr-CA"/>
        </w:rPr>
      </w:pPr>
      <w:r w:rsidRPr="00EB3942">
        <w:rPr>
          <w:lang w:val="fr-CA"/>
        </w:rPr>
        <w:t>___________________</w:t>
      </w:r>
    </w:p>
    <w:p w:rsidR="00EE61F4" w:rsidRPr="00EB3942" w:rsidRDefault="00EE61F4" w:rsidP="00966E25">
      <w:pPr>
        <w:pStyle w:val="Chapter"/>
        <w:rPr>
          <w:lang w:val="fr-CA"/>
        </w:rPr>
        <w:sectPr w:rsidR="00EE61F4" w:rsidRPr="00EB3942" w:rsidSect="002305A9">
          <w:headerReference w:type="even" r:id="rId48"/>
          <w:headerReference w:type="default" r:id="rId49"/>
          <w:footerReference w:type="even" r:id="rId50"/>
          <w:footerReference w:type="default" r:id="rId51"/>
          <w:headerReference w:type="first" r:id="rId52"/>
          <w:footerReference w:type="first" r:id="rId53"/>
          <w:footnotePr>
            <w:numFmt w:val="chicago"/>
            <w:numRestart w:val="eachPage"/>
          </w:footnotePr>
          <w:pgSz w:w="12240" w:h="15840" w:code="1"/>
          <w:pgMar w:top="1560" w:right="1080" w:bottom="1560" w:left="1080" w:header="960" w:footer="960" w:gutter="0"/>
          <w:pgNumType w:start="1"/>
          <w:cols w:space="480"/>
          <w:titlePg/>
          <w:docGrid w:linePitch="360"/>
        </w:sectPr>
      </w:pPr>
    </w:p>
    <w:p w:rsidR="0015073C" w:rsidRDefault="0015073C" w:rsidP="0015073C">
      <w:pPr>
        <w:pStyle w:val="Chapter"/>
        <w:rPr>
          <w:lang w:val="fr-CA"/>
        </w:rPr>
      </w:pPr>
      <w:r w:rsidRPr="00EB3942">
        <w:rPr>
          <w:lang w:val="fr-CA"/>
        </w:rPr>
        <w:t>CHAPTER 4.    </w:t>
      </w:r>
      <w:r w:rsidRPr="00A357A9">
        <w:rPr>
          <w:lang w:val="fr-CA"/>
        </w:rPr>
        <w:t xml:space="preserve">AERONAUTICAL MOBILE-SATELLITE (ROUTE) </w:t>
      </w:r>
    </w:p>
    <w:p w:rsidR="0015073C" w:rsidRPr="00EB3942" w:rsidRDefault="0015073C" w:rsidP="0015073C">
      <w:pPr>
        <w:pStyle w:val="Chapter"/>
        <w:rPr>
          <w:lang w:val="en-GB"/>
        </w:rPr>
      </w:pPr>
      <w:r w:rsidRPr="00EB3942">
        <w:rPr>
          <w:lang w:val="en-GB"/>
        </w:rPr>
        <w:t>SERVICE (AMS(R)S)</w:t>
      </w:r>
    </w:p>
    <w:p w:rsidR="0015073C" w:rsidRPr="00EB3942" w:rsidRDefault="0015073C" w:rsidP="0015073C">
      <w:pPr>
        <w:jc w:val="center"/>
      </w:pPr>
    </w:p>
    <w:p w:rsidR="0015073C" w:rsidRPr="00EB3942" w:rsidRDefault="0015073C" w:rsidP="0015073C">
      <w:pPr>
        <w:jc w:val="center"/>
        <w:rPr>
          <w:b/>
          <w:bCs/>
        </w:rPr>
      </w:pPr>
    </w:p>
    <w:p w:rsidR="0015073C" w:rsidRPr="00EB3942" w:rsidRDefault="0015073C" w:rsidP="0015073C">
      <w:pPr>
        <w:jc w:val="center"/>
        <w:rPr>
          <w:b/>
          <w:bCs/>
        </w:rPr>
      </w:pPr>
    </w:p>
    <w:p w:rsidR="0015073C" w:rsidRDefault="0015073C" w:rsidP="0015073C">
      <w:pPr>
        <w:tabs>
          <w:tab w:val="left" w:pos="1800"/>
        </w:tabs>
        <w:rPr>
          <w:i/>
          <w:iCs/>
        </w:rPr>
      </w:pPr>
      <w:commentRangeStart w:id="11"/>
      <w:r w:rsidRPr="00A357A9">
        <w:rPr>
          <w:i/>
          <w:iCs/>
        </w:rPr>
        <w:tab/>
        <w:t xml:space="preserve">Note 1.— This chapter contains Standards and Recommended Practices applicable to the use of Aeronautical Mobile-Satellite (R) Service </w:t>
      </w:r>
      <w:ins w:id="12" w:author="Matthew Kelly" w:date="2024-09-24T11:45:00Z" w16du:dateUtc="2024-09-24T01:45:00Z">
        <w:r w:rsidR="00B1113E">
          <w:rPr>
            <w:i/>
            <w:iCs/>
          </w:rPr>
          <w:t>(AMS(R)S)</w:t>
        </w:r>
      </w:ins>
      <w:ins w:id="13" w:author="Matthew Kelly" w:date="2024-09-24T11:46:00Z" w16du:dateUtc="2024-09-24T01:46:00Z">
        <w:r w:rsidR="00B1113E">
          <w:rPr>
            <w:i/>
            <w:iCs/>
          </w:rPr>
          <w:t xml:space="preserve"> </w:t>
        </w:r>
      </w:ins>
      <w:r w:rsidRPr="00A357A9">
        <w:rPr>
          <w:i/>
          <w:iCs/>
        </w:rPr>
        <w:t>communications technologies</w:t>
      </w:r>
      <w:ins w:id="14" w:author="Matthew Kelly" w:date="2024-09-24T11:46:00Z" w16du:dateUtc="2024-09-24T01:46:00Z">
        <w:r w:rsidR="00FD5282">
          <w:rPr>
            <w:i/>
            <w:iCs/>
          </w:rPr>
          <w:t xml:space="preserve"> </w:t>
        </w:r>
        <w:r w:rsidR="00FD5282" w:rsidRPr="00FD5282">
          <w:rPr>
            <w:i/>
            <w:iCs/>
          </w:rPr>
          <w:t>excluding those that apply to AMS(R)S for Space-Based VHF</w:t>
        </w:r>
      </w:ins>
      <w:r w:rsidRPr="00A357A9">
        <w:rPr>
          <w:i/>
          <w:iCs/>
        </w:rPr>
        <w:t xml:space="preserve">. The Standards and Recommended Practices in this chapter are service- and performance-oriented and are not tied to a specific technology or technique. </w:t>
      </w:r>
      <w:ins w:id="15" w:author="Matthew Kelly" w:date="2024-09-24T11:46:00Z" w16du:dateUtc="2024-09-24T01:46:00Z">
        <w:r w:rsidR="00993851" w:rsidRPr="00993851">
          <w:rPr>
            <w:i/>
            <w:iCs/>
          </w:rPr>
          <w:t xml:space="preserve">Provisions applicable to the use of AMS(R)S in the frequency band 117.975– 137 MHz by an Air-Ground VHF Digital Link (VDL) system, are contained in Chapter </w:t>
        </w:r>
      </w:ins>
      <w:ins w:id="16" w:author="Matthew Kelly" w:date="2024-09-24T11:47:00Z" w16du:dateUtc="2024-09-24T01:47:00Z">
        <w:r w:rsidR="00993851">
          <w:rPr>
            <w:i/>
            <w:iCs/>
          </w:rPr>
          <w:t>13</w:t>
        </w:r>
      </w:ins>
      <w:ins w:id="17" w:author="Matthew Kelly" w:date="2024-09-24T11:46:00Z" w16du:dateUtc="2024-09-24T01:46:00Z">
        <w:r w:rsidR="00993851" w:rsidRPr="00993851">
          <w:rPr>
            <w:i/>
            <w:iCs/>
          </w:rPr>
          <w:t xml:space="preserve">, Part I of this Volume and by an Air-Ground VHF Voice Communication System are contained in Chapter </w:t>
        </w:r>
      </w:ins>
      <w:ins w:id="18" w:author="Matthew Kelly" w:date="2024-09-24T11:47:00Z" w16du:dateUtc="2024-09-24T01:47:00Z">
        <w:r w:rsidR="00993851">
          <w:rPr>
            <w:i/>
            <w:iCs/>
          </w:rPr>
          <w:t>6</w:t>
        </w:r>
      </w:ins>
      <w:ins w:id="19" w:author="Matthew Kelly" w:date="2024-09-24T11:46:00Z" w16du:dateUtc="2024-09-24T01:46:00Z">
        <w:r w:rsidR="00993851" w:rsidRPr="00993851">
          <w:rPr>
            <w:i/>
            <w:iCs/>
          </w:rPr>
          <w:t>, Part II of this Volume.</w:t>
        </w:r>
      </w:ins>
      <w:commentRangeEnd w:id="11"/>
      <w:ins w:id="20" w:author="Matthew Kelly" w:date="2025-02-11T09:22:00Z" w16du:dateUtc="2025-02-10T23:22:00Z">
        <w:r w:rsidR="00B0324B">
          <w:rPr>
            <w:rStyle w:val="CommentReference"/>
          </w:rPr>
          <w:commentReference w:id="11"/>
        </w:r>
      </w:ins>
    </w:p>
    <w:p w:rsidR="0015073C" w:rsidRDefault="0015073C" w:rsidP="0015073C">
      <w:pPr>
        <w:tabs>
          <w:tab w:val="left" w:pos="1800"/>
        </w:tabs>
        <w:rPr>
          <w:i/>
          <w:iCs/>
        </w:rPr>
      </w:pPr>
    </w:p>
    <w:p w:rsidR="0015073C" w:rsidRDefault="0015073C" w:rsidP="0007345D">
      <w:pPr>
        <w:tabs>
          <w:tab w:val="left" w:pos="1800"/>
        </w:tabs>
        <w:rPr>
          <w:i/>
          <w:iCs/>
        </w:rPr>
      </w:pPr>
      <w:r w:rsidRPr="00A357A9">
        <w:rPr>
          <w:i/>
          <w:iCs/>
        </w:rPr>
        <w:tab/>
        <w:t>Note 2.— Detailed Technical Specifications of AMS(R)S Systems are contained in the manual on AMS(R)S.</w:t>
      </w:r>
      <w:r w:rsidR="0007345D">
        <w:rPr>
          <w:i/>
          <w:iCs/>
        </w:rPr>
        <w:t xml:space="preserve"> </w:t>
      </w:r>
      <w:r w:rsidRPr="00A357A9">
        <w:rPr>
          <w:i/>
          <w:iCs/>
        </w:rPr>
        <w:t>This document also provides a detailed description of the AMS(R)S, including details on the Standards and Recommended Practices below.</w:t>
      </w:r>
    </w:p>
    <w:p w:rsidR="00C76145" w:rsidRDefault="00C76145"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4.1    DEFINITIONS</w:t>
      </w:r>
    </w:p>
    <w:p w:rsidR="0015073C" w:rsidRDefault="0015073C" w:rsidP="0015073C">
      <w:pPr>
        <w:tabs>
          <w:tab w:val="left" w:pos="1800"/>
        </w:tabs>
      </w:pPr>
    </w:p>
    <w:p w:rsidR="0015073C" w:rsidRDefault="0015073C" w:rsidP="0015073C">
      <w:pPr>
        <w:rPr>
          <w:b/>
          <w:bCs/>
        </w:rPr>
      </w:pPr>
      <w:r w:rsidRPr="00A357A9">
        <w:rPr>
          <w:b/>
          <w:bCs/>
          <w:i/>
          <w:iCs/>
        </w:rPr>
        <w:t>Connection establishment delay.</w:t>
      </w:r>
      <w:r w:rsidRPr="00A357A9">
        <w:rPr>
          <w:b/>
          <w:bCs/>
        </w:rPr>
        <w:t xml:space="preserve"> </w:t>
      </w:r>
      <w:r w:rsidRPr="00A357A9">
        <w:t>Connection establishment delay, as defined in ISO 8348, includes a component, attributable to the called subnetwork (SN) service user, which is the time between the SN</w:t>
      </w:r>
      <w:r w:rsidRPr="00A357A9">
        <w:noBreakHyphen/>
        <w:t>CONNECT indication and the SN</w:t>
      </w:r>
      <w:r w:rsidRPr="00A357A9">
        <w:noBreakHyphen/>
        <w:t>CONNECT response. This user component is due to actions outside the boundaries of the satellite subnetwork and is therefore excluded from the AMS(R)S specifications.</w:t>
      </w:r>
    </w:p>
    <w:p w:rsidR="0015073C" w:rsidRDefault="0015073C" w:rsidP="0015073C">
      <w:pPr>
        <w:rPr>
          <w:b/>
          <w:bCs/>
          <w:i/>
          <w:iCs/>
        </w:rPr>
      </w:pPr>
    </w:p>
    <w:p w:rsidR="0015073C" w:rsidRDefault="0015073C" w:rsidP="0015073C">
      <w:r w:rsidRPr="00A357A9">
        <w:rPr>
          <w:b/>
          <w:bCs/>
          <w:i/>
          <w:iCs/>
        </w:rPr>
        <w:t>Data transfer delay (95th percentile)</w:t>
      </w:r>
      <w:r w:rsidRPr="00A357A9">
        <w:rPr>
          <w:b/>
          <w:bCs/>
        </w:rPr>
        <w:t>.</w:t>
      </w:r>
      <w:r w:rsidRPr="00A357A9">
        <w:t xml:space="preserve"> The 95th percentile of the statistical distribution of delays for which transit delay is the average.</w:t>
      </w:r>
    </w:p>
    <w:p w:rsidR="0015073C" w:rsidRDefault="0015073C" w:rsidP="0015073C"/>
    <w:p w:rsidR="0015073C" w:rsidRDefault="0015073C" w:rsidP="0015073C">
      <w:r w:rsidRPr="00A357A9">
        <w:rPr>
          <w:b/>
          <w:bCs/>
          <w:i/>
          <w:iCs/>
        </w:rPr>
        <w:t>Data transit delay</w:t>
      </w:r>
      <w:r w:rsidRPr="00A357A9">
        <w:rPr>
          <w:b/>
          <w:bCs/>
        </w:rPr>
        <w:t>.</w:t>
      </w:r>
      <w:r w:rsidRPr="00A357A9">
        <w:t xml:space="preserve"> In accordance with ISO 8348, the average value of the statistical distribution of data delays. This delay represents the subnetwork delay and does not include the connection establishment delay.</w:t>
      </w:r>
    </w:p>
    <w:p w:rsidR="0015073C" w:rsidRDefault="0015073C" w:rsidP="0015073C">
      <w:pPr>
        <w:rPr>
          <w:b/>
          <w:bCs/>
          <w:i/>
          <w:iCs/>
        </w:rPr>
      </w:pPr>
    </w:p>
    <w:p w:rsidR="0015073C" w:rsidRDefault="0015073C" w:rsidP="0015073C">
      <w:r w:rsidRPr="00A357A9">
        <w:rPr>
          <w:b/>
          <w:bCs/>
          <w:i/>
          <w:iCs/>
        </w:rPr>
        <w:t>Network (N).</w:t>
      </w:r>
      <w:r w:rsidRPr="00A357A9">
        <w:t xml:space="preserve"> The word “network” and its abbreviation “N” in ISO 8348 are replaced by the word “subnetwork” and its abbreviation “SN”, respectively, wherever they appear in relation to the subnetwork layer packet data performance.</w:t>
      </w:r>
    </w:p>
    <w:p w:rsidR="0015073C" w:rsidRDefault="0015073C" w:rsidP="0015073C"/>
    <w:p w:rsidR="0015073C" w:rsidRDefault="0015073C" w:rsidP="0015073C">
      <w:r w:rsidRPr="00A357A9">
        <w:rPr>
          <w:b/>
          <w:bCs/>
          <w:i/>
          <w:iCs/>
        </w:rPr>
        <w:t xml:space="preserve">Residual error rate. </w:t>
      </w:r>
      <w:r w:rsidRPr="00A357A9">
        <w:t>The ratio of incorrect, lost and duplicate subnetwork service data units (SNSDUs) to the total number of SNSDUs that were sent.</w:t>
      </w:r>
    </w:p>
    <w:p w:rsidR="0015073C" w:rsidRDefault="0015073C" w:rsidP="0015073C"/>
    <w:p w:rsidR="0015073C" w:rsidRDefault="0015073C" w:rsidP="0015073C">
      <w:r w:rsidRPr="00A357A9">
        <w:rPr>
          <w:b/>
          <w:bCs/>
          <w:i/>
          <w:iCs/>
        </w:rPr>
        <w:t>Spot beam.</w:t>
      </w:r>
      <w:r w:rsidRPr="00A357A9">
        <w:rPr>
          <w:i/>
          <w:iCs/>
        </w:rPr>
        <w:t xml:space="preserve"> </w:t>
      </w:r>
      <w:r w:rsidRPr="00A357A9">
        <w:t>Satellite antenna directivity whose main lobe encompasses significantly less than the earth’s surface that is within line-of-sight view of the satellite. May be designed so as to improve system resource efficiency with respect to geographical distribution of user earth stations.</w:t>
      </w:r>
    </w:p>
    <w:p w:rsidR="0015073C" w:rsidRDefault="0015073C" w:rsidP="0015073C"/>
    <w:p w:rsidR="0015073C" w:rsidRDefault="0015073C" w:rsidP="0015073C">
      <w:r w:rsidRPr="00A357A9">
        <w:rPr>
          <w:b/>
          <w:bCs/>
          <w:i/>
          <w:iCs/>
        </w:rPr>
        <w:t>Subnetwork (SN)</w:t>
      </w:r>
      <w:r w:rsidRPr="00A357A9">
        <w:rPr>
          <w:b/>
          <w:bCs/>
        </w:rPr>
        <w:t>.</w:t>
      </w:r>
      <w:r w:rsidRPr="00A357A9">
        <w:t xml:space="preserve"> See </w:t>
      </w:r>
      <w:r w:rsidRPr="00A357A9">
        <w:rPr>
          <w:b/>
          <w:bCs/>
          <w:i/>
          <w:iCs/>
        </w:rPr>
        <w:t>Network (N).</w:t>
      </w:r>
      <w:r w:rsidRPr="00A357A9">
        <w:t xml:space="preserve"> </w:t>
      </w:r>
    </w:p>
    <w:p w:rsidR="0015073C" w:rsidRDefault="0015073C" w:rsidP="0015073C"/>
    <w:p w:rsidR="0015073C" w:rsidRDefault="0015073C" w:rsidP="0015073C">
      <w:r w:rsidRPr="00A357A9">
        <w:rPr>
          <w:b/>
          <w:bCs/>
          <w:i/>
          <w:iCs/>
        </w:rPr>
        <w:t>Subnetwork service data unit (SNSDU)</w:t>
      </w:r>
      <w:r w:rsidRPr="00A357A9">
        <w:rPr>
          <w:b/>
          <w:bCs/>
        </w:rPr>
        <w:t>.</w:t>
      </w:r>
      <w:r w:rsidRPr="00A357A9">
        <w:t xml:space="preserve"> An amount of subnetwork user data, the identity of which is preserved from one end of a subnetwork connection to the other.</w:t>
      </w:r>
    </w:p>
    <w:p w:rsidR="0015073C" w:rsidRDefault="0015073C" w:rsidP="0015073C"/>
    <w:p w:rsidR="0015073C" w:rsidRDefault="0015073C" w:rsidP="0015073C">
      <w:r w:rsidRPr="00A357A9">
        <w:rPr>
          <w:b/>
          <w:bCs/>
          <w:i/>
          <w:iCs/>
        </w:rPr>
        <w:t xml:space="preserve">Total voice transfer delay. </w:t>
      </w:r>
      <w:r w:rsidRPr="00A357A9">
        <w:t>The elapsed time commencing at the instant that speech is presented to the AES or GES and concluding at the instant that the speech enters the interconnecting network of the counterpart GES or AES. This delay includes vocoder processing time, physical layer delay, RF propagation delay and any other delays within an AMS(R)S subnetwork.</w:t>
      </w:r>
    </w:p>
    <w:p w:rsidR="0015073C" w:rsidRDefault="0015073C" w:rsidP="0015073C"/>
    <w:p w:rsidR="0015073C" w:rsidRDefault="0015073C" w:rsidP="0015073C">
      <w:pPr>
        <w:tabs>
          <w:tab w:val="left" w:pos="1800"/>
        </w:tabs>
        <w:rPr>
          <w:i/>
          <w:iCs/>
        </w:rPr>
      </w:pPr>
      <w:r w:rsidRPr="00A357A9">
        <w:rPr>
          <w:i/>
          <w:iCs/>
        </w:rPr>
        <w:tab/>
        <w:t>Note.— The following terms used in this chapter are defined in Annex 10 as follows:</w:t>
      </w:r>
    </w:p>
    <w:p w:rsidR="0015073C" w:rsidRDefault="0015073C" w:rsidP="0015073C">
      <w:pPr>
        <w:pStyle w:val="Indent-a"/>
        <w:rPr>
          <w:i/>
          <w:iCs/>
        </w:rPr>
      </w:pPr>
      <w:r w:rsidRPr="00A357A9">
        <w:rPr>
          <w:i/>
          <w:iCs/>
        </w:rPr>
        <w:tab/>
        <w:t>•</w:t>
      </w:r>
      <w:r w:rsidRPr="00A357A9">
        <w:rPr>
          <w:i/>
          <w:iCs/>
        </w:rPr>
        <w:tab/>
        <w:t>Aeronautical telecommunication network (ATN): Volume III, Chapter 1.</w:t>
      </w:r>
    </w:p>
    <w:p w:rsidR="0015073C" w:rsidRDefault="0015073C" w:rsidP="0015073C">
      <w:pPr>
        <w:pStyle w:val="Indent-a"/>
        <w:rPr>
          <w:i/>
          <w:iCs/>
        </w:rPr>
      </w:pPr>
    </w:p>
    <w:p w:rsidR="0015073C" w:rsidRDefault="0015073C" w:rsidP="0015073C">
      <w:pPr>
        <w:pStyle w:val="Indent-a"/>
        <w:rPr>
          <w:i/>
          <w:iCs/>
        </w:rPr>
      </w:pPr>
      <w:r w:rsidRPr="00A357A9">
        <w:rPr>
          <w:i/>
          <w:iCs/>
        </w:rPr>
        <w:tab/>
        <w:t>•</w:t>
      </w:r>
      <w:r w:rsidRPr="00A357A9">
        <w:rPr>
          <w:i/>
          <w:iCs/>
        </w:rPr>
        <w:tab/>
        <w:t>Aeronautical mobile-satellite (route) service (AMS(R)S): Volume II, Chapter 1.1.</w:t>
      </w:r>
    </w:p>
    <w:p w:rsidR="0015073C" w:rsidRDefault="0015073C" w:rsidP="0015073C">
      <w:pPr>
        <w:pStyle w:val="Indent-a"/>
        <w:rPr>
          <w:i/>
          <w:iCs/>
        </w:rPr>
      </w:pPr>
    </w:p>
    <w:p w:rsidR="0015073C" w:rsidRDefault="0015073C" w:rsidP="0015073C">
      <w:pPr>
        <w:pStyle w:val="Indent-a"/>
        <w:rPr>
          <w:i/>
          <w:iCs/>
        </w:rPr>
      </w:pPr>
      <w:r w:rsidRPr="00A357A9">
        <w:rPr>
          <w:i/>
          <w:iCs/>
        </w:rPr>
        <w:tab/>
        <w:t>•</w:t>
      </w:r>
      <w:r w:rsidRPr="00A357A9">
        <w:rPr>
          <w:i/>
          <w:iCs/>
        </w:rPr>
        <w:tab/>
        <w:t>Aircraft earth station (AES): Volume III, Chapter 1.</w:t>
      </w:r>
    </w:p>
    <w:p w:rsidR="0015073C" w:rsidRDefault="0015073C" w:rsidP="0015073C">
      <w:pPr>
        <w:pStyle w:val="Indent-a"/>
        <w:rPr>
          <w:i/>
          <w:iCs/>
        </w:rPr>
      </w:pPr>
    </w:p>
    <w:p w:rsidR="0015073C" w:rsidRDefault="0015073C" w:rsidP="0015073C">
      <w:pPr>
        <w:pStyle w:val="Indent-a"/>
        <w:rPr>
          <w:i/>
          <w:iCs/>
        </w:rPr>
      </w:pPr>
      <w:r w:rsidRPr="00A357A9">
        <w:rPr>
          <w:i/>
          <w:iCs/>
        </w:rPr>
        <w:tab/>
        <w:t>•</w:t>
      </w:r>
      <w:r w:rsidRPr="00A357A9">
        <w:rPr>
          <w:i/>
          <w:iCs/>
        </w:rPr>
        <w:tab/>
        <w:t>Ground earth station (GES): Volume III, Chapter 1.</w:t>
      </w:r>
    </w:p>
    <w:p w:rsidR="0015073C" w:rsidRDefault="0015073C" w:rsidP="0015073C">
      <w:pPr>
        <w:pStyle w:val="Indent-a"/>
        <w:rPr>
          <w:i/>
          <w:iCs/>
        </w:rPr>
      </w:pPr>
    </w:p>
    <w:p w:rsidR="0015073C" w:rsidRDefault="0015073C" w:rsidP="0015073C">
      <w:pPr>
        <w:pStyle w:val="Indent-a"/>
        <w:rPr>
          <w:i/>
          <w:iCs/>
        </w:rPr>
      </w:pPr>
      <w:r w:rsidRPr="00A357A9">
        <w:rPr>
          <w:i/>
          <w:iCs/>
        </w:rPr>
        <w:tab/>
        <w:t>•</w:t>
      </w:r>
      <w:r w:rsidRPr="00A357A9">
        <w:rPr>
          <w:i/>
          <w:iCs/>
        </w:rPr>
        <w:tab/>
        <w:t>Subnetwork layer: Volume III, Chapter 6.1.</w:t>
      </w:r>
    </w:p>
    <w:p w:rsidR="0015073C" w:rsidRDefault="0015073C" w:rsidP="003E5039">
      <w:pPr>
        <w:tabs>
          <w:tab w:val="left" w:pos="1800"/>
        </w:tabs>
        <w:spacing w:line="160" w:lineRule="exact"/>
        <w:rPr>
          <w:b/>
          <w:bCs/>
        </w:rPr>
      </w:pP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4.2    GENERAL</w:t>
      </w:r>
    </w:p>
    <w:p w:rsidR="0015073C" w:rsidRDefault="0015073C" w:rsidP="0015073C">
      <w:pPr>
        <w:tabs>
          <w:tab w:val="left" w:pos="1800"/>
        </w:tabs>
      </w:pPr>
    </w:p>
    <w:p w:rsidR="0015073C" w:rsidRDefault="0015073C" w:rsidP="00E57540">
      <w:pPr>
        <w:tabs>
          <w:tab w:val="left" w:pos="1800"/>
        </w:tabs>
      </w:pPr>
      <w:r w:rsidRPr="00A357A9">
        <w:tab/>
        <w:t>4.2.1    Any mobile</w:t>
      </w:r>
      <w:r w:rsidR="00E57540">
        <w:t>-</w:t>
      </w:r>
      <w:r w:rsidRPr="00A357A9">
        <w:t>satellite system intended to provide AMS(R)S shall conform to the requirements of this chapter.</w:t>
      </w:r>
    </w:p>
    <w:p w:rsidR="0015073C" w:rsidRDefault="0015073C" w:rsidP="0015073C">
      <w:pPr>
        <w:tabs>
          <w:tab w:val="left" w:pos="1800"/>
        </w:tabs>
      </w:pPr>
    </w:p>
    <w:p w:rsidR="0015073C" w:rsidRDefault="0015073C" w:rsidP="0015073C">
      <w:pPr>
        <w:tabs>
          <w:tab w:val="left" w:pos="1800"/>
        </w:tabs>
      </w:pPr>
      <w:r w:rsidRPr="00A357A9">
        <w:tab/>
        <w:t>4.2.1.1    An AMS(R)S system shall support packet data service, or voice service, or both.</w:t>
      </w:r>
    </w:p>
    <w:p w:rsidR="0015073C" w:rsidRDefault="0015073C" w:rsidP="0015073C">
      <w:pPr>
        <w:tabs>
          <w:tab w:val="left" w:pos="1800"/>
        </w:tabs>
      </w:pPr>
    </w:p>
    <w:p w:rsidR="0015073C" w:rsidRDefault="0015073C" w:rsidP="0015073C">
      <w:pPr>
        <w:tabs>
          <w:tab w:val="left" w:pos="1800"/>
        </w:tabs>
      </w:pPr>
      <w:r w:rsidRPr="00A357A9">
        <w:tab/>
        <w:t>4.2.2    Requirements for mandatory carriage of AMS(R)S system equipment including the level of system capability shall be made on the basis of regional air navigation agreements which specify the airspace of operation and the implementation timescales for the carriage of equipment. A level of system capability shall include the performance of the AES, the satellite and the GES.</w:t>
      </w:r>
    </w:p>
    <w:p w:rsidR="0015073C" w:rsidRDefault="0015073C" w:rsidP="0015073C">
      <w:pPr>
        <w:tabs>
          <w:tab w:val="left" w:pos="1800"/>
        </w:tabs>
      </w:pPr>
    </w:p>
    <w:p w:rsidR="0015073C" w:rsidRDefault="0015073C" w:rsidP="0015073C">
      <w:pPr>
        <w:tabs>
          <w:tab w:val="left" w:pos="1800"/>
        </w:tabs>
      </w:pPr>
      <w:r w:rsidRPr="00A357A9">
        <w:tab/>
        <w:t>4.2.3    The agreements indicated in 4.2.2 shall provide at least two years’ notice of mandatory carriage of airborne systems.</w:t>
      </w:r>
    </w:p>
    <w:p w:rsidR="0015073C" w:rsidRDefault="0015073C" w:rsidP="0015073C">
      <w:pPr>
        <w:tabs>
          <w:tab w:val="left" w:pos="1800"/>
        </w:tabs>
      </w:pPr>
    </w:p>
    <w:p w:rsidR="0015073C" w:rsidRDefault="0015073C" w:rsidP="0015073C">
      <w:pPr>
        <w:tabs>
          <w:tab w:val="left" w:pos="1800"/>
        </w:tabs>
      </w:pPr>
      <w:r w:rsidRPr="00A357A9">
        <w:tab/>
        <w:t>4.2.4    </w:t>
      </w:r>
      <w:r w:rsidRPr="00A357A9">
        <w:rPr>
          <w:b/>
          <w:bCs/>
        </w:rPr>
        <w:t xml:space="preserve">Recommendation.— </w:t>
      </w:r>
      <w:r w:rsidRPr="00A357A9">
        <w:rPr>
          <w:i/>
          <w:iCs/>
        </w:rPr>
        <w:t>Civil aviation authorities should coordinate with national authorities and service providers those implementation aspects of an AMS(R)S system that will permit its worldwide interoperability and optimum use, as appropriate</w:t>
      </w:r>
      <w:r w:rsidRPr="00A357A9">
        <w:t>.</w:t>
      </w:r>
    </w:p>
    <w:p w:rsidR="0015073C" w:rsidRDefault="0015073C" w:rsidP="003E5039">
      <w:pPr>
        <w:tabs>
          <w:tab w:val="left" w:pos="1800"/>
        </w:tabs>
        <w:spacing w:line="160" w:lineRule="exact"/>
      </w:pPr>
    </w:p>
    <w:p w:rsidR="0015073C" w:rsidRDefault="0015073C" w:rsidP="0015073C">
      <w:pPr>
        <w:tabs>
          <w:tab w:val="left" w:pos="1800"/>
        </w:tabs>
      </w:pPr>
    </w:p>
    <w:p w:rsidR="0015073C" w:rsidRDefault="0015073C" w:rsidP="0015073C">
      <w:pPr>
        <w:tabs>
          <w:tab w:val="left" w:pos="1800"/>
        </w:tabs>
      </w:pPr>
    </w:p>
    <w:p w:rsidR="0015073C" w:rsidRDefault="0015073C" w:rsidP="0015073C">
      <w:pPr>
        <w:tabs>
          <w:tab w:val="left" w:pos="1800"/>
        </w:tabs>
        <w:jc w:val="center"/>
        <w:rPr>
          <w:b/>
          <w:bCs/>
        </w:rPr>
      </w:pPr>
      <w:r w:rsidRPr="00A357A9">
        <w:rPr>
          <w:b/>
          <w:bCs/>
        </w:rPr>
        <w:t>4.3    RF CHARACTERISTICS</w:t>
      </w:r>
    </w:p>
    <w:p w:rsidR="0015073C" w:rsidRDefault="0015073C" w:rsidP="003E5039">
      <w:pPr>
        <w:tabs>
          <w:tab w:val="left" w:pos="1800"/>
        </w:tabs>
        <w:spacing w:line="200" w:lineRule="exact"/>
        <w:rPr>
          <w:b/>
          <w:bCs/>
        </w:rPr>
      </w:pPr>
    </w:p>
    <w:p w:rsidR="0015073C" w:rsidRDefault="0015073C" w:rsidP="0015073C">
      <w:pPr>
        <w:tabs>
          <w:tab w:val="left" w:pos="1800"/>
        </w:tabs>
        <w:rPr>
          <w:b/>
          <w:bCs/>
        </w:rPr>
      </w:pPr>
    </w:p>
    <w:p w:rsidR="0015073C" w:rsidRDefault="00C317E8" w:rsidP="0015073C">
      <w:pPr>
        <w:tabs>
          <w:tab w:val="left" w:pos="1800"/>
        </w:tabs>
        <w:jc w:val="center"/>
        <w:rPr>
          <w:b/>
          <w:bCs/>
        </w:rPr>
      </w:pPr>
      <w:r>
        <w:rPr>
          <w:b/>
          <w:bCs/>
        </w:rPr>
        <w:t>4.3.1    Frequency b</w:t>
      </w:r>
      <w:r w:rsidR="0015073C" w:rsidRPr="00A357A9">
        <w:rPr>
          <w:b/>
          <w:bCs/>
        </w:rPr>
        <w:t>ands</w:t>
      </w:r>
    </w:p>
    <w:p w:rsidR="0015073C" w:rsidRDefault="0015073C" w:rsidP="0015073C">
      <w:pPr>
        <w:tabs>
          <w:tab w:val="left" w:pos="1800"/>
        </w:tabs>
        <w:rPr>
          <w:i/>
          <w:iCs/>
        </w:rPr>
      </w:pPr>
    </w:p>
    <w:p w:rsidR="0015073C" w:rsidRDefault="0015073C" w:rsidP="0015073C">
      <w:pPr>
        <w:tabs>
          <w:tab w:val="left" w:pos="1800"/>
        </w:tabs>
        <w:rPr>
          <w:i/>
          <w:iCs/>
        </w:rPr>
      </w:pPr>
      <w:r w:rsidRPr="00A357A9">
        <w:rPr>
          <w:i/>
          <w:iCs/>
        </w:rPr>
        <w:tab/>
        <w:t>Note.—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t>
      </w:r>
    </w:p>
    <w:p w:rsidR="0015073C" w:rsidRDefault="0015073C" w:rsidP="0015073C">
      <w:pPr>
        <w:tabs>
          <w:tab w:val="left" w:pos="1800"/>
        </w:tabs>
      </w:pPr>
    </w:p>
    <w:p w:rsidR="0015073C" w:rsidRDefault="0015073C" w:rsidP="0015073C">
      <w:pPr>
        <w:tabs>
          <w:tab w:val="left" w:pos="1800"/>
        </w:tabs>
      </w:pPr>
      <w:r w:rsidRPr="00A357A9">
        <w:tab/>
        <w:t>4.3.1.1    When providing AMS(R)S communications, an AMS(R)S system shall operate only in frequency bands which are appropriately allocated to AMS(R)S and protected by the ITU Radio Regulations.</w:t>
      </w:r>
    </w:p>
    <w:p w:rsidR="0015073C" w:rsidRDefault="0015073C" w:rsidP="003E5039">
      <w:pPr>
        <w:tabs>
          <w:tab w:val="left" w:pos="1800"/>
        </w:tabs>
        <w:spacing w:line="180" w:lineRule="exact"/>
      </w:pPr>
    </w:p>
    <w:p w:rsidR="0015073C" w:rsidRDefault="0015073C" w:rsidP="0015073C">
      <w:pPr>
        <w:tabs>
          <w:tab w:val="left" w:pos="1800"/>
        </w:tabs>
      </w:pPr>
    </w:p>
    <w:p w:rsidR="0015073C" w:rsidRDefault="0015073C" w:rsidP="0015073C">
      <w:pPr>
        <w:tabs>
          <w:tab w:val="left" w:pos="1800"/>
        </w:tabs>
        <w:jc w:val="center"/>
        <w:rPr>
          <w:b/>
          <w:bCs/>
        </w:rPr>
      </w:pPr>
      <w:r w:rsidRPr="00A357A9">
        <w:rPr>
          <w:b/>
          <w:bCs/>
        </w:rPr>
        <w:t>4.3.2    Emissions</w:t>
      </w:r>
    </w:p>
    <w:p w:rsidR="0015073C" w:rsidRDefault="0015073C" w:rsidP="0015073C">
      <w:pPr>
        <w:tabs>
          <w:tab w:val="left" w:pos="1800"/>
        </w:tabs>
      </w:pPr>
    </w:p>
    <w:p w:rsidR="0015073C" w:rsidRDefault="0015073C" w:rsidP="0015073C">
      <w:pPr>
        <w:tabs>
          <w:tab w:val="left" w:pos="1800"/>
        </w:tabs>
      </w:pPr>
      <w:r w:rsidRPr="00A357A9">
        <w:tab/>
        <w:t xml:space="preserve">4.3.2.1    The total emissions of the AES necessary to meet designed system performance shall be controlled to avoid harmful interference to other systems necessary to support safety and regularity of air navigation, installed on the same or other aircraft. </w:t>
      </w:r>
    </w:p>
    <w:p w:rsidR="0015073C" w:rsidRDefault="0015073C" w:rsidP="0015073C">
      <w:pPr>
        <w:tabs>
          <w:tab w:val="left" w:pos="1800"/>
        </w:tabs>
        <w:rPr>
          <w:i/>
          <w:iCs/>
        </w:rPr>
      </w:pPr>
    </w:p>
    <w:p w:rsidR="0015073C" w:rsidRDefault="0015073C" w:rsidP="0015073C">
      <w:pPr>
        <w:tabs>
          <w:tab w:val="left" w:pos="1800"/>
        </w:tabs>
        <w:rPr>
          <w:i/>
          <w:iCs/>
        </w:rPr>
      </w:pPr>
      <w:r w:rsidRPr="00A357A9">
        <w:rPr>
          <w:i/>
          <w:iCs/>
        </w:rPr>
        <w:tab/>
        <w:t>Note 1.— Harmful interference can result from radiated and/or conducted emissions that include harmonics, discrete spurious, intermodulation product and noise emissions, and are not necessarily limited to the “transmitter on” state.</w:t>
      </w:r>
    </w:p>
    <w:p w:rsidR="0015073C" w:rsidRDefault="0015073C" w:rsidP="0015073C">
      <w:pPr>
        <w:tabs>
          <w:tab w:val="left" w:pos="1800"/>
        </w:tabs>
        <w:rPr>
          <w:i/>
          <w:iCs/>
        </w:rPr>
      </w:pPr>
      <w:r w:rsidRPr="00A357A9">
        <w:rPr>
          <w:i/>
          <w:iCs/>
        </w:rPr>
        <w:tab/>
        <w:t>Note 2.— Protection requirements for GNSS are contained in Annex 10, Volume I.</w:t>
      </w:r>
    </w:p>
    <w:p w:rsidR="0015073C" w:rsidRDefault="0015073C" w:rsidP="003E5039">
      <w:pPr>
        <w:tabs>
          <w:tab w:val="left" w:pos="1800"/>
        </w:tabs>
        <w:spacing w:after="120"/>
      </w:pPr>
    </w:p>
    <w:p w:rsidR="0015073C" w:rsidRDefault="0015073C" w:rsidP="0015073C">
      <w:pPr>
        <w:tabs>
          <w:tab w:val="left" w:pos="1800"/>
        </w:tabs>
      </w:pPr>
    </w:p>
    <w:p w:rsidR="0015073C" w:rsidRPr="003E5039" w:rsidRDefault="0015073C" w:rsidP="0015073C">
      <w:pPr>
        <w:tabs>
          <w:tab w:val="left" w:pos="1800"/>
        </w:tabs>
        <w:jc w:val="center"/>
        <w:rPr>
          <w:smallCaps/>
        </w:rPr>
      </w:pPr>
      <w:r w:rsidRPr="003E5039">
        <w:rPr>
          <w:smallCaps/>
        </w:rPr>
        <w:t>4.3.2.2    Interference to other AMS(R)S equipment</w:t>
      </w:r>
    </w:p>
    <w:p w:rsidR="0015073C" w:rsidRDefault="0015073C" w:rsidP="0015073C">
      <w:pPr>
        <w:tabs>
          <w:tab w:val="left" w:pos="1800"/>
        </w:tabs>
      </w:pPr>
    </w:p>
    <w:p w:rsidR="0015073C" w:rsidRDefault="0015073C" w:rsidP="0015073C">
      <w:pPr>
        <w:tabs>
          <w:tab w:val="left" w:pos="1800"/>
        </w:tabs>
      </w:pPr>
      <w:r w:rsidRPr="00A357A9">
        <w:tab/>
        <w:t xml:space="preserve">4.3.2.2.1    Emissions from an AMS(R)S system AES shall not cause harmful interference to an AES providing AMS(R)S on a different aircraft. </w:t>
      </w:r>
    </w:p>
    <w:p w:rsidR="0015073C" w:rsidRDefault="0015073C" w:rsidP="0015073C">
      <w:pPr>
        <w:tabs>
          <w:tab w:val="left" w:pos="1800"/>
        </w:tabs>
        <w:rPr>
          <w:i/>
          <w:iCs/>
        </w:rPr>
      </w:pPr>
    </w:p>
    <w:p w:rsidR="0015073C" w:rsidRDefault="0015073C" w:rsidP="0015073C">
      <w:pPr>
        <w:tabs>
          <w:tab w:val="left" w:pos="1800"/>
        </w:tabs>
        <w:rPr>
          <w:bCs/>
          <w:i/>
          <w:iCs/>
        </w:rPr>
      </w:pPr>
      <w:r w:rsidRPr="00A357A9">
        <w:rPr>
          <w:i/>
          <w:iCs/>
        </w:rPr>
        <w:tab/>
        <w:t xml:space="preserve">Note.— One method of complying with 4.3.2.2.1 is by limiting emissions in the operating band of other AMS(R)S equipment to a level consistent with the intersystem interference requirements </w:t>
      </w:r>
      <w:r w:rsidRPr="00A357A9">
        <w:rPr>
          <w:i/>
        </w:rPr>
        <w:t>such as contained in</w:t>
      </w:r>
      <w:r w:rsidRPr="00A357A9">
        <w:rPr>
          <w:b/>
          <w:i/>
        </w:rPr>
        <w:t xml:space="preserve"> </w:t>
      </w:r>
      <w:r w:rsidRPr="00A357A9">
        <w:rPr>
          <w:i/>
        </w:rPr>
        <w:t xml:space="preserve">RTCA document DO-215. </w:t>
      </w:r>
      <w:r w:rsidRPr="00A357A9">
        <w:rPr>
          <w:bCs/>
          <w:i/>
        </w:rPr>
        <w:t>RTCA and EUROCAE may establish new performance standards for future AMS(R)S which may describe methods of compliance with this requirement.</w:t>
      </w:r>
    </w:p>
    <w:p w:rsidR="0015073C" w:rsidRDefault="0015073C" w:rsidP="003E5039">
      <w:pPr>
        <w:tabs>
          <w:tab w:val="left" w:pos="1800"/>
        </w:tabs>
        <w:spacing w:after="120"/>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4.3.3    Susceptibility</w:t>
      </w:r>
    </w:p>
    <w:p w:rsidR="0015073C" w:rsidRDefault="0015073C" w:rsidP="0015073C">
      <w:pPr>
        <w:tabs>
          <w:tab w:val="left" w:pos="1800"/>
        </w:tabs>
      </w:pPr>
    </w:p>
    <w:p w:rsidR="0015073C" w:rsidRDefault="0015073C" w:rsidP="0015073C">
      <w:pPr>
        <w:tabs>
          <w:tab w:val="left" w:pos="1800"/>
        </w:tabs>
      </w:pPr>
      <w:r w:rsidRPr="00A357A9">
        <w:tab/>
        <w:t>4.3.3.1    The AES equipment shall operate properly in an interference environment causing a cumulative relative change in its receiver noise temperature (</w:t>
      </w:r>
      <w:r w:rsidRPr="00A357A9">
        <w:rPr>
          <w:i/>
          <w:iCs/>
        </w:rPr>
        <w:t>ΔT/T</w:t>
      </w:r>
      <w:r w:rsidRPr="00C317E8">
        <w:t>)</w:t>
      </w:r>
      <w:r w:rsidRPr="00A357A9">
        <w:rPr>
          <w:i/>
          <w:iCs/>
        </w:rPr>
        <w:t xml:space="preserve"> </w:t>
      </w:r>
      <w:r w:rsidRPr="00A357A9">
        <w:t>of 25 per cent.</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4.4    PRIORITY AND PRE-EMPTIVE ACCESS</w:t>
      </w:r>
    </w:p>
    <w:p w:rsidR="0015073C" w:rsidRDefault="0015073C" w:rsidP="0015073C">
      <w:pPr>
        <w:tabs>
          <w:tab w:val="left" w:pos="1800"/>
        </w:tabs>
      </w:pPr>
    </w:p>
    <w:p w:rsidR="0015073C" w:rsidRDefault="0015073C" w:rsidP="0015073C">
      <w:pPr>
        <w:tabs>
          <w:tab w:val="left" w:pos="1800"/>
        </w:tabs>
      </w:pPr>
      <w:r w:rsidRPr="00A357A9">
        <w:tab/>
        <w:t xml:space="preserve">4.4.1    Every aircraft earth station and ground earth station shall be designed to ensure that messages </w:t>
      </w:r>
      <w:r w:rsidRPr="00A357A9">
        <w:rPr>
          <w:bCs/>
        </w:rPr>
        <w:t>transmitted in accordance with</w:t>
      </w:r>
      <w:r w:rsidRPr="00A357A9">
        <w:t xml:space="preserve">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 received.</w:t>
      </w:r>
    </w:p>
    <w:p w:rsidR="0015073C" w:rsidRDefault="0015073C" w:rsidP="0015073C">
      <w:pPr>
        <w:tabs>
          <w:tab w:val="left" w:pos="1800"/>
        </w:tabs>
      </w:pPr>
    </w:p>
    <w:p w:rsidR="0015073C" w:rsidRDefault="0015073C" w:rsidP="0015073C">
      <w:pPr>
        <w:tabs>
          <w:tab w:val="left" w:pos="1800"/>
        </w:tabs>
      </w:pPr>
      <w:r w:rsidRPr="00A357A9">
        <w:tab/>
        <w:t>4.4.2    All AMS(R)S data packets and all AMS(R)S voice calls shall be identified as to their associated priority.</w:t>
      </w:r>
    </w:p>
    <w:p w:rsidR="0015073C" w:rsidRDefault="0015073C" w:rsidP="0015073C">
      <w:pPr>
        <w:tabs>
          <w:tab w:val="left" w:pos="1800"/>
        </w:tabs>
      </w:pPr>
    </w:p>
    <w:p w:rsidR="0015073C" w:rsidRDefault="0015073C" w:rsidP="0015073C">
      <w:pPr>
        <w:tabs>
          <w:tab w:val="left" w:pos="1800"/>
        </w:tabs>
      </w:pPr>
      <w:r w:rsidRPr="00A357A9">
        <w:tab/>
        <w:t>4.4.3    Within the same message category, the system shall provide voice communications priority over data communications.</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4.5    SIGNAL ACQUISITION AND TRACKING</w:t>
      </w:r>
    </w:p>
    <w:p w:rsidR="0015073C" w:rsidRDefault="0015073C" w:rsidP="0015073C">
      <w:pPr>
        <w:tabs>
          <w:tab w:val="left" w:pos="1800"/>
        </w:tabs>
      </w:pPr>
    </w:p>
    <w:p w:rsidR="0015073C" w:rsidRDefault="0015073C" w:rsidP="0015073C">
      <w:pPr>
        <w:tabs>
          <w:tab w:val="left" w:pos="1800"/>
        </w:tabs>
      </w:pPr>
      <w:r w:rsidRPr="00A357A9">
        <w:tab/>
        <w:t>4.5.1    The AES, GES and satellites shall properly acquire and track service link signals when the aircraft is moving at a ground speed of up to 1 500 km/h (800 knots) along any heading.</w:t>
      </w:r>
    </w:p>
    <w:p w:rsidR="0015073C" w:rsidRDefault="0015073C" w:rsidP="0015073C">
      <w:pPr>
        <w:tabs>
          <w:tab w:val="left" w:pos="1800"/>
        </w:tabs>
      </w:pPr>
    </w:p>
    <w:p w:rsidR="0015073C" w:rsidRDefault="0015073C" w:rsidP="0015073C">
      <w:pPr>
        <w:tabs>
          <w:tab w:val="left" w:pos="1800"/>
        </w:tabs>
        <w:rPr>
          <w:i/>
          <w:iCs/>
        </w:rPr>
      </w:pPr>
      <w:r w:rsidRPr="00A357A9">
        <w:tab/>
        <w:t>4.5.1.1    </w:t>
      </w:r>
      <w:r w:rsidRPr="00A357A9">
        <w:rPr>
          <w:b/>
          <w:bCs/>
        </w:rPr>
        <w:t xml:space="preserve">Recommendation.— </w:t>
      </w:r>
      <w:r w:rsidRPr="00A357A9">
        <w:rPr>
          <w:i/>
          <w:iCs/>
        </w:rPr>
        <w:t>The AES, GES and satellites should properly acquire and track service link signals when the aircraft is moving at a ground speed of up to 2 800 km/h (1 500</w:t>
      </w:r>
      <w:r w:rsidRPr="00A357A9">
        <w:t> </w:t>
      </w:r>
      <w:r w:rsidRPr="00A357A9">
        <w:rPr>
          <w:i/>
          <w:iCs/>
        </w:rPr>
        <w:t>knots) along any heading.</w:t>
      </w:r>
    </w:p>
    <w:p w:rsidR="0015073C" w:rsidRDefault="0015073C" w:rsidP="0015073C">
      <w:pPr>
        <w:tabs>
          <w:tab w:val="left" w:pos="1800"/>
        </w:tabs>
        <w:rPr>
          <w:i/>
          <w:iCs/>
        </w:rPr>
      </w:pPr>
    </w:p>
    <w:p w:rsidR="0015073C" w:rsidRDefault="0015073C" w:rsidP="0015073C">
      <w:pPr>
        <w:tabs>
          <w:tab w:val="left" w:pos="1800"/>
        </w:tabs>
      </w:pPr>
      <w:r w:rsidRPr="00A357A9">
        <w:tab/>
        <w:t>4.5.2    The AES, GES and satellites shall properly acquire and track service link signals when the component of the aircraft acceleration vector in the plane of the satellite orbit is up to 0.6 g.</w:t>
      </w:r>
    </w:p>
    <w:p w:rsidR="0015073C" w:rsidRDefault="0015073C" w:rsidP="0015073C">
      <w:pPr>
        <w:tabs>
          <w:tab w:val="left" w:pos="1800"/>
        </w:tabs>
      </w:pPr>
    </w:p>
    <w:p w:rsidR="0015073C" w:rsidRDefault="0015073C" w:rsidP="0015073C">
      <w:pPr>
        <w:tabs>
          <w:tab w:val="left" w:pos="1800"/>
        </w:tabs>
        <w:rPr>
          <w:i/>
          <w:iCs/>
        </w:rPr>
      </w:pPr>
      <w:r w:rsidRPr="00A357A9">
        <w:tab/>
        <w:t>4.5.2.1    </w:t>
      </w:r>
      <w:r w:rsidRPr="00A357A9">
        <w:rPr>
          <w:b/>
          <w:bCs/>
        </w:rPr>
        <w:t xml:space="preserve">Recommendation.— </w:t>
      </w:r>
      <w:r w:rsidR="00C317E8">
        <w:rPr>
          <w:i/>
          <w:iCs/>
        </w:rPr>
        <w:t>The AES, GES</w:t>
      </w:r>
      <w:r w:rsidRPr="00A357A9">
        <w:rPr>
          <w:i/>
          <w:iCs/>
        </w:rPr>
        <w:t xml:space="preserve"> and satellites should properly acquire and track service link signals when the component of the aircraft acceleration vector in the plane of the satellite orbit is up to 1.2 g.</w:t>
      </w:r>
    </w:p>
    <w:p w:rsidR="0015073C" w:rsidRDefault="0015073C" w:rsidP="0015073C">
      <w:pPr>
        <w:tabs>
          <w:tab w:val="left" w:pos="1800"/>
        </w:tabs>
        <w:rPr>
          <w:b/>
          <w:bCs/>
        </w:rPr>
      </w:pPr>
    </w:p>
    <w:p w:rsidR="003E5039" w:rsidRDefault="003E5039" w:rsidP="0015073C">
      <w:pPr>
        <w:tabs>
          <w:tab w:val="left" w:pos="1800"/>
        </w:tabs>
        <w:rPr>
          <w:b/>
          <w:bCs/>
        </w:rPr>
      </w:pPr>
    </w:p>
    <w:p w:rsidR="003E5039" w:rsidRDefault="003E5039" w:rsidP="0015073C">
      <w:pPr>
        <w:tabs>
          <w:tab w:val="left" w:pos="1800"/>
        </w:tabs>
        <w:rPr>
          <w:b/>
          <w:bCs/>
        </w:rPr>
      </w:pPr>
    </w:p>
    <w:p w:rsidR="0015073C" w:rsidRDefault="0015073C" w:rsidP="0015073C">
      <w:pPr>
        <w:tabs>
          <w:tab w:val="left" w:pos="1800"/>
        </w:tabs>
        <w:jc w:val="center"/>
        <w:rPr>
          <w:b/>
          <w:bCs/>
        </w:rPr>
      </w:pPr>
      <w:r w:rsidRPr="00A357A9">
        <w:rPr>
          <w:b/>
          <w:bCs/>
        </w:rPr>
        <w:t>4.6    PERFORMANCE REQUIREMENTS</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4.6.1    Designated operational coverage</w:t>
      </w:r>
    </w:p>
    <w:p w:rsidR="0015073C" w:rsidRDefault="0015073C" w:rsidP="0015073C">
      <w:pPr>
        <w:tabs>
          <w:tab w:val="left" w:pos="1800"/>
        </w:tabs>
      </w:pPr>
    </w:p>
    <w:p w:rsidR="0015073C" w:rsidRDefault="0015073C" w:rsidP="0015073C">
      <w:pPr>
        <w:tabs>
          <w:tab w:val="left" w:pos="1800"/>
        </w:tabs>
      </w:pPr>
      <w:r w:rsidRPr="00A357A9">
        <w:tab/>
        <w:t>4.6.1.1    An AMS(R)S system shall provide AMS(R)S throughout its designated operational coverage</w:t>
      </w:r>
      <w:r w:rsidR="00B05E4C">
        <w:t xml:space="preserve"> (DOC)</w:t>
      </w:r>
      <w:r w:rsidRPr="00A357A9">
        <w:t>.</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4.6.2    Failure notification</w:t>
      </w:r>
    </w:p>
    <w:p w:rsidR="0015073C" w:rsidRDefault="0015073C" w:rsidP="0015073C">
      <w:pPr>
        <w:tabs>
          <w:tab w:val="left" w:pos="1800"/>
        </w:tabs>
      </w:pPr>
    </w:p>
    <w:p w:rsidR="0015073C" w:rsidRDefault="0015073C" w:rsidP="0015073C">
      <w:pPr>
        <w:tabs>
          <w:tab w:val="left" w:pos="1800"/>
        </w:tabs>
      </w:pPr>
      <w:r w:rsidRPr="00A357A9">
        <w:tab/>
        <w:t>4.6.2.1    In the event of a service failure, an AMS(R)S system shall provide timely predictions of the time, location and duration of any resultant outages until full service is restored.</w:t>
      </w:r>
    </w:p>
    <w:p w:rsidR="0015073C" w:rsidRDefault="0015073C" w:rsidP="0015073C">
      <w:pPr>
        <w:tabs>
          <w:tab w:val="left" w:pos="1800"/>
        </w:tabs>
      </w:pPr>
    </w:p>
    <w:p w:rsidR="0015073C" w:rsidRDefault="0015073C" w:rsidP="0015073C">
      <w:pPr>
        <w:tabs>
          <w:tab w:val="left" w:pos="1800"/>
        </w:tabs>
        <w:rPr>
          <w:i/>
          <w:iCs/>
        </w:rPr>
      </w:pPr>
      <w:r w:rsidRPr="00A357A9">
        <w:rPr>
          <w:i/>
          <w:iCs/>
        </w:rPr>
        <w:tab/>
        <w:t>Note.— Service outages may, for example, be caused by the failure of a satellite, satellite spot beam, or GES. The geographic areas affected by such outages may be a function of the satellite orbit and system design, and may vary with time.</w:t>
      </w:r>
    </w:p>
    <w:p w:rsidR="0015073C" w:rsidRDefault="0015073C" w:rsidP="0015073C">
      <w:pPr>
        <w:tabs>
          <w:tab w:val="left" w:pos="1800"/>
        </w:tabs>
        <w:rPr>
          <w:b/>
          <w:bCs/>
        </w:rPr>
      </w:pPr>
    </w:p>
    <w:p w:rsidR="0015073C" w:rsidRDefault="0015073C" w:rsidP="0015073C">
      <w:pPr>
        <w:tabs>
          <w:tab w:val="left" w:pos="1800"/>
        </w:tabs>
      </w:pPr>
      <w:r w:rsidRPr="00A357A9">
        <w:tab/>
        <w:t>4.6.2.2    The system shall annunciate a loss of communications capability within 30 seconds of the time when it detects such a loss.</w:t>
      </w:r>
    </w:p>
    <w:p w:rsidR="0015073C" w:rsidRDefault="0015073C" w:rsidP="0015073C">
      <w:pPr>
        <w:tabs>
          <w:tab w:val="left" w:pos="1800"/>
        </w:tabs>
        <w:jc w:val="left"/>
        <w:rPr>
          <w:b/>
          <w:bCs/>
        </w:rPr>
      </w:pPr>
    </w:p>
    <w:p w:rsidR="0015073C" w:rsidRDefault="0015073C" w:rsidP="0015073C">
      <w:pPr>
        <w:tabs>
          <w:tab w:val="left" w:pos="1800"/>
        </w:tabs>
        <w:jc w:val="left"/>
        <w:rPr>
          <w:b/>
          <w:bCs/>
        </w:rPr>
      </w:pPr>
    </w:p>
    <w:p w:rsidR="0015073C" w:rsidRDefault="0015073C" w:rsidP="0015073C">
      <w:pPr>
        <w:tabs>
          <w:tab w:val="left" w:pos="1800"/>
        </w:tabs>
        <w:jc w:val="center"/>
        <w:rPr>
          <w:b/>
          <w:bCs/>
        </w:rPr>
      </w:pPr>
      <w:r w:rsidRPr="00A357A9">
        <w:rPr>
          <w:b/>
          <w:bCs/>
        </w:rPr>
        <w:t>4.6.3    AES requirements</w:t>
      </w:r>
    </w:p>
    <w:p w:rsidR="0015073C" w:rsidRDefault="0015073C" w:rsidP="0015073C">
      <w:pPr>
        <w:tabs>
          <w:tab w:val="left" w:pos="1800"/>
        </w:tabs>
      </w:pPr>
    </w:p>
    <w:p w:rsidR="0015073C" w:rsidRDefault="0015073C" w:rsidP="0015073C">
      <w:pPr>
        <w:tabs>
          <w:tab w:val="left" w:pos="1800"/>
        </w:tabs>
      </w:pPr>
      <w:r w:rsidRPr="00A357A9">
        <w:tab/>
        <w:t>4.6.3.1    The AES shall meet the relevant performance requirements contained in 4.6.4 and 4.6.5 for aircraft in straight and level flight throughout the designated operational coverage of the satellite system.</w:t>
      </w:r>
    </w:p>
    <w:p w:rsidR="0015073C" w:rsidRDefault="0015073C" w:rsidP="0015073C">
      <w:pPr>
        <w:tabs>
          <w:tab w:val="left" w:pos="1800"/>
        </w:tabs>
      </w:pPr>
    </w:p>
    <w:p w:rsidR="0015073C" w:rsidRDefault="0015073C" w:rsidP="0015073C">
      <w:pPr>
        <w:tabs>
          <w:tab w:val="left" w:pos="1800"/>
        </w:tabs>
      </w:pPr>
      <w:r w:rsidRPr="00A357A9">
        <w:tab/>
        <w:t>4.6.3.1.1    </w:t>
      </w:r>
      <w:r w:rsidRPr="00A357A9">
        <w:rPr>
          <w:b/>
          <w:bCs/>
        </w:rPr>
        <w:t>Recommendation</w:t>
      </w:r>
      <w:r w:rsidRPr="00FB6D77">
        <w:rPr>
          <w:b/>
          <w:bCs/>
        </w:rPr>
        <w:t>.</w:t>
      </w:r>
      <w:r w:rsidRPr="00A357A9">
        <w:t xml:space="preserve">— </w:t>
      </w:r>
      <w:r w:rsidRPr="00A357A9">
        <w:rPr>
          <w:i/>
          <w:iCs/>
        </w:rPr>
        <w:t>The AES should meet the relevant performance requirements contained in 4.6.4 and 4.6.5 for aircraft attitudes of +20/-5 degrees of pitch and +/-25 degrees of roll throughout the DOC of the satellite system</w:t>
      </w:r>
      <w:r w:rsidRPr="00A357A9">
        <w:t>.</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4.6.4    Packet data service performance</w:t>
      </w:r>
    </w:p>
    <w:p w:rsidR="0015073C" w:rsidRDefault="0015073C" w:rsidP="0015073C">
      <w:pPr>
        <w:tabs>
          <w:tab w:val="left" w:pos="1800"/>
        </w:tabs>
      </w:pPr>
    </w:p>
    <w:p w:rsidR="0015073C" w:rsidRDefault="0015073C" w:rsidP="0015073C">
      <w:pPr>
        <w:tabs>
          <w:tab w:val="left" w:pos="1800"/>
        </w:tabs>
      </w:pPr>
      <w:r w:rsidRPr="00A357A9">
        <w:tab/>
        <w:t>4.6.4.1    If the system provides AMS(R)S packet data service, it shall meet the standards of the following subparagraphs.</w:t>
      </w:r>
    </w:p>
    <w:p w:rsidR="0015073C" w:rsidRDefault="0015073C" w:rsidP="0015073C">
      <w:pPr>
        <w:tabs>
          <w:tab w:val="left" w:pos="1800"/>
        </w:tabs>
      </w:pPr>
    </w:p>
    <w:p w:rsidR="0015073C" w:rsidRDefault="0015073C" w:rsidP="0015073C">
      <w:pPr>
        <w:tabs>
          <w:tab w:val="left" w:pos="1800"/>
        </w:tabs>
        <w:rPr>
          <w:i/>
          <w:iCs/>
        </w:rPr>
      </w:pPr>
      <w:r w:rsidRPr="00A357A9">
        <w:rPr>
          <w:i/>
          <w:iCs/>
        </w:rPr>
        <w:tab/>
        <w:t>Note.— System performance standards for packet data service may also be found in RTCA Document DO-270.</w:t>
      </w:r>
    </w:p>
    <w:p w:rsidR="0015073C" w:rsidRDefault="0015073C" w:rsidP="0015073C">
      <w:pPr>
        <w:tabs>
          <w:tab w:val="left" w:pos="1800"/>
        </w:tabs>
      </w:pPr>
    </w:p>
    <w:p w:rsidR="0015073C" w:rsidRDefault="0015073C" w:rsidP="0015073C">
      <w:pPr>
        <w:tabs>
          <w:tab w:val="left" w:pos="1800"/>
        </w:tabs>
      </w:pPr>
      <w:r w:rsidRPr="00A357A9">
        <w:tab/>
        <w:t>4.6.4.1.1    An AMS(R)S system providing a packet data service shall be capable of operating as a constituent mobile subnetwork of the ATN.</w:t>
      </w:r>
    </w:p>
    <w:p w:rsidR="0015073C" w:rsidRDefault="0015073C" w:rsidP="0015073C">
      <w:pPr>
        <w:tabs>
          <w:tab w:val="left" w:pos="1800"/>
        </w:tabs>
        <w:rPr>
          <w:i/>
          <w:iCs/>
        </w:rPr>
      </w:pPr>
    </w:p>
    <w:p w:rsidR="0015073C" w:rsidRDefault="0015073C" w:rsidP="0015073C">
      <w:pPr>
        <w:tabs>
          <w:tab w:val="left" w:pos="1800"/>
        </w:tabs>
        <w:rPr>
          <w:i/>
          <w:iCs/>
        </w:rPr>
      </w:pPr>
      <w:r w:rsidRPr="00A357A9">
        <w:tab/>
      </w:r>
      <w:r w:rsidRPr="00A357A9">
        <w:rPr>
          <w:i/>
          <w:iCs/>
        </w:rPr>
        <w:t>Note.— In addition, an AMS(R)S may provide non-ATN data functions.</w:t>
      </w:r>
    </w:p>
    <w:p w:rsidR="0015073C" w:rsidRDefault="0015073C" w:rsidP="0015073C">
      <w:pPr>
        <w:tabs>
          <w:tab w:val="left" w:pos="1800"/>
        </w:tabs>
        <w:jc w:val="center"/>
      </w:pPr>
    </w:p>
    <w:p w:rsidR="0015073C" w:rsidRPr="003E5039" w:rsidRDefault="0015073C" w:rsidP="003E5039">
      <w:pPr>
        <w:tabs>
          <w:tab w:val="left" w:pos="1800"/>
        </w:tabs>
        <w:jc w:val="left"/>
        <w:rPr>
          <w:i/>
          <w:iCs/>
          <w:smallCaps/>
        </w:rPr>
      </w:pPr>
      <w:r w:rsidRPr="002D507E">
        <w:rPr>
          <w:smallCaps/>
        </w:rPr>
        <w:t>4.6.4.1.2</w:t>
      </w:r>
      <w:r w:rsidRPr="003E5039">
        <w:rPr>
          <w:i/>
          <w:iCs/>
          <w:smallCaps/>
        </w:rPr>
        <w:t>    Delay parameters</w:t>
      </w:r>
    </w:p>
    <w:p w:rsidR="0015073C" w:rsidRDefault="0015073C" w:rsidP="0015073C">
      <w:pPr>
        <w:tabs>
          <w:tab w:val="left" w:pos="1800"/>
        </w:tabs>
        <w:rPr>
          <w:i/>
          <w:iCs/>
        </w:rPr>
      </w:pPr>
    </w:p>
    <w:p w:rsidR="0015073C" w:rsidRDefault="0015073C" w:rsidP="0015073C">
      <w:pPr>
        <w:tabs>
          <w:tab w:val="left" w:pos="1800"/>
        </w:tabs>
        <w:rPr>
          <w:i/>
          <w:iCs/>
        </w:rPr>
      </w:pPr>
      <w:r w:rsidRPr="00A357A9">
        <w:rPr>
          <w:i/>
          <w:iCs/>
        </w:rPr>
        <w:tab/>
        <w:t>Note.— The term “highest priority service” denotes the priority which is reserved for distress, urgency and certain infrequent network system management messages. The term “lowest priority service” denotes the priority used for regularity of flight messages. All delay parameters are under peak-hour traffic loading conditions.</w:t>
      </w:r>
    </w:p>
    <w:p w:rsidR="0015073C" w:rsidRDefault="0015073C" w:rsidP="0015073C">
      <w:pPr>
        <w:tabs>
          <w:tab w:val="left" w:pos="1800"/>
        </w:tabs>
        <w:rPr>
          <w:i/>
          <w:iCs/>
        </w:rPr>
      </w:pPr>
    </w:p>
    <w:p w:rsidR="0015073C" w:rsidRDefault="0015073C" w:rsidP="0015073C">
      <w:pPr>
        <w:tabs>
          <w:tab w:val="left" w:pos="1800"/>
        </w:tabs>
      </w:pPr>
      <w:r w:rsidRPr="00A357A9">
        <w:tab/>
        <w:t>4.6.4.1.2.1    </w:t>
      </w:r>
      <w:r w:rsidRPr="00A357A9">
        <w:rPr>
          <w:i/>
          <w:iCs/>
        </w:rPr>
        <w:t xml:space="preserve">Connection establishment delay. </w:t>
      </w:r>
      <w:r w:rsidRPr="00A357A9">
        <w:t>Connection establishment delay shall not be greater than 70 seconds.</w:t>
      </w:r>
    </w:p>
    <w:p w:rsidR="0015073C" w:rsidRDefault="0015073C" w:rsidP="0015073C">
      <w:pPr>
        <w:tabs>
          <w:tab w:val="left" w:pos="1800"/>
        </w:tabs>
      </w:pPr>
    </w:p>
    <w:p w:rsidR="0015073C" w:rsidRDefault="0015073C" w:rsidP="0015073C">
      <w:pPr>
        <w:tabs>
          <w:tab w:val="left" w:pos="1800"/>
        </w:tabs>
        <w:rPr>
          <w:i/>
          <w:iCs/>
        </w:rPr>
      </w:pPr>
      <w:r w:rsidRPr="00A357A9">
        <w:tab/>
        <w:t>4.6.4.1.2.1.1    </w:t>
      </w:r>
      <w:r w:rsidRPr="00A357A9">
        <w:rPr>
          <w:b/>
          <w:bCs/>
        </w:rPr>
        <w:t>Recommendation</w:t>
      </w:r>
      <w:r w:rsidRPr="00FB6D77">
        <w:rPr>
          <w:b/>
          <w:bCs/>
        </w:rPr>
        <w:t>.</w:t>
      </w:r>
      <w:r w:rsidRPr="00A357A9">
        <w:t xml:space="preserve">— </w:t>
      </w:r>
      <w:r w:rsidRPr="00A357A9">
        <w:rPr>
          <w:i/>
          <w:iCs/>
        </w:rPr>
        <w:t>Connection establishment delay should not be greater than 50 seconds.</w:t>
      </w:r>
    </w:p>
    <w:p w:rsidR="0015073C" w:rsidRDefault="0015073C" w:rsidP="0015073C">
      <w:pPr>
        <w:tabs>
          <w:tab w:val="left" w:pos="1800"/>
        </w:tabs>
      </w:pPr>
    </w:p>
    <w:p w:rsidR="0015073C" w:rsidRDefault="0015073C" w:rsidP="0015073C">
      <w:pPr>
        <w:tabs>
          <w:tab w:val="left" w:pos="1800"/>
        </w:tabs>
        <w:rPr>
          <w:bCs/>
          <w:iCs/>
        </w:rPr>
      </w:pPr>
      <w:r w:rsidRPr="00A357A9">
        <w:rPr>
          <w:bCs/>
          <w:iCs/>
        </w:rPr>
        <w:tab/>
        <w:t>4.6.4.1.2.2    In accordance with ISO 8348, data transit delay values shall be based on a fixed subnetwork service data unit (SNSDU) length of 128 octets. Data transit delays shall be defined as average values.</w:t>
      </w:r>
    </w:p>
    <w:p w:rsidR="003E5039" w:rsidRDefault="003E5039" w:rsidP="0015073C">
      <w:pPr>
        <w:tabs>
          <w:tab w:val="left" w:pos="1800"/>
        </w:tabs>
        <w:rPr>
          <w:bCs/>
          <w:iCs/>
        </w:rPr>
      </w:pPr>
    </w:p>
    <w:p w:rsidR="0015073C" w:rsidRDefault="0015073C" w:rsidP="0015073C">
      <w:pPr>
        <w:tabs>
          <w:tab w:val="left" w:pos="1800"/>
        </w:tabs>
      </w:pPr>
      <w:r w:rsidRPr="00A357A9">
        <w:tab/>
        <w:t>4.6.4.1.2.</w:t>
      </w:r>
      <w:r w:rsidRPr="00A357A9">
        <w:rPr>
          <w:iCs/>
        </w:rPr>
        <w:t>3    </w:t>
      </w:r>
      <w:r w:rsidRPr="00A357A9">
        <w:rPr>
          <w:i/>
          <w:iCs/>
        </w:rPr>
        <w:t>Data transit delay, from-aircraft, highest priority</w:t>
      </w:r>
      <w:r w:rsidRPr="00A357A9">
        <w:t>. From-aircraft data transit delay shall not be greater than 40 seconds for the highest priority data service.</w:t>
      </w:r>
    </w:p>
    <w:p w:rsidR="0015073C" w:rsidRDefault="0015073C" w:rsidP="0015073C">
      <w:pPr>
        <w:tabs>
          <w:tab w:val="left" w:pos="1800"/>
        </w:tabs>
        <w:rPr>
          <w:bCs/>
          <w:iCs/>
        </w:rPr>
      </w:pPr>
    </w:p>
    <w:p w:rsidR="0015073C" w:rsidRDefault="0015073C" w:rsidP="0015073C">
      <w:pPr>
        <w:tabs>
          <w:tab w:val="left" w:pos="1800"/>
        </w:tabs>
      </w:pPr>
      <w:r w:rsidRPr="00A357A9">
        <w:rPr>
          <w:bCs/>
          <w:iCs/>
        </w:rPr>
        <w:tab/>
        <w:t>4.6.4.1.2.3.1</w:t>
      </w:r>
      <w:r w:rsidRPr="00A357A9">
        <w:rPr>
          <w:bCs/>
          <w:i/>
          <w:iCs/>
        </w:rPr>
        <w:t>    </w:t>
      </w:r>
      <w:r w:rsidRPr="00A357A9">
        <w:rPr>
          <w:b/>
          <w:bCs/>
        </w:rPr>
        <w:t>Recommendation</w:t>
      </w:r>
      <w:r w:rsidRPr="00FB6D77">
        <w:rPr>
          <w:b/>
          <w:bCs/>
        </w:rPr>
        <w:t>.</w:t>
      </w:r>
      <w:r w:rsidRPr="00A357A9">
        <w:t xml:space="preserve">— </w:t>
      </w:r>
      <w:r w:rsidRPr="00A357A9">
        <w:rPr>
          <w:i/>
        </w:rPr>
        <w:t>Data t</w:t>
      </w:r>
      <w:r w:rsidRPr="00A357A9">
        <w:rPr>
          <w:i/>
          <w:iCs/>
        </w:rPr>
        <w:t>ransit delay, from-aircraft, highest priority</w:t>
      </w:r>
      <w:r w:rsidRPr="00A357A9">
        <w:t xml:space="preserve">. </w:t>
      </w:r>
      <w:r w:rsidRPr="00A357A9">
        <w:rPr>
          <w:i/>
          <w:iCs/>
        </w:rPr>
        <w:t>From-aircraft data transit delay should not be greater than 23 seconds for the highest priority data service.</w:t>
      </w:r>
    </w:p>
    <w:p w:rsidR="0015073C" w:rsidRDefault="0015073C" w:rsidP="0015073C">
      <w:pPr>
        <w:tabs>
          <w:tab w:val="left" w:pos="1800"/>
        </w:tabs>
      </w:pPr>
    </w:p>
    <w:p w:rsidR="0015073C" w:rsidRDefault="0015073C" w:rsidP="0015073C">
      <w:pPr>
        <w:tabs>
          <w:tab w:val="left" w:pos="1800"/>
        </w:tabs>
        <w:rPr>
          <w:i/>
          <w:iCs/>
        </w:rPr>
      </w:pPr>
      <w:r w:rsidRPr="00A357A9">
        <w:tab/>
        <w:t>4.6.4.1.2.3.2    </w:t>
      </w:r>
      <w:r w:rsidRPr="00A357A9">
        <w:rPr>
          <w:b/>
          <w:bCs/>
        </w:rPr>
        <w:t>Recommendation</w:t>
      </w:r>
      <w:r w:rsidRPr="00FB6D77">
        <w:rPr>
          <w:b/>
          <w:bCs/>
        </w:rPr>
        <w:t>.</w:t>
      </w:r>
      <w:r w:rsidRPr="00A357A9">
        <w:t xml:space="preserve">— </w:t>
      </w:r>
      <w:r w:rsidRPr="00A357A9">
        <w:rPr>
          <w:i/>
        </w:rPr>
        <w:t xml:space="preserve">Data </w:t>
      </w:r>
      <w:r w:rsidRPr="00A357A9">
        <w:rPr>
          <w:i/>
          <w:iCs/>
        </w:rPr>
        <w:t>transit delay, from-aircraft, lowest priority</w:t>
      </w:r>
      <w:r w:rsidRPr="00A357A9">
        <w:t xml:space="preserve">. </w:t>
      </w:r>
      <w:r w:rsidRPr="00A357A9">
        <w:rPr>
          <w:i/>
          <w:iCs/>
        </w:rPr>
        <w:t>From-aircraft data transit delay should not be greater than 28 seconds for the lowest priority data service.</w:t>
      </w:r>
    </w:p>
    <w:p w:rsidR="0015073C" w:rsidRDefault="0015073C" w:rsidP="0015073C">
      <w:pPr>
        <w:tabs>
          <w:tab w:val="left" w:pos="1800"/>
        </w:tabs>
        <w:rPr>
          <w:i/>
          <w:iCs/>
        </w:rPr>
      </w:pPr>
    </w:p>
    <w:p w:rsidR="0015073C" w:rsidRDefault="0015073C" w:rsidP="0015073C">
      <w:pPr>
        <w:tabs>
          <w:tab w:val="left" w:pos="1800"/>
        </w:tabs>
      </w:pPr>
      <w:r w:rsidRPr="00A357A9">
        <w:tab/>
        <w:t>4.6.4.1.2.4</w:t>
      </w:r>
      <w:r w:rsidRPr="00A357A9">
        <w:rPr>
          <w:iCs/>
        </w:rPr>
        <w:t>    </w:t>
      </w:r>
      <w:r w:rsidRPr="00A357A9">
        <w:rPr>
          <w:i/>
          <w:iCs/>
        </w:rPr>
        <w:t>Data transit delay, to-aircraft, highest priority</w:t>
      </w:r>
      <w:r w:rsidRPr="00A357A9">
        <w:t>. To-aircraft data transit delay shall not be greater than 12 seconds for the highest priority data service.</w:t>
      </w:r>
    </w:p>
    <w:p w:rsidR="0015073C" w:rsidRDefault="0015073C" w:rsidP="0015073C">
      <w:pPr>
        <w:tabs>
          <w:tab w:val="left" w:pos="1800"/>
        </w:tabs>
      </w:pPr>
    </w:p>
    <w:p w:rsidR="0015073C" w:rsidRDefault="0015073C" w:rsidP="0015073C">
      <w:pPr>
        <w:tabs>
          <w:tab w:val="left" w:pos="1800"/>
        </w:tabs>
      </w:pPr>
      <w:r w:rsidRPr="00A357A9">
        <w:tab/>
        <w:t>4.6.4.1.2.4.1    </w:t>
      </w:r>
      <w:r w:rsidRPr="00A357A9">
        <w:rPr>
          <w:b/>
          <w:bCs/>
        </w:rPr>
        <w:t>Recommendation</w:t>
      </w:r>
      <w:r w:rsidRPr="00FB6D77">
        <w:rPr>
          <w:b/>
          <w:bCs/>
        </w:rPr>
        <w:t>.</w:t>
      </w:r>
      <w:r w:rsidRPr="00A357A9">
        <w:t xml:space="preserve">— </w:t>
      </w:r>
      <w:r w:rsidRPr="00A357A9">
        <w:rPr>
          <w:i/>
          <w:iCs/>
        </w:rPr>
        <w:t>Data transit delay, to-aircraft, lowest priority</w:t>
      </w:r>
      <w:r w:rsidRPr="00A357A9">
        <w:t>.</w:t>
      </w:r>
      <w:r w:rsidRPr="00A357A9">
        <w:rPr>
          <w:i/>
          <w:iCs/>
        </w:rPr>
        <w:t xml:space="preserve"> To-aircraft data transit delay should not be greater than 28 seconds for the lowest priority data service.</w:t>
      </w:r>
    </w:p>
    <w:p w:rsidR="0015073C" w:rsidRDefault="0015073C" w:rsidP="0015073C">
      <w:pPr>
        <w:tabs>
          <w:tab w:val="left" w:pos="1800"/>
        </w:tabs>
      </w:pPr>
    </w:p>
    <w:p w:rsidR="0015073C" w:rsidRDefault="0015073C" w:rsidP="00FB6D77">
      <w:pPr>
        <w:tabs>
          <w:tab w:val="left" w:pos="1800"/>
        </w:tabs>
      </w:pPr>
      <w:r w:rsidRPr="00A357A9">
        <w:tab/>
        <w:t>4.6.4.1.2.5</w:t>
      </w:r>
      <w:r w:rsidRPr="00A357A9">
        <w:rPr>
          <w:iCs/>
        </w:rPr>
        <w:t>    </w:t>
      </w:r>
      <w:r w:rsidRPr="00A357A9">
        <w:rPr>
          <w:i/>
          <w:iCs/>
        </w:rPr>
        <w:t>Data transfer delay (95th percentile), from-aircraft, highest priority</w:t>
      </w:r>
      <w:r w:rsidRPr="00A357A9">
        <w:t>. From-aircraft data transfer delay (95th</w:t>
      </w:r>
      <w:r w:rsidR="00FB6D77">
        <w:t> </w:t>
      </w:r>
      <w:r w:rsidRPr="00A357A9">
        <w:t>percentile), shall not be greater than 80 seconds for the highest priority data service.</w:t>
      </w:r>
    </w:p>
    <w:p w:rsidR="0015073C" w:rsidRDefault="0015073C" w:rsidP="0015073C">
      <w:pPr>
        <w:tabs>
          <w:tab w:val="left" w:pos="1800"/>
        </w:tabs>
      </w:pPr>
    </w:p>
    <w:p w:rsidR="0015073C" w:rsidRDefault="0015073C" w:rsidP="0015073C">
      <w:pPr>
        <w:tabs>
          <w:tab w:val="left" w:pos="1800"/>
        </w:tabs>
      </w:pPr>
      <w:r w:rsidRPr="00A357A9">
        <w:tab/>
        <w:t>4.6.4.1.2.5.1    </w:t>
      </w:r>
      <w:r w:rsidRPr="00A357A9">
        <w:rPr>
          <w:b/>
          <w:bCs/>
        </w:rPr>
        <w:t>Recommendation</w:t>
      </w:r>
      <w:r w:rsidRPr="00FB6D77">
        <w:rPr>
          <w:b/>
          <w:bCs/>
        </w:rPr>
        <w:t>.</w:t>
      </w:r>
      <w:r w:rsidRPr="00A357A9">
        <w:t>—</w:t>
      </w:r>
      <w:r w:rsidRPr="00A357A9">
        <w:rPr>
          <w:i/>
          <w:iCs/>
        </w:rPr>
        <w:t xml:space="preserve"> Data transfer delay (95th percentile), from-aircraft, highest priority. From-aircraft data transfer delay (95th percentile), should not be greater than 40 seconds for the highest priority data service.</w:t>
      </w:r>
    </w:p>
    <w:p w:rsidR="0015073C" w:rsidRDefault="0015073C" w:rsidP="0015073C">
      <w:pPr>
        <w:tabs>
          <w:tab w:val="left" w:pos="1800"/>
        </w:tabs>
      </w:pPr>
    </w:p>
    <w:p w:rsidR="0015073C" w:rsidRDefault="0015073C" w:rsidP="0015073C">
      <w:pPr>
        <w:tabs>
          <w:tab w:val="left" w:pos="1800"/>
        </w:tabs>
      </w:pPr>
      <w:r w:rsidRPr="00A357A9">
        <w:tab/>
        <w:t>4.6.4.1.2.5.2    </w:t>
      </w:r>
      <w:r w:rsidRPr="00A357A9">
        <w:rPr>
          <w:b/>
          <w:bCs/>
        </w:rPr>
        <w:t>Recommendation</w:t>
      </w:r>
      <w:r w:rsidRPr="00FB6D77">
        <w:rPr>
          <w:b/>
          <w:bCs/>
        </w:rPr>
        <w:t>.</w:t>
      </w:r>
      <w:r w:rsidRPr="00A357A9">
        <w:t>—</w:t>
      </w:r>
      <w:r w:rsidRPr="00A357A9">
        <w:rPr>
          <w:i/>
          <w:iCs/>
        </w:rPr>
        <w:t xml:space="preserve"> Data transfer delay (95th percentile), from-aircraft, lowest priority. From-aircraft data transfer delay (95th percentile), should not be greater than 60 seconds for the lowest priority data service.</w:t>
      </w:r>
    </w:p>
    <w:p w:rsidR="0015073C" w:rsidRDefault="0015073C" w:rsidP="0015073C">
      <w:pPr>
        <w:tabs>
          <w:tab w:val="left" w:pos="1800"/>
        </w:tabs>
      </w:pPr>
    </w:p>
    <w:p w:rsidR="0015073C" w:rsidRDefault="0015073C" w:rsidP="00FB6D77">
      <w:pPr>
        <w:tabs>
          <w:tab w:val="left" w:pos="1800"/>
        </w:tabs>
      </w:pPr>
      <w:r w:rsidRPr="00A357A9">
        <w:tab/>
        <w:t>4.6.4.1.2.6</w:t>
      </w:r>
      <w:r w:rsidRPr="00A357A9">
        <w:rPr>
          <w:iCs/>
        </w:rPr>
        <w:t>    </w:t>
      </w:r>
      <w:r w:rsidRPr="00A357A9">
        <w:rPr>
          <w:i/>
          <w:iCs/>
        </w:rPr>
        <w:t>Data transfer delay (95th percentile), to-aircraft, highest priority</w:t>
      </w:r>
      <w:r w:rsidRPr="00A357A9">
        <w:t>. To-aircraft data transfer delay (95th</w:t>
      </w:r>
      <w:r w:rsidR="00FB6D77">
        <w:t> </w:t>
      </w:r>
      <w:r w:rsidRPr="00A357A9">
        <w:t>percentile)</w:t>
      </w:r>
      <w:r w:rsidR="00425E5D">
        <w:t>,</w:t>
      </w:r>
      <w:r w:rsidRPr="00A357A9">
        <w:t xml:space="preserve"> shall not be greater than 15 seconds for the highest priority data service.</w:t>
      </w:r>
    </w:p>
    <w:p w:rsidR="0015073C" w:rsidRDefault="0015073C" w:rsidP="0015073C">
      <w:pPr>
        <w:tabs>
          <w:tab w:val="left" w:pos="1800"/>
        </w:tabs>
      </w:pPr>
    </w:p>
    <w:p w:rsidR="0015073C" w:rsidRDefault="0015073C" w:rsidP="0015073C">
      <w:pPr>
        <w:tabs>
          <w:tab w:val="left" w:pos="1800"/>
        </w:tabs>
      </w:pPr>
      <w:r w:rsidRPr="00A357A9">
        <w:tab/>
        <w:t>4.6.4.1.2.6.1    </w:t>
      </w:r>
      <w:r w:rsidRPr="00A357A9">
        <w:rPr>
          <w:b/>
          <w:bCs/>
        </w:rPr>
        <w:t>Recommendation</w:t>
      </w:r>
      <w:r w:rsidRPr="00FB6D77">
        <w:rPr>
          <w:b/>
          <w:bCs/>
        </w:rPr>
        <w:t>.</w:t>
      </w:r>
      <w:r w:rsidRPr="00A357A9">
        <w:t>—</w:t>
      </w:r>
      <w:r w:rsidRPr="00A357A9">
        <w:rPr>
          <w:i/>
          <w:iCs/>
        </w:rPr>
        <w:t xml:space="preserve"> Data transfer delay (95th percentile), to-aircraft, lowest priority. To-aircraft data transfer delay (95th percentile)</w:t>
      </w:r>
      <w:r w:rsidR="00FB6D77">
        <w:rPr>
          <w:i/>
          <w:iCs/>
        </w:rPr>
        <w:t>,</w:t>
      </w:r>
      <w:r w:rsidRPr="00A357A9">
        <w:rPr>
          <w:i/>
          <w:iCs/>
        </w:rPr>
        <w:t xml:space="preserve"> should not be greater than 30 seconds for the lowest priority data service.</w:t>
      </w:r>
    </w:p>
    <w:p w:rsidR="0015073C" w:rsidRDefault="0015073C" w:rsidP="0015073C">
      <w:pPr>
        <w:tabs>
          <w:tab w:val="left" w:pos="1800"/>
        </w:tabs>
      </w:pPr>
    </w:p>
    <w:p w:rsidR="0015073C" w:rsidRDefault="0015073C" w:rsidP="0015073C">
      <w:pPr>
        <w:tabs>
          <w:tab w:val="left" w:pos="1800"/>
        </w:tabs>
      </w:pPr>
      <w:r w:rsidRPr="00A357A9">
        <w:tab/>
        <w:t>4.6.4.1.2.7    </w:t>
      </w:r>
      <w:r w:rsidRPr="00A357A9">
        <w:rPr>
          <w:i/>
          <w:iCs/>
        </w:rPr>
        <w:t>Connection release delay (95th percentile)</w:t>
      </w:r>
      <w:r w:rsidRPr="00A357A9">
        <w:t>. The connection release delay (95th percentile) shall not be greater than 30 seconds in either direction.</w:t>
      </w:r>
    </w:p>
    <w:p w:rsidR="0015073C" w:rsidRDefault="0015073C" w:rsidP="0015073C">
      <w:pPr>
        <w:tabs>
          <w:tab w:val="left" w:pos="1800"/>
        </w:tabs>
      </w:pPr>
    </w:p>
    <w:p w:rsidR="0015073C" w:rsidRDefault="0015073C" w:rsidP="00FB6D77">
      <w:pPr>
        <w:tabs>
          <w:tab w:val="left" w:pos="1800"/>
        </w:tabs>
        <w:rPr>
          <w:i/>
          <w:iCs/>
        </w:rPr>
      </w:pPr>
      <w:r w:rsidRPr="00A357A9">
        <w:tab/>
        <w:t>4.6.4.1.2.7.1    </w:t>
      </w:r>
      <w:r w:rsidRPr="00A357A9">
        <w:rPr>
          <w:b/>
          <w:bCs/>
        </w:rPr>
        <w:t>Recommendation</w:t>
      </w:r>
      <w:r w:rsidRPr="00FB6D77">
        <w:rPr>
          <w:b/>
          <w:bCs/>
        </w:rPr>
        <w:t>.</w:t>
      </w:r>
      <w:r w:rsidRPr="00A357A9">
        <w:t>—</w:t>
      </w:r>
      <w:r w:rsidRPr="00A357A9">
        <w:rPr>
          <w:i/>
          <w:iCs/>
        </w:rPr>
        <w:t xml:space="preserve"> The connection release delay (95th percentile) should not be greater than 25</w:t>
      </w:r>
      <w:r w:rsidR="00FB6D77">
        <w:rPr>
          <w:i/>
          <w:iCs/>
        </w:rPr>
        <w:t> </w:t>
      </w:r>
      <w:r w:rsidRPr="00A357A9">
        <w:rPr>
          <w:i/>
          <w:iCs/>
        </w:rPr>
        <w:t>seconds in either direction.</w:t>
      </w:r>
    </w:p>
    <w:p w:rsidR="0015073C" w:rsidRDefault="0015073C" w:rsidP="0015073C">
      <w:pPr>
        <w:tabs>
          <w:tab w:val="left" w:pos="1800"/>
        </w:tabs>
      </w:pPr>
    </w:p>
    <w:p w:rsidR="0015073C" w:rsidRPr="003E5039" w:rsidRDefault="0015073C" w:rsidP="003E5039">
      <w:pPr>
        <w:tabs>
          <w:tab w:val="left" w:pos="1800"/>
        </w:tabs>
        <w:jc w:val="left"/>
        <w:rPr>
          <w:i/>
          <w:iCs/>
          <w:smallCaps/>
        </w:rPr>
      </w:pPr>
      <w:r w:rsidRPr="002D507E">
        <w:rPr>
          <w:smallCaps/>
        </w:rPr>
        <w:t>4.6.4.1.3</w:t>
      </w:r>
      <w:r w:rsidRPr="003E5039">
        <w:rPr>
          <w:i/>
          <w:iCs/>
          <w:smallCaps/>
        </w:rPr>
        <w:t>    Integrity</w:t>
      </w:r>
    </w:p>
    <w:p w:rsidR="0015073C" w:rsidRDefault="0015073C" w:rsidP="00A42ADA">
      <w:pPr>
        <w:tabs>
          <w:tab w:val="left" w:pos="1800"/>
        </w:tabs>
        <w:jc w:val="left"/>
        <w:rPr>
          <w:b/>
          <w:bCs/>
        </w:rPr>
      </w:pPr>
    </w:p>
    <w:p w:rsidR="0015073C" w:rsidRDefault="0015073C" w:rsidP="0015073C">
      <w:pPr>
        <w:tabs>
          <w:tab w:val="left" w:pos="1800"/>
        </w:tabs>
      </w:pPr>
      <w:r w:rsidRPr="00A357A9">
        <w:tab/>
        <w:t>4.6.4.1.3.1</w:t>
      </w:r>
      <w:r w:rsidRPr="00A357A9">
        <w:rPr>
          <w:b/>
          <w:bCs/>
        </w:rPr>
        <w:t>    </w:t>
      </w:r>
      <w:r w:rsidRPr="00A357A9">
        <w:rPr>
          <w:i/>
          <w:iCs/>
        </w:rPr>
        <w:t>Residual error rate, from-aircraft</w:t>
      </w:r>
      <w:r w:rsidRPr="00A357A9">
        <w:t>. The residual error rate in the from-aircraft direction shall not be greater than 10</w:t>
      </w:r>
      <w:r w:rsidRPr="00A357A9">
        <w:rPr>
          <w:vertAlign w:val="superscript"/>
        </w:rPr>
        <w:t xml:space="preserve">-4 </w:t>
      </w:r>
      <w:r w:rsidRPr="00A357A9">
        <w:t>per SNSDU.</w:t>
      </w:r>
    </w:p>
    <w:p w:rsidR="0015073C" w:rsidRDefault="0015073C" w:rsidP="0015073C">
      <w:pPr>
        <w:tabs>
          <w:tab w:val="left" w:pos="1800"/>
        </w:tabs>
      </w:pPr>
    </w:p>
    <w:p w:rsidR="0015073C" w:rsidRPr="00A42ADA" w:rsidRDefault="0015073C" w:rsidP="0015073C">
      <w:pPr>
        <w:tabs>
          <w:tab w:val="left" w:pos="1800"/>
        </w:tabs>
        <w:rPr>
          <w:spacing w:val="2"/>
        </w:rPr>
      </w:pPr>
      <w:r w:rsidRPr="00A42ADA">
        <w:rPr>
          <w:spacing w:val="2"/>
        </w:rPr>
        <w:tab/>
        <w:t>4.6.4.1.3.1.1    </w:t>
      </w:r>
      <w:r w:rsidRPr="00A42ADA">
        <w:rPr>
          <w:b/>
          <w:bCs/>
          <w:spacing w:val="2"/>
        </w:rPr>
        <w:t>Recommendation</w:t>
      </w:r>
      <w:r w:rsidRPr="00FB6D77">
        <w:rPr>
          <w:b/>
          <w:bCs/>
          <w:spacing w:val="2"/>
        </w:rPr>
        <w:t>.</w:t>
      </w:r>
      <w:r w:rsidRPr="00A42ADA">
        <w:rPr>
          <w:spacing w:val="2"/>
        </w:rPr>
        <w:t>—</w:t>
      </w:r>
      <w:r w:rsidRPr="00A42ADA">
        <w:rPr>
          <w:i/>
          <w:iCs/>
          <w:spacing w:val="2"/>
        </w:rPr>
        <w:t xml:space="preserve"> The residual error rate in the from-aircraft direction should not be greater than 10</w:t>
      </w:r>
      <w:r w:rsidRPr="00A42ADA">
        <w:rPr>
          <w:i/>
          <w:iCs/>
          <w:spacing w:val="2"/>
          <w:vertAlign w:val="superscript"/>
        </w:rPr>
        <w:t>-6</w:t>
      </w:r>
      <w:r w:rsidRPr="00A42ADA">
        <w:rPr>
          <w:i/>
          <w:iCs/>
          <w:spacing w:val="2"/>
        </w:rPr>
        <w:t xml:space="preserve"> per SNSDU.</w:t>
      </w:r>
    </w:p>
    <w:p w:rsidR="0015073C" w:rsidRDefault="0015073C" w:rsidP="0015073C">
      <w:pPr>
        <w:tabs>
          <w:tab w:val="left" w:pos="1800"/>
        </w:tabs>
      </w:pPr>
    </w:p>
    <w:p w:rsidR="0015073C" w:rsidRDefault="0015073C" w:rsidP="0015073C">
      <w:pPr>
        <w:tabs>
          <w:tab w:val="left" w:pos="1800"/>
        </w:tabs>
      </w:pPr>
      <w:r w:rsidRPr="00A357A9">
        <w:tab/>
        <w:t>4.6.4.1.3.2    </w:t>
      </w:r>
      <w:r w:rsidRPr="00A357A9">
        <w:rPr>
          <w:i/>
          <w:iCs/>
        </w:rPr>
        <w:t>Residual error rate, to-aircraft</w:t>
      </w:r>
      <w:r w:rsidRPr="00A357A9">
        <w:t>. The residual error rate in the to-aircraft direction shall not be greater than 10</w:t>
      </w:r>
      <w:r w:rsidRPr="00A357A9">
        <w:rPr>
          <w:vertAlign w:val="superscript"/>
        </w:rPr>
        <w:t>-6</w:t>
      </w:r>
      <w:r w:rsidRPr="00A357A9">
        <w:t xml:space="preserve"> per SNSDU.</w:t>
      </w:r>
    </w:p>
    <w:p w:rsidR="0015073C" w:rsidRDefault="0015073C" w:rsidP="0015073C">
      <w:pPr>
        <w:tabs>
          <w:tab w:val="left" w:pos="1800"/>
        </w:tabs>
      </w:pPr>
    </w:p>
    <w:p w:rsidR="0015073C" w:rsidRDefault="0015073C" w:rsidP="0015073C">
      <w:pPr>
        <w:tabs>
          <w:tab w:val="left" w:pos="1800"/>
        </w:tabs>
      </w:pPr>
      <w:r w:rsidRPr="00A357A9">
        <w:tab/>
        <w:t>4.6.4.1.3.3    </w:t>
      </w:r>
      <w:r w:rsidRPr="00A357A9">
        <w:rPr>
          <w:i/>
          <w:iCs/>
        </w:rPr>
        <w:t>Connection resilience</w:t>
      </w:r>
      <w:r w:rsidRPr="00A357A9">
        <w:t>. The probability of a subnetwork connection (SNC) provider-invoked SNC release shall not be greater than 10</w:t>
      </w:r>
      <w:r w:rsidRPr="00A357A9">
        <w:rPr>
          <w:vertAlign w:val="superscript"/>
        </w:rPr>
        <w:t>-4</w:t>
      </w:r>
      <w:r w:rsidRPr="00A357A9">
        <w:t xml:space="preserve"> over any one-hour interval.</w:t>
      </w:r>
    </w:p>
    <w:p w:rsidR="0015073C" w:rsidRDefault="0015073C" w:rsidP="0015073C">
      <w:pPr>
        <w:tabs>
          <w:tab w:val="left" w:pos="1800"/>
        </w:tabs>
      </w:pPr>
    </w:p>
    <w:p w:rsidR="0015073C" w:rsidRDefault="0015073C" w:rsidP="0015073C">
      <w:pPr>
        <w:tabs>
          <w:tab w:val="left" w:pos="1800"/>
        </w:tabs>
        <w:rPr>
          <w:i/>
          <w:iCs/>
        </w:rPr>
      </w:pPr>
      <w:r w:rsidRPr="00A357A9">
        <w:rPr>
          <w:i/>
          <w:iCs/>
        </w:rPr>
        <w:tab/>
        <w:t>Note.— Connection releases resulting from GES-to-GES handover, AES log-off or virtual circuit pre</w:t>
      </w:r>
      <w:r w:rsidRPr="00A357A9">
        <w:rPr>
          <w:i/>
          <w:iCs/>
        </w:rPr>
        <w:noBreakHyphen/>
        <w:t>emption are excluded from this specification.</w:t>
      </w:r>
    </w:p>
    <w:p w:rsidR="003E5039" w:rsidRDefault="003E5039" w:rsidP="0015073C">
      <w:pPr>
        <w:tabs>
          <w:tab w:val="left" w:pos="1800"/>
        </w:tabs>
        <w:rPr>
          <w:i/>
          <w:iCs/>
        </w:rPr>
      </w:pPr>
    </w:p>
    <w:p w:rsidR="0015073C" w:rsidRDefault="0015073C" w:rsidP="0015073C">
      <w:pPr>
        <w:tabs>
          <w:tab w:val="left" w:pos="1800"/>
        </w:tabs>
      </w:pPr>
      <w:r w:rsidRPr="00A357A9">
        <w:tab/>
        <w:t xml:space="preserve">4.6.4.1.3.4    The probability of an SNC provider-invoked reset shall not be greater </w:t>
      </w:r>
      <w:r w:rsidR="00B05E4C">
        <w:t xml:space="preserve">than </w:t>
      </w:r>
      <w:r w:rsidRPr="00A357A9">
        <w:t>10</w:t>
      </w:r>
      <w:r w:rsidRPr="00A357A9">
        <w:rPr>
          <w:vertAlign w:val="superscript"/>
        </w:rPr>
        <w:t xml:space="preserve">-1 </w:t>
      </w:r>
      <w:r w:rsidRPr="00A357A9">
        <w:t>over any one</w:t>
      </w:r>
      <w:r w:rsidRPr="00A357A9">
        <w:noBreakHyphen/>
        <w:t>hour interval.</w:t>
      </w:r>
    </w:p>
    <w:p w:rsidR="0015073C" w:rsidRDefault="0015073C" w:rsidP="003E5039">
      <w:pPr>
        <w:tabs>
          <w:tab w:val="left" w:pos="1800"/>
        </w:tabs>
        <w:spacing w:line="180" w:lineRule="exact"/>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4.6.5    Voice service performance</w:t>
      </w:r>
    </w:p>
    <w:p w:rsidR="0015073C" w:rsidRDefault="0015073C" w:rsidP="0015073C">
      <w:pPr>
        <w:tabs>
          <w:tab w:val="left" w:pos="1800"/>
        </w:tabs>
        <w:jc w:val="center"/>
        <w:rPr>
          <w:b/>
          <w:bCs/>
        </w:rPr>
      </w:pPr>
    </w:p>
    <w:p w:rsidR="0015073C" w:rsidRDefault="0015073C" w:rsidP="0015073C">
      <w:pPr>
        <w:tabs>
          <w:tab w:val="left" w:pos="1800"/>
        </w:tabs>
      </w:pPr>
      <w:r w:rsidRPr="00A357A9">
        <w:tab/>
        <w:t>4.6.5.1    If the system provides AMS(R)S voice service, it shall meet the requirements of the following subparagraphs.</w:t>
      </w:r>
    </w:p>
    <w:p w:rsidR="0015073C" w:rsidRDefault="0015073C" w:rsidP="0015073C">
      <w:pPr>
        <w:tabs>
          <w:tab w:val="left" w:pos="1800"/>
        </w:tabs>
      </w:pPr>
    </w:p>
    <w:p w:rsidR="0015073C" w:rsidRDefault="0015073C" w:rsidP="0015073C">
      <w:pPr>
        <w:tabs>
          <w:tab w:val="left" w:pos="1800"/>
        </w:tabs>
        <w:rPr>
          <w:bCs/>
          <w:i/>
        </w:rPr>
      </w:pPr>
      <w:r w:rsidRPr="00A357A9">
        <w:rPr>
          <w:bCs/>
          <w:i/>
          <w:iCs/>
        </w:rPr>
        <w:tab/>
        <w:t>Note.— ICAO is currently considering these provisions in the light of the introduction of new technologies.</w:t>
      </w:r>
    </w:p>
    <w:p w:rsidR="0015073C" w:rsidRDefault="0015073C" w:rsidP="0015073C">
      <w:pPr>
        <w:tabs>
          <w:tab w:val="left" w:pos="1800"/>
        </w:tabs>
      </w:pPr>
    </w:p>
    <w:p w:rsidR="0015073C" w:rsidRPr="003E5039" w:rsidRDefault="0015073C" w:rsidP="003E5039">
      <w:pPr>
        <w:tabs>
          <w:tab w:val="left" w:pos="1800"/>
        </w:tabs>
        <w:jc w:val="left"/>
        <w:rPr>
          <w:i/>
          <w:iCs/>
          <w:smallCaps/>
        </w:rPr>
      </w:pPr>
      <w:r w:rsidRPr="002D507E">
        <w:rPr>
          <w:smallCaps/>
        </w:rPr>
        <w:t>4.6.5.1.1</w:t>
      </w:r>
      <w:r w:rsidRPr="003E5039">
        <w:rPr>
          <w:i/>
          <w:iCs/>
          <w:smallCaps/>
        </w:rPr>
        <w:t>    Call processing delay</w:t>
      </w:r>
    </w:p>
    <w:p w:rsidR="0015073C" w:rsidRDefault="0015073C" w:rsidP="0015073C">
      <w:pPr>
        <w:tabs>
          <w:tab w:val="left" w:pos="1800"/>
        </w:tabs>
        <w:jc w:val="center"/>
        <w:rPr>
          <w:b/>
          <w:bCs/>
        </w:rPr>
      </w:pPr>
    </w:p>
    <w:p w:rsidR="0015073C" w:rsidRDefault="0015073C" w:rsidP="0015073C">
      <w:pPr>
        <w:tabs>
          <w:tab w:val="left" w:pos="1800"/>
        </w:tabs>
      </w:pPr>
      <w:r w:rsidRPr="00A357A9">
        <w:tab/>
        <w:t>4.6.5.1.1.1    </w:t>
      </w:r>
      <w:r w:rsidRPr="00A357A9">
        <w:rPr>
          <w:i/>
          <w:iCs/>
        </w:rPr>
        <w:t>AES origination</w:t>
      </w:r>
      <w:r w:rsidRPr="00A357A9">
        <w:t>. The 95th percentile of the time delay for a GES to present a call origination event to the terrestrial network interworking interface after a call origination event has arrived at the AES interface shall not be greater than 20 seconds.</w:t>
      </w:r>
    </w:p>
    <w:p w:rsidR="0015073C" w:rsidRDefault="0015073C" w:rsidP="0015073C">
      <w:pPr>
        <w:tabs>
          <w:tab w:val="left" w:pos="1800"/>
        </w:tabs>
      </w:pPr>
    </w:p>
    <w:p w:rsidR="0015073C" w:rsidRDefault="0015073C" w:rsidP="0015073C">
      <w:pPr>
        <w:tabs>
          <w:tab w:val="left" w:pos="1800"/>
        </w:tabs>
      </w:pPr>
      <w:r w:rsidRPr="00A357A9">
        <w:tab/>
        <w:t>4.6.5.1.1.2    </w:t>
      </w:r>
      <w:r w:rsidRPr="00A357A9">
        <w:rPr>
          <w:i/>
          <w:iCs/>
        </w:rPr>
        <w:t>GES origination</w:t>
      </w:r>
      <w:r w:rsidRPr="00A357A9">
        <w:t>. The 95th percentile of the time delay for an AES to present a call origination event at its aircraft interface after a call origination event has arrived at the terrestrial network interworking interface shall not be greater than 20 seconds.</w:t>
      </w:r>
    </w:p>
    <w:p w:rsidR="0015073C" w:rsidRPr="003E5039" w:rsidRDefault="0015073C" w:rsidP="003E5039">
      <w:pPr>
        <w:tabs>
          <w:tab w:val="left" w:pos="1800"/>
        </w:tabs>
        <w:jc w:val="left"/>
        <w:rPr>
          <w:i/>
          <w:iCs/>
          <w:smallCaps/>
        </w:rPr>
      </w:pPr>
    </w:p>
    <w:p w:rsidR="0015073C" w:rsidRPr="003E5039" w:rsidRDefault="0015073C" w:rsidP="003E5039">
      <w:pPr>
        <w:tabs>
          <w:tab w:val="left" w:pos="1800"/>
        </w:tabs>
        <w:jc w:val="left"/>
        <w:rPr>
          <w:i/>
          <w:iCs/>
          <w:smallCaps/>
        </w:rPr>
      </w:pPr>
      <w:r w:rsidRPr="002D507E">
        <w:rPr>
          <w:smallCaps/>
        </w:rPr>
        <w:t>4.6.5.1.2</w:t>
      </w:r>
      <w:r w:rsidRPr="003E5039">
        <w:rPr>
          <w:i/>
          <w:iCs/>
          <w:smallCaps/>
        </w:rPr>
        <w:t>    Voice quality</w:t>
      </w:r>
    </w:p>
    <w:p w:rsidR="0015073C" w:rsidRDefault="0015073C" w:rsidP="0015073C">
      <w:pPr>
        <w:tabs>
          <w:tab w:val="left" w:pos="1800"/>
        </w:tabs>
        <w:jc w:val="center"/>
        <w:rPr>
          <w:b/>
          <w:bCs/>
        </w:rPr>
      </w:pPr>
    </w:p>
    <w:p w:rsidR="0015073C" w:rsidRDefault="0015073C" w:rsidP="0015073C">
      <w:pPr>
        <w:tabs>
          <w:tab w:val="left" w:pos="1800"/>
        </w:tabs>
      </w:pPr>
      <w:r w:rsidRPr="00A357A9">
        <w:tab/>
        <w:t>4.6.5.1.2.1    The voice transmission shall provide overall intelligibility performance suitable for the intended operational and ambient noise environment.</w:t>
      </w:r>
    </w:p>
    <w:p w:rsidR="0015073C" w:rsidRDefault="0015073C" w:rsidP="0015073C">
      <w:pPr>
        <w:tabs>
          <w:tab w:val="left" w:pos="1800"/>
        </w:tabs>
      </w:pPr>
    </w:p>
    <w:p w:rsidR="0015073C" w:rsidRDefault="0015073C" w:rsidP="0015073C">
      <w:pPr>
        <w:tabs>
          <w:tab w:val="left" w:pos="1800"/>
        </w:tabs>
        <w:rPr>
          <w:bCs/>
          <w:iCs/>
        </w:rPr>
      </w:pPr>
      <w:r w:rsidRPr="00A357A9">
        <w:rPr>
          <w:bCs/>
          <w:iCs/>
        </w:rPr>
        <w:tab/>
        <w:t>4.6.5.1.2.2    The total allowable transfer delay within an AMS(R)S subnetwork shall not be greater than 0.485 second</w:t>
      </w:r>
      <w:r w:rsidR="00B05E4C">
        <w:rPr>
          <w:bCs/>
          <w:iCs/>
        </w:rPr>
        <w:t>s</w:t>
      </w:r>
      <w:r w:rsidRPr="00A357A9">
        <w:rPr>
          <w:bCs/>
          <w:iCs/>
        </w:rPr>
        <w:t>.</w:t>
      </w:r>
    </w:p>
    <w:p w:rsidR="0015073C" w:rsidRDefault="0015073C" w:rsidP="0015073C">
      <w:pPr>
        <w:tabs>
          <w:tab w:val="left" w:pos="1800"/>
        </w:tabs>
        <w:rPr>
          <w:bCs/>
          <w:iCs/>
        </w:rPr>
      </w:pPr>
    </w:p>
    <w:p w:rsidR="0015073C" w:rsidRDefault="0015073C" w:rsidP="0015073C">
      <w:pPr>
        <w:tabs>
          <w:tab w:val="left" w:pos="1800"/>
        </w:tabs>
      </w:pPr>
      <w:r w:rsidRPr="00A357A9">
        <w:tab/>
        <w:t>4.6.5.1.2.3    </w:t>
      </w:r>
      <w:r w:rsidRPr="00A357A9">
        <w:rPr>
          <w:b/>
          <w:bCs/>
        </w:rPr>
        <w:t xml:space="preserve">Recommendation.— </w:t>
      </w:r>
      <w:r w:rsidRPr="00A357A9">
        <w:rPr>
          <w:i/>
          <w:iCs/>
        </w:rPr>
        <w:t>Due account should be taken of the effects of tandem vocoders and/or other analog/digital conversions.</w:t>
      </w:r>
    </w:p>
    <w:p w:rsidR="0015073C" w:rsidRDefault="0015073C" w:rsidP="0015073C">
      <w:pPr>
        <w:tabs>
          <w:tab w:val="left" w:pos="1800"/>
        </w:tabs>
      </w:pPr>
    </w:p>
    <w:p w:rsidR="0015073C" w:rsidRPr="003E5039" w:rsidRDefault="0015073C" w:rsidP="003E5039">
      <w:pPr>
        <w:tabs>
          <w:tab w:val="left" w:pos="1800"/>
        </w:tabs>
        <w:jc w:val="left"/>
        <w:rPr>
          <w:i/>
          <w:iCs/>
          <w:smallCaps/>
        </w:rPr>
      </w:pPr>
      <w:r w:rsidRPr="002D507E">
        <w:rPr>
          <w:smallCaps/>
        </w:rPr>
        <w:t>4.6.5.1.3</w:t>
      </w:r>
      <w:r w:rsidRPr="003E5039">
        <w:rPr>
          <w:i/>
          <w:iCs/>
          <w:smallCaps/>
        </w:rPr>
        <w:t>    Voice capacity</w:t>
      </w:r>
    </w:p>
    <w:p w:rsidR="0015073C" w:rsidRDefault="0015073C" w:rsidP="0015073C">
      <w:pPr>
        <w:tabs>
          <w:tab w:val="left" w:pos="1800"/>
        </w:tabs>
        <w:jc w:val="center"/>
        <w:rPr>
          <w:b/>
          <w:bCs/>
        </w:rPr>
      </w:pPr>
    </w:p>
    <w:p w:rsidR="0015073C" w:rsidRDefault="0015073C" w:rsidP="0015073C">
      <w:pPr>
        <w:tabs>
          <w:tab w:val="left" w:pos="1800"/>
        </w:tabs>
      </w:pPr>
      <w:r w:rsidRPr="00A357A9">
        <w:tab/>
        <w:t>4.6.5.1.3.1    The system shall have sufficient available voice traffic channel resources such that an AES- or GES-originated AMS(R)S voice call presented to the system shall experience a probability of blockage of no more than 10</w:t>
      </w:r>
      <w:r w:rsidRPr="00A357A9">
        <w:rPr>
          <w:vertAlign w:val="superscript"/>
        </w:rPr>
        <w:t>-2</w:t>
      </w:r>
      <w:r w:rsidRPr="00A357A9">
        <w:t>.</w:t>
      </w:r>
    </w:p>
    <w:p w:rsidR="0015073C" w:rsidRDefault="0015073C" w:rsidP="0015073C">
      <w:pPr>
        <w:tabs>
          <w:tab w:val="left" w:pos="1800"/>
        </w:tabs>
      </w:pPr>
    </w:p>
    <w:p w:rsidR="0015073C" w:rsidRDefault="0015073C" w:rsidP="0015073C">
      <w:pPr>
        <w:tabs>
          <w:tab w:val="left" w:pos="1800"/>
        </w:tabs>
        <w:rPr>
          <w:b/>
          <w:bCs/>
        </w:rPr>
      </w:pPr>
      <w:r w:rsidRPr="00A357A9">
        <w:rPr>
          <w:i/>
          <w:iCs/>
        </w:rPr>
        <w:tab/>
        <w:t>Note.— Available voice traffic channel resources include all pre-emptable resources, including those in use by non-AMS(R)S communications.</w:t>
      </w:r>
    </w:p>
    <w:p w:rsidR="0015073C" w:rsidRPr="003E5039" w:rsidRDefault="0015073C" w:rsidP="003E5039">
      <w:pPr>
        <w:tabs>
          <w:tab w:val="left" w:pos="1800"/>
        </w:tabs>
        <w:spacing w:line="180" w:lineRule="exact"/>
      </w:pPr>
    </w:p>
    <w:p w:rsidR="0015073C" w:rsidRDefault="0015073C" w:rsidP="0015073C">
      <w:pPr>
        <w:tabs>
          <w:tab w:val="left" w:pos="1800"/>
        </w:tabs>
        <w:jc w:val="left"/>
        <w:rPr>
          <w:b/>
          <w:bCs/>
        </w:rPr>
      </w:pPr>
    </w:p>
    <w:p w:rsidR="0015073C" w:rsidRDefault="0015073C" w:rsidP="0015073C">
      <w:pPr>
        <w:tabs>
          <w:tab w:val="left" w:pos="1800"/>
        </w:tabs>
        <w:jc w:val="center"/>
        <w:rPr>
          <w:b/>
          <w:bCs/>
        </w:rPr>
      </w:pPr>
      <w:r w:rsidRPr="00A357A9">
        <w:rPr>
          <w:b/>
          <w:bCs/>
        </w:rPr>
        <w:t>4.6.6    Security</w:t>
      </w:r>
    </w:p>
    <w:p w:rsidR="0015073C" w:rsidRDefault="0015073C" w:rsidP="0015073C">
      <w:pPr>
        <w:tabs>
          <w:tab w:val="left" w:pos="1800"/>
        </w:tabs>
        <w:jc w:val="center"/>
        <w:rPr>
          <w:b/>
          <w:bCs/>
        </w:rPr>
      </w:pPr>
    </w:p>
    <w:p w:rsidR="0015073C" w:rsidRDefault="0015073C" w:rsidP="0015073C">
      <w:pPr>
        <w:tabs>
          <w:tab w:val="left" w:pos="1800"/>
        </w:tabs>
      </w:pPr>
      <w:r w:rsidRPr="00A357A9">
        <w:tab/>
        <w:t xml:space="preserve">4.6.6.1    The system shall provide features for the protection of messages in transit from tampering. </w:t>
      </w:r>
    </w:p>
    <w:p w:rsidR="0015073C" w:rsidRDefault="0015073C" w:rsidP="0015073C">
      <w:pPr>
        <w:tabs>
          <w:tab w:val="left" w:pos="1800"/>
        </w:tabs>
      </w:pPr>
    </w:p>
    <w:p w:rsidR="0015073C" w:rsidRDefault="0015073C" w:rsidP="0015073C">
      <w:pPr>
        <w:tabs>
          <w:tab w:val="left" w:pos="1800"/>
        </w:tabs>
      </w:pPr>
      <w:r w:rsidRPr="00A357A9">
        <w:tab/>
        <w:t xml:space="preserve">4.6.6.2    The system shall provide features for protection against denial of service, degraded performance characteristics, or reduction of system capacity when subjected to external attacks. </w:t>
      </w:r>
    </w:p>
    <w:p w:rsidR="0015073C" w:rsidRDefault="0015073C" w:rsidP="0015073C">
      <w:pPr>
        <w:tabs>
          <w:tab w:val="left" w:pos="1800"/>
        </w:tabs>
      </w:pPr>
    </w:p>
    <w:p w:rsidR="0015073C" w:rsidRDefault="0015073C" w:rsidP="0015073C">
      <w:pPr>
        <w:tabs>
          <w:tab w:val="left" w:pos="1800"/>
        </w:tabs>
        <w:rPr>
          <w:i/>
          <w:iCs/>
        </w:rPr>
      </w:pPr>
      <w:r w:rsidRPr="00A357A9">
        <w:rPr>
          <w:i/>
          <w:iCs/>
        </w:rPr>
        <w:tab/>
        <w:t>Note.— Possible methods of such attack include intentional flooding with spurious messages, intentional corruption of system software or databases, or physical destruction of the support infrastructure.</w:t>
      </w:r>
    </w:p>
    <w:p w:rsidR="0015073C" w:rsidRDefault="0015073C" w:rsidP="0015073C">
      <w:pPr>
        <w:tabs>
          <w:tab w:val="left" w:pos="1800"/>
        </w:tabs>
        <w:rPr>
          <w:i/>
          <w:iCs/>
        </w:rPr>
      </w:pPr>
    </w:p>
    <w:p w:rsidR="0015073C" w:rsidRDefault="0015073C" w:rsidP="0015073C">
      <w:pPr>
        <w:tabs>
          <w:tab w:val="left" w:pos="1800"/>
        </w:tabs>
      </w:pPr>
      <w:r w:rsidRPr="00A357A9">
        <w:tab/>
        <w:t>4.6.6.3    The system shall provide features for protection against unauthorized entry.</w:t>
      </w:r>
    </w:p>
    <w:p w:rsidR="0015073C" w:rsidRDefault="0015073C" w:rsidP="0015073C">
      <w:pPr>
        <w:tabs>
          <w:tab w:val="left" w:pos="1800"/>
        </w:tabs>
      </w:pPr>
    </w:p>
    <w:p w:rsidR="0015073C" w:rsidRDefault="0015073C" w:rsidP="0015073C">
      <w:pPr>
        <w:tabs>
          <w:tab w:val="left" w:pos="1800"/>
        </w:tabs>
        <w:rPr>
          <w:i/>
          <w:iCs/>
        </w:rPr>
      </w:pPr>
      <w:r w:rsidRPr="00A357A9">
        <w:rPr>
          <w:i/>
          <w:iCs/>
        </w:rPr>
        <w:tab/>
        <w:t>Note.— These features are intended to provide protection against spoofing and “phantom controllers”.</w:t>
      </w:r>
    </w:p>
    <w:p w:rsidR="0015073C" w:rsidRDefault="0015073C" w:rsidP="0015073C">
      <w:pPr>
        <w:tabs>
          <w:tab w:val="left" w:pos="1800"/>
        </w:tabs>
        <w:rPr>
          <w:i/>
          <w:iCs/>
        </w:rPr>
      </w:pPr>
    </w:p>
    <w:p w:rsidR="0015073C" w:rsidRDefault="0015073C" w:rsidP="0015073C">
      <w:pPr>
        <w:tabs>
          <w:tab w:val="left" w:pos="1800"/>
        </w:tabs>
      </w:pPr>
    </w:p>
    <w:p w:rsidR="0015073C" w:rsidRDefault="0015073C" w:rsidP="0015073C">
      <w:pPr>
        <w:tabs>
          <w:tab w:val="left" w:pos="1800"/>
        </w:tabs>
        <w:jc w:val="center"/>
        <w:rPr>
          <w:b/>
          <w:bCs/>
        </w:rPr>
      </w:pPr>
      <w:r w:rsidRPr="00A357A9">
        <w:rPr>
          <w:b/>
          <w:bCs/>
        </w:rPr>
        <w:t>4.7    SYSTEM INTERFACES</w:t>
      </w:r>
    </w:p>
    <w:p w:rsidR="0015073C" w:rsidRDefault="0015073C" w:rsidP="0015073C">
      <w:pPr>
        <w:tabs>
          <w:tab w:val="left" w:pos="1800"/>
        </w:tabs>
        <w:jc w:val="center"/>
        <w:rPr>
          <w:b/>
          <w:bCs/>
        </w:rPr>
      </w:pPr>
    </w:p>
    <w:p w:rsidR="0015073C" w:rsidRDefault="0015073C" w:rsidP="0015073C">
      <w:pPr>
        <w:tabs>
          <w:tab w:val="left" w:pos="1800"/>
        </w:tabs>
      </w:pPr>
      <w:r w:rsidRPr="00A357A9">
        <w:tab/>
        <w:t>4.7.1    An AMS(R)S system shall allow subnetwork users to address AMS(R)S communications to specific aircraft by means of the ICAO 24-bit aircraft address.</w:t>
      </w:r>
    </w:p>
    <w:p w:rsidR="0015073C" w:rsidRDefault="0015073C" w:rsidP="0015073C">
      <w:pPr>
        <w:tabs>
          <w:tab w:val="left" w:pos="1800"/>
        </w:tabs>
      </w:pPr>
    </w:p>
    <w:p w:rsidR="0015073C" w:rsidRDefault="0015073C" w:rsidP="00B05E4C">
      <w:pPr>
        <w:tabs>
          <w:tab w:val="left" w:pos="1800"/>
        </w:tabs>
        <w:rPr>
          <w:i/>
          <w:iCs/>
        </w:rPr>
      </w:pPr>
      <w:r w:rsidRPr="00A357A9">
        <w:rPr>
          <w:i/>
          <w:iCs/>
        </w:rPr>
        <w:tab/>
        <w:t xml:space="preserve">Note.— Provisions on the allocation and assignment of ICAO 24-bit addresses are contained in </w:t>
      </w:r>
      <w:r w:rsidR="00B05E4C">
        <w:rPr>
          <w:i/>
          <w:iCs/>
        </w:rPr>
        <w:t>the</w:t>
      </w:r>
      <w:r w:rsidRPr="00A357A9">
        <w:rPr>
          <w:i/>
          <w:iCs/>
        </w:rPr>
        <w:t xml:space="preserve"> Appendix to Chapter 9.</w:t>
      </w:r>
    </w:p>
    <w:p w:rsidR="0015073C" w:rsidRDefault="0015073C" w:rsidP="0015073C">
      <w:pPr>
        <w:tabs>
          <w:tab w:val="left" w:pos="1800"/>
        </w:tabs>
        <w:rPr>
          <w:b/>
          <w:bCs/>
        </w:rPr>
      </w:pPr>
    </w:p>
    <w:p w:rsidR="0015073C" w:rsidRDefault="0015073C" w:rsidP="0015073C">
      <w:pPr>
        <w:tabs>
          <w:tab w:val="left" w:pos="1800"/>
        </w:tabs>
        <w:rPr>
          <w:b/>
          <w:bCs/>
        </w:rPr>
      </w:pPr>
    </w:p>
    <w:p w:rsidR="0015073C" w:rsidRDefault="0015073C" w:rsidP="0015073C">
      <w:pPr>
        <w:tabs>
          <w:tab w:val="left" w:pos="1800"/>
        </w:tabs>
        <w:jc w:val="center"/>
        <w:rPr>
          <w:b/>
          <w:bCs/>
        </w:rPr>
      </w:pPr>
      <w:r w:rsidRPr="00A357A9">
        <w:rPr>
          <w:b/>
          <w:bCs/>
        </w:rPr>
        <w:t>4.7.2    Packet data service interfaces</w:t>
      </w:r>
    </w:p>
    <w:p w:rsidR="0015073C" w:rsidRDefault="0015073C" w:rsidP="0015073C">
      <w:pPr>
        <w:tabs>
          <w:tab w:val="left" w:pos="1800"/>
        </w:tabs>
        <w:jc w:val="center"/>
        <w:rPr>
          <w:b/>
          <w:bCs/>
        </w:rPr>
      </w:pPr>
    </w:p>
    <w:p w:rsidR="0015073C" w:rsidRDefault="0015073C" w:rsidP="00866AB3">
      <w:pPr>
        <w:tabs>
          <w:tab w:val="left" w:pos="1800"/>
        </w:tabs>
      </w:pPr>
      <w:r w:rsidRPr="00A357A9">
        <w:tab/>
        <w:t>4.7.2.1    If the system provides AMS(R)S packet data service, it shall provide an interface to the ATN.</w:t>
      </w:r>
    </w:p>
    <w:p w:rsidR="0015073C" w:rsidRDefault="0015073C" w:rsidP="0015073C">
      <w:pPr>
        <w:tabs>
          <w:tab w:val="left" w:pos="1800"/>
        </w:tabs>
      </w:pPr>
    </w:p>
    <w:p w:rsidR="0015073C" w:rsidRDefault="0015073C" w:rsidP="0015073C">
      <w:pPr>
        <w:tabs>
          <w:tab w:val="left" w:pos="1800"/>
        </w:tabs>
        <w:rPr>
          <w:i/>
          <w:iCs/>
        </w:rPr>
      </w:pPr>
      <w:r w:rsidRPr="00A357A9">
        <w:rPr>
          <w:i/>
          <w:iCs/>
        </w:rPr>
        <w:tab/>
        <w:t xml:space="preserve">Note.— The detailed technical specifications related to provisions of the ATN-compliant subnetwork service are contained in Section 5.2.5 and Section 5.7.2 of Doc 9880 </w:t>
      </w:r>
      <w:r w:rsidRPr="00A357A9">
        <w:t>— Manual on Detailed Technical Specifications for the Aeronautical Telecommunication Network</w:t>
      </w:r>
      <w:r w:rsidR="002B3510">
        <w:t xml:space="preserve"> (ATN)</w:t>
      </w:r>
      <w:r w:rsidR="00B05E4C">
        <w:t xml:space="preserve"> </w:t>
      </w:r>
      <w:r w:rsidR="00B05E4C" w:rsidRPr="00B05E4C">
        <w:rPr>
          <w:i/>
          <w:iCs/>
        </w:rPr>
        <w:t>(in preparation)</w:t>
      </w:r>
      <w:r w:rsidRPr="00A357A9">
        <w:rPr>
          <w:i/>
          <w:iCs/>
        </w:rPr>
        <w:t>.</w:t>
      </w:r>
    </w:p>
    <w:p w:rsidR="0015073C" w:rsidRDefault="0015073C" w:rsidP="0015073C">
      <w:pPr>
        <w:tabs>
          <w:tab w:val="left" w:pos="1800"/>
        </w:tabs>
      </w:pPr>
    </w:p>
    <w:p w:rsidR="0015073C" w:rsidRDefault="003E5039" w:rsidP="0015073C">
      <w:pPr>
        <w:tabs>
          <w:tab w:val="left" w:pos="1800"/>
        </w:tabs>
      </w:pPr>
      <w:r>
        <w:tab/>
      </w:r>
      <w:r w:rsidR="0015073C" w:rsidRPr="00A357A9">
        <w:t>4.7.2.2    If the system provides AMS(R)S packet data service, it shall provide a connectivity notification (CN) function.</w:t>
      </w:r>
    </w:p>
    <w:p w:rsidR="0015073C" w:rsidRDefault="0015073C" w:rsidP="0015073C">
      <w:pPr>
        <w:tabs>
          <w:tab w:val="left" w:pos="1800"/>
        </w:tabs>
      </w:pPr>
    </w:p>
    <w:p w:rsidR="0015073C" w:rsidRDefault="0015073C" w:rsidP="0015073C">
      <w:pPr>
        <w:tabs>
          <w:tab w:val="left" w:pos="1800"/>
        </w:tabs>
      </w:pPr>
    </w:p>
    <w:p w:rsidR="0015073C" w:rsidRDefault="0015073C" w:rsidP="0015073C">
      <w:pPr>
        <w:tabs>
          <w:tab w:val="left" w:pos="1800"/>
        </w:tabs>
      </w:pPr>
    </w:p>
    <w:p w:rsidR="0015073C" w:rsidRDefault="0015073C" w:rsidP="0015073C">
      <w:pPr>
        <w:tabs>
          <w:tab w:val="left" w:pos="1800"/>
        </w:tabs>
      </w:pPr>
    </w:p>
    <w:p w:rsidR="008F1D10" w:rsidRDefault="0015073C" w:rsidP="0015073C">
      <w:pPr>
        <w:jc w:val="center"/>
      </w:pPr>
      <w:r>
        <w:t>___________________</w:t>
      </w:r>
    </w:p>
    <w:p w:rsidR="00EE61F4" w:rsidRDefault="00EE61F4" w:rsidP="00F50E84">
      <w:pPr>
        <w:pStyle w:val="Chapter"/>
        <w:rPr>
          <w:lang w:val="en-GB"/>
        </w:rPr>
        <w:sectPr w:rsidR="00EE61F4" w:rsidSect="002305A9">
          <w:headerReference w:type="even" r:id="rId54"/>
          <w:headerReference w:type="default" r:id="rId55"/>
          <w:footerReference w:type="even" r:id="rId56"/>
          <w:footerReference w:type="default" r:id="rId57"/>
          <w:footerReference w:type="first" r:id="rId58"/>
          <w:footnotePr>
            <w:numRestart w:val="eachSect"/>
          </w:footnotePr>
          <w:pgSz w:w="12240" w:h="15840" w:code="1"/>
          <w:pgMar w:top="1560" w:right="1080" w:bottom="1560" w:left="1080" w:header="960" w:footer="960" w:gutter="0"/>
          <w:pgNumType w:start="1"/>
          <w:cols w:space="480"/>
          <w:titlePg/>
          <w:docGrid w:linePitch="360"/>
        </w:sectPr>
      </w:pPr>
    </w:p>
    <w:p w:rsidR="00F50E84" w:rsidRPr="00712E46" w:rsidRDefault="00F50E84" w:rsidP="00F50E84">
      <w:pPr>
        <w:pStyle w:val="Chapter"/>
        <w:rPr>
          <w:lang w:val="en-GB"/>
        </w:rPr>
      </w:pPr>
      <w:bookmarkStart w:id="21" w:name="Ch05"/>
      <w:bookmarkEnd w:id="21"/>
      <w:r w:rsidRPr="00712E46">
        <w:rPr>
          <w:lang w:val="en-GB"/>
        </w:rPr>
        <w:t>CHAPTER 5.    SSR MODE S AIR-GROUND DATA LINK</w:t>
      </w:r>
    </w:p>
    <w:p w:rsidR="00F50E84" w:rsidRPr="00712E46" w:rsidRDefault="00F50E84" w:rsidP="00F50E84">
      <w:pPr>
        <w:jc w:val="center"/>
      </w:pPr>
    </w:p>
    <w:p w:rsidR="00F50E84" w:rsidRPr="00712E46" w:rsidRDefault="00F50E84" w:rsidP="00F50E84">
      <w:pPr>
        <w:jc w:val="center"/>
      </w:pPr>
    </w:p>
    <w:p w:rsidR="00F50E84" w:rsidRPr="00712E46" w:rsidRDefault="00F50E84" w:rsidP="00F50E84">
      <w:pPr>
        <w:jc w:val="center"/>
      </w:pPr>
    </w:p>
    <w:p w:rsidR="00F50E84" w:rsidRPr="00712E46" w:rsidRDefault="00EE344E" w:rsidP="00F50E84">
      <w:pPr>
        <w:rPr>
          <w:i/>
          <w:iCs/>
        </w:rPr>
      </w:pPr>
      <w:r>
        <w:rPr>
          <w:i/>
          <w:iCs/>
        </w:rPr>
        <w:tab/>
      </w:r>
      <w:r w:rsidR="00F50E84" w:rsidRPr="00712E46">
        <w:rPr>
          <w:i/>
          <w:iCs/>
        </w:rPr>
        <w:t>Note.— The SSR Mode S air-ground data link is also referred to as the Mode S subnetwork in the context of the aeronautical telecommunication network (ATN).</w:t>
      </w:r>
    </w:p>
    <w:p w:rsidR="00F50E84" w:rsidRPr="00712E46" w:rsidRDefault="00F50E84" w:rsidP="00F50E84"/>
    <w:p w:rsidR="00F50E84" w:rsidRPr="00712E46" w:rsidRDefault="00F50E84" w:rsidP="00F50E84"/>
    <w:p w:rsidR="00F50E84" w:rsidRPr="00712E46" w:rsidRDefault="00F50E84" w:rsidP="00F50E84"/>
    <w:p w:rsidR="00F50E84" w:rsidRPr="00F50E84" w:rsidRDefault="00F50E84" w:rsidP="00F50E84">
      <w:pPr>
        <w:jc w:val="center"/>
        <w:rPr>
          <w:b/>
          <w:bCs/>
        </w:rPr>
      </w:pPr>
      <w:r w:rsidRPr="00F50E84">
        <w:rPr>
          <w:b/>
          <w:bCs/>
        </w:rPr>
        <w:t>5.1    DEFINITIONS RELATING TO THE MODE S SUBNETWORK</w:t>
      </w:r>
    </w:p>
    <w:p w:rsidR="00F50E84" w:rsidRPr="00712E46" w:rsidRDefault="00F50E84" w:rsidP="00F50E84"/>
    <w:p w:rsidR="00F50E84" w:rsidRPr="00712E46" w:rsidRDefault="00F50E84" w:rsidP="00F50E84">
      <w:pPr>
        <w:ind w:left="360" w:hanging="360"/>
      </w:pPr>
      <w:r w:rsidRPr="00F50E84">
        <w:rPr>
          <w:b/>
          <w:bCs/>
          <w:i/>
          <w:iCs/>
        </w:rPr>
        <w:t>Aircraft</w:t>
      </w:r>
      <w:r w:rsidRPr="00F50E84">
        <w:rPr>
          <w:b/>
          <w:bCs/>
        </w:rPr>
        <w:t>.</w:t>
      </w:r>
      <w:r w:rsidRPr="00712E46">
        <w:t xml:space="preserve"> The term aircraft may be used to refer to Mode S emitters (e.g. aircraft/vehicles), where appropriate.</w:t>
      </w:r>
    </w:p>
    <w:p w:rsidR="00F50E84" w:rsidRDefault="00F50E84" w:rsidP="00D26BB4">
      <w:pPr>
        <w:spacing w:after="60"/>
        <w:ind w:left="360" w:hanging="360"/>
      </w:pPr>
    </w:p>
    <w:p w:rsidR="002B3510" w:rsidRPr="00712E46" w:rsidRDefault="002B3510" w:rsidP="002B3510">
      <w:pPr>
        <w:ind w:left="360" w:hanging="360"/>
      </w:pPr>
      <w:r w:rsidRPr="00F50E84">
        <w:rPr>
          <w:b/>
          <w:bCs/>
          <w:i/>
          <w:iCs/>
        </w:rPr>
        <w:t>Aircraft address</w:t>
      </w:r>
      <w:r w:rsidRPr="00F50E84">
        <w:rPr>
          <w:b/>
          <w:bCs/>
        </w:rPr>
        <w:t>.</w:t>
      </w:r>
      <w:r w:rsidRPr="00712E46">
        <w:t xml:space="preserve"> A unique combination of 24 bits available for assignment to an aircraft for the purpose of air-ground communications, navigation and surveillance.</w:t>
      </w:r>
    </w:p>
    <w:p w:rsidR="002B3510" w:rsidRPr="00712E46" w:rsidRDefault="002B3510" w:rsidP="00D26BB4">
      <w:pPr>
        <w:spacing w:after="60"/>
        <w:ind w:left="360" w:hanging="360"/>
      </w:pPr>
    </w:p>
    <w:p w:rsidR="00F50E84" w:rsidRPr="00712E46" w:rsidRDefault="00F50E84" w:rsidP="00F50E84">
      <w:pPr>
        <w:ind w:left="360" w:hanging="360"/>
      </w:pPr>
      <w:r w:rsidRPr="00F50E84">
        <w:rPr>
          <w:b/>
          <w:bCs/>
          <w:i/>
          <w:iCs/>
        </w:rPr>
        <w:t>Aircraft data circuit-terminating equipment (ADCE)</w:t>
      </w:r>
      <w:r w:rsidRPr="00F50E84">
        <w:rPr>
          <w:b/>
          <w:bCs/>
        </w:rPr>
        <w:t>.</w:t>
      </w:r>
      <w:r w:rsidRPr="00712E46">
        <w:t xml:space="preserve"> An aircraft specific data circuit-terminating equipment that is associated with an airborne data link processor (ADLP). It operates a protocol unique to Mode S data link for data transfer between air and ground.</w:t>
      </w:r>
    </w:p>
    <w:p w:rsidR="00F50E84" w:rsidRPr="00712E46" w:rsidRDefault="00F50E84" w:rsidP="00D26BB4">
      <w:pPr>
        <w:spacing w:after="60"/>
        <w:ind w:left="360" w:hanging="360"/>
      </w:pPr>
    </w:p>
    <w:p w:rsidR="00F50E84" w:rsidRPr="00712E46" w:rsidRDefault="00F50E84" w:rsidP="006B48F3">
      <w:pPr>
        <w:ind w:left="360" w:hanging="360"/>
      </w:pPr>
      <w:r w:rsidRPr="00F50E84">
        <w:rPr>
          <w:b/>
          <w:bCs/>
          <w:i/>
          <w:iCs/>
        </w:rPr>
        <w:t>Aircraft data link processor (ADLP)</w:t>
      </w:r>
      <w:r w:rsidRPr="00F50E84">
        <w:rPr>
          <w:b/>
          <w:bCs/>
        </w:rPr>
        <w:t>.</w:t>
      </w:r>
      <w:r w:rsidRPr="00712E46">
        <w:t xml:space="preserve"> An aircraft-resident processor that is specific to a particular air</w:t>
      </w:r>
      <w:r w:rsidR="00AD0C96">
        <w:t>-</w:t>
      </w:r>
      <w:r w:rsidRPr="00712E46">
        <w:t>ground data link (e.g.</w:t>
      </w:r>
      <w:r w:rsidR="006B48F3">
        <w:t> </w:t>
      </w:r>
      <w:r w:rsidRPr="00712E46">
        <w:t>Mode S) and which provides channel management, and segments and/or reassembles messages for transfer. It is connected to one side of aircraft elements common to all data link systems and on the other side to the air-ground link itself.</w:t>
      </w:r>
    </w:p>
    <w:p w:rsidR="00F50E84" w:rsidRPr="00712E46" w:rsidRDefault="00F50E84" w:rsidP="00D26BB4">
      <w:pPr>
        <w:spacing w:after="60"/>
        <w:ind w:left="360" w:hanging="360"/>
      </w:pPr>
    </w:p>
    <w:p w:rsidR="00F50E84" w:rsidRPr="00712E46" w:rsidRDefault="00F50E84" w:rsidP="00F50E84">
      <w:pPr>
        <w:ind w:left="360" w:hanging="360"/>
      </w:pPr>
      <w:r w:rsidRPr="00F50E84">
        <w:rPr>
          <w:b/>
          <w:bCs/>
          <w:i/>
          <w:iCs/>
        </w:rPr>
        <w:t>Aircraft/vehicle</w:t>
      </w:r>
      <w:r w:rsidRPr="00F50E84">
        <w:rPr>
          <w:b/>
          <w:bCs/>
        </w:rPr>
        <w:t>.</w:t>
      </w:r>
      <w:r w:rsidRPr="00712E46">
        <w:t xml:space="preserve"> May be used to describe either a machine or device capable of atmospheric flight, or a vehicle on the airport surface movement area (i.e. runways and taxiways).</w:t>
      </w:r>
    </w:p>
    <w:p w:rsidR="00F50E84" w:rsidRDefault="00F50E84" w:rsidP="00D26BB4">
      <w:pPr>
        <w:spacing w:after="60"/>
        <w:ind w:left="360" w:hanging="360"/>
      </w:pPr>
    </w:p>
    <w:p w:rsidR="002B3510" w:rsidRPr="00712E46" w:rsidRDefault="002B3510" w:rsidP="002B3510">
      <w:pPr>
        <w:ind w:left="360" w:hanging="360"/>
      </w:pPr>
      <w:r w:rsidRPr="00F50E84">
        <w:rPr>
          <w:b/>
          <w:bCs/>
          <w:i/>
          <w:iCs/>
        </w:rPr>
        <w:t>Air-initiated protocol</w:t>
      </w:r>
      <w:r w:rsidRPr="00F50E84">
        <w:rPr>
          <w:b/>
          <w:bCs/>
        </w:rPr>
        <w:t>.</w:t>
      </w:r>
      <w:r w:rsidRPr="00712E46">
        <w:t xml:space="preserve"> A procedure initiated by a Mode S aircraft installation for delivering a standard length or extended length downlink message to the ground.</w:t>
      </w:r>
    </w:p>
    <w:p w:rsidR="002B3510" w:rsidRPr="00712E46" w:rsidRDefault="002B3510" w:rsidP="00D26BB4">
      <w:pPr>
        <w:spacing w:after="60"/>
        <w:ind w:left="360" w:hanging="360"/>
      </w:pPr>
    </w:p>
    <w:p w:rsidR="00F50E84" w:rsidRPr="00712E46" w:rsidRDefault="00F50E84" w:rsidP="00F50E84">
      <w:pPr>
        <w:ind w:left="360" w:hanging="360"/>
      </w:pPr>
      <w:r w:rsidRPr="00F50E84">
        <w:rPr>
          <w:b/>
          <w:bCs/>
          <w:i/>
          <w:iCs/>
        </w:rPr>
        <w:t>BDS Comm-B Data Selector.</w:t>
      </w:r>
      <w:r w:rsidRPr="00712E46">
        <w:rPr>
          <w:i/>
          <w:iCs/>
        </w:rPr>
        <w:t xml:space="preserve"> </w:t>
      </w:r>
      <w:r w:rsidRPr="00712E46">
        <w:t>The 8-bit BDS code determines the register whose contents are to be transferred in the MB field of a Comm-B reply. It is expressed in two groups of 4</w:t>
      </w:r>
      <w:r w:rsidRPr="00712E46">
        <w:rPr>
          <w:rFonts w:ascii="MS Mincho" w:eastAsia="MS Mincho" w:hAnsi="MS Mincho" w:cs="MS Mincho" w:hint="eastAsia"/>
        </w:rPr>
        <w:t> </w:t>
      </w:r>
      <w:r w:rsidRPr="00712E46">
        <w:t>bits each, BDS1 (most significant 4 bits) and BDS2 (least significant 4 bits).</w:t>
      </w:r>
    </w:p>
    <w:p w:rsidR="00F50E84" w:rsidRPr="00712E46" w:rsidRDefault="00F50E84" w:rsidP="00D26BB4">
      <w:pPr>
        <w:spacing w:after="60"/>
        <w:ind w:left="360" w:hanging="360"/>
      </w:pPr>
    </w:p>
    <w:p w:rsidR="00F50E84" w:rsidRPr="00712E46" w:rsidRDefault="00F50E84" w:rsidP="00F50E84">
      <w:pPr>
        <w:ind w:left="360" w:hanging="360"/>
      </w:pPr>
      <w:r w:rsidRPr="00F50E84">
        <w:rPr>
          <w:b/>
          <w:bCs/>
          <w:i/>
          <w:iCs/>
        </w:rPr>
        <w:t>Broadcast.</w:t>
      </w:r>
      <w:r w:rsidRPr="00712E46">
        <w:t xml:space="preserve"> The protocol within the Mode S system that permits uplink messages to be sent to all aircraft in coverage area, and downlink messages to be made available to all interrogators that have the aircraft wishing to send the message under surveillance.</w:t>
      </w:r>
    </w:p>
    <w:p w:rsidR="00F50E84" w:rsidRPr="00712E46" w:rsidRDefault="00F50E84" w:rsidP="00D26BB4">
      <w:pPr>
        <w:spacing w:after="60"/>
        <w:ind w:left="360" w:hanging="360"/>
      </w:pPr>
    </w:p>
    <w:p w:rsidR="00F50E84" w:rsidRPr="00712E46" w:rsidRDefault="00F50E84" w:rsidP="00F50E84">
      <w:pPr>
        <w:ind w:left="360" w:hanging="360"/>
      </w:pPr>
      <w:r w:rsidRPr="00F50E84">
        <w:rPr>
          <w:b/>
          <w:bCs/>
          <w:i/>
          <w:iCs/>
        </w:rPr>
        <w:t>Capability report</w:t>
      </w:r>
      <w:r w:rsidRPr="00F50E84">
        <w:rPr>
          <w:b/>
          <w:bCs/>
        </w:rPr>
        <w:t>.</w:t>
      </w:r>
      <w:r w:rsidRPr="00712E46">
        <w:t xml:space="preserve"> Information identifying whether the transponder has a data link capability as reported in the capability (CA) field of an all-call reply or squitter transmission (see “data link capability report”).</w:t>
      </w:r>
    </w:p>
    <w:p w:rsidR="00F50E84" w:rsidRPr="00712E46" w:rsidRDefault="00F50E84" w:rsidP="00D26BB4">
      <w:pPr>
        <w:spacing w:after="60"/>
        <w:ind w:left="360" w:hanging="360"/>
      </w:pPr>
    </w:p>
    <w:p w:rsidR="00F50E84" w:rsidRPr="00712E46" w:rsidRDefault="00F50E84" w:rsidP="00F50E84">
      <w:pPr>
        <w:ind w:left="360" w:hanging="360"/>
      </w:pPr>
      <w:r w:rsidRPr="00F50E84">
        <w:rPr>
          <w:b/>
          <w:bCs/>
          <w:i/>
          <w:iCs/>
        </w:rPr>
        <w:t>Close-out</w:t>
      </w:r>
      <w:r w:rsidRPr="00F50E84">
        <w:rPr>
          <w:b/>
          <w:bCs/>
        </w:rPr>
        <w:t>.</w:t>
      </w:r>
      <w:r w:rsidRPr="00712E46">
        <w:t xml:space="preserve"> A command from a Mode S interrogator that terminates a Mode S link layer communication transaction.</w:t>
      </w:r>
    </w:p>
    <w:p w:rsidR="00F50E84" w:rsidRPr="00712E46" w:rsidRDefault="00F50E84" w:rsidP="00D26BB4">
      <w:pPr>
        <w:spacing w:after="60"/>
        <w:ind w:left="360" w:hanging="360"/>
      </w:pPr>
    </w:p>
    <w:p w:rsidR="00F50E84" w:rsidRPr="00712E46" w:rsidRDefault="00F50E84" w:rsidP="00F50E84">
      <w:pPr>
        <w:ind w:left="360" w:hanging="360"/>
      </w:pPr>
      <w:r w:rsidRPr="00F50E84">
        <w:rPr>
          <w:b/>
          <w:bCs/>
          <w:i/>
          <w:iCs/>
        </w:rPr>
        <w:t>Cluster of interrogators</w:t>
      </w:r>
      <w:r w:rsidRPr="00F50E84">
        <w:rPr>
          <w:b/>
          <w:bCs/>
        </w:rPr>
        <w:t>.</w:t>
      </w:r>
      <w:r w:rsidRPr="00712E46">
        <w:t xml:space="preserve"> Two or more interrogators with the same interrogator identifi</w:t>
      </w:r>
      <w:r>
        <w:t>er (II) code, operating coopera</w:t>
      </w:r>
      <w:r w:rsidRPr="00712E46">
        <w:t>tively to ensure that there is no interference to the required surveillance and data link performance of each of the interrogators, in areas of common coverage.</w:t>
      </w:r>
    </w:p>
    <w:p w:rsidR="00F50E84" w:rsidRPr="00712E46" w:rsidRDefault="00F50E84" w:rsidP="00F50E84">
      <w:pPr>
        <w:ind w:left="360" w:hanging="360"/>
      </w:pPr>
      <w:r w:rsidRPr="00F50E84">
        <w:rPr>
          <w:b/>
          <w:bCs/>
          <w:i/>
          <w:iCs/>
        </w:rPr>
        <w:t>Comm-A</w:t>
      </w:r>
      <w:r w:rsidRPr="00F50E84">
        <w:rPr>
          <w:b/>
          <w:bCs/>
        </w:rPr>
        <w:t>.</w:t>
      </w:r>
      <w:r w:rsidRPr="00712E46">
        <w:t xml:space="preserve"> A 112-bit interrogation containing the 56-bit MA message field. This field is used by the uplink standard length message (SLM) and broadcast protocols.</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Comm-B</w:t>
      </w:r>
      <w:r w:rsidRPr="00F50E84">
        <w:rPr>
          <w:b/>
          <w:bCs/>
        </w:rPr>
        <w:t>.</w:t>
      </w:r>
      <w:r w:rsidRPr="00712E46">
        <w:t xml:space="preserve"> A 112-bit reply containing the 56-bit MB message field. This field is used by the downlink SLM, ground-initiated and broadcast protocols.</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Comm-C</w:t>
      </w:r>
      <w:r w:rsidRPr="00F50E84">
        <w:rPr>
          <w:b/>
          <w:bCs/>
        </w:rPr>
        <w:t>.</w:t>
      </w:r>
      <w:r w:rsidRPr="00712E46">
        <w:t xml:space="preserve"> A 112-bit interrogation containing the 80-bit MC message field. This field is used by the uplink extended length message (ELM) protocol.</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Comm-D</w:t>
      </w:r>
      <w:r w:rsidRPr="00F50E84">
        <w:rPr>
          <w:b/>
          <w:bCs/>
        </w:rPr>
        <w:t>.</w:t>
      </w:r>
      <w:r w:rsidRPr="00712E46">
        <w:t xml:space="preserve"> A 112-bit reply containing the 80-bit MD message field. This field is used by the downlink ELM protocol.</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Connection</w:t>
      </w:r>
      <w:r w:rsidRPr="00F50E84">
        <w:rPr>
          <w:b/>
          <w:bCs/>
        </w:rPr>
        <w:t>.</w:t>
      </w:r>
      <w:r w:rsidRPr="00712E46">
        <w:t xml:space="preserve"> A logical association between peer-level entities in a communication system.</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Data link capability report</w:t>
      </w:r>
      <w:r w:rsidRPr="00F50E84">
        <w:rPr>
          <w:b/>
          <w:bCs/>
        </w:rPr>
        <w:t>.</w:t>
      </w:r>
      <w:r w:rsidRPr="00712E46">
        <w:t xml:space="preserve"> Information in a Comm-B reply identifying the complete Mode S communications capabilities of the aircraft installation.</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Downlink</w:t>
      </w:r>
      <w:r w:rsidRPr="00B06A41">
        <w:rPr>
          <w:b/>
          <w:bCs/>
        </w:rPr>
        <w:t>.</w:t>
      </w:r>
      <w:r w:rsidRPr="00712E46">
        <w:t xml:space="preserve"> A term referring to the transmission of data from </w:t>
      </w:r>
      <w:r>
        <w:t xml:space="preserve">an aircraft to the ground. Mode </w:t>
      </w:r>
      <w:r w:rsidRPr="00712E46">
        <w:t>S air</w:t>
      </w:r>
      <w:r>
        <w:t>-</w:t>
      </w:r>
      <w:r w:rsidRPr="00712E46">
        <w:t>to</w:t>
      </w:r>
      <w:r>
        <w:t>-</w:t>
      </w:r>
      <w:r w:rsidRPr="00712E46">
        <w:t>ground signals are transmitted on the 1 090 MHz reply frequency channel.</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Extended length message (ELM)</w:t>
      </w:r>
      <w:r w:rsidRPr="00F50E84">
        <w:rPr>
          <w:b/>
          <w:bCs/>
        </w:rPr>
        <w:t>.</w:t>
      </w:r>
      <w:r w:rsidRPr="00712E46">
        <w:t xml:space="preserve"> A series of Comm-C interrogations (uplink ELM) transmitted without the requirement for intervening replies, or a series of Comm-D replies (downlink ELM) transmitted without intervening interrogations.</w:t>
      </w:r>
    </w:p>
    <w:p w:rsidR="00F50E84" w:rsidRPr="00712E46" w:rsidRDefault="00F50E84" w:rsidP="00F50E84">
      <w:pPr>
        <w:ind w:left="360" w:hanging="360"/>
      </w:pPr>
    </w:p>
    <w:p w:rsidR="00F50E84" w:rsidRPr="00712E46" w:rsidRDefault="00F50E84" w:rsidP="00154F33">
      <w:pPr>
        <w:ind w:left="1080" w:hanging="720"/>
      </w:pPr>
      <w:r w:rsidRPr="00F50E84">
        <w:rPr>
          <w:b/>
          <w:bCs/>
          <w:i/>
          <w:iCs/>
        </w:rPr>
        <w:t>Uplink ELM (UELM)</w:t>
      </w:r>
      <w:r w:rsidRPr="00F50E84">
        <w:rPr>
          <w:b/>
          <w:bCs/>
        </w:rPr>
        <w:t>.</w:t>
      </w:r>
      <w:r w:rsidRPr="00712E46">
        <w:t xml:space="preserve"> A term referring to extended length uplink communication </w:t>
      </w:r>
      <w:r>
        <w:t>by means of 112-bit Mode S Comm</w:t>
      </w:r>
      <w:r>
        <w:noBreakHyphen/>
      </w:r>
      <w:r w:rsidRPr="00712E46">
        <w:t>C interrogations, each containing the 80-bit Comm-C message field (MC).</w:t>
      </w:r>
    </w:p>
    <w:p w:rsidR="00F50E84" w:rsidRPr="00712E46" w:rsidRDefault="00F50E84" w:rsidP="00F50E84">
      <w:pPr>
        <w:ind w:left="360" w:hanging="360"/>
      </w:pPr>
    </w:p>
    <w:p w:rsidR="00F50E84" w:rsidRPr="00712E46" w:rsidRDefault="00F50E84" w:rsidP="00154F33">
      <w:pPr>
        <w:ind w:left="1080" w:hanging="720"/>
      </w:pPr>
      <w:r w:rsidRPr="00F50E84">
        <w:rPr>
          <w:b/>
          <w:bCs/>
          <w:i/>
          <w:iCs/>
        </w:rPr>
        <w:t>Downlink ELM (DELM)</w:t>
      </w:r>
      <w:r w:rsidRPr="00F50E84">
        <w:rPr>
          <w:b/>
          <w:bCs/>
        </w:rPr>
        <w:t>.</w:t>
      </w:r>
      <w:r w:rsidRPr="00712E46">
        <w:t xml:space="preserve"> A term referring to extended length downlink communication by means of 112-bit Mode S Comm-D replies, each containing the 80-bit Comm-D message field (MD).</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Frame</w:t>
      </w:r>
      <w:r w:rsidRPr="00F50E84">
        <w:rPr>
          <w:b/>
          <w:bCs/>
        </w:rPr>
        <w:t>.</w:t>
      </w:r>
      <w:r w:rsidRPr="00712E46">
        <w:t xml:space="preserve"> The basic unit of transfer at the link level. In the context of Mode S subnetwork, a frame can include from one to four Comm-A or Comm-B segments, from two to sixteen Comm-C segments, or from one to sixteen Comm-D segments.</w:t>
      </w:r>
    </w:p>
    <w:p w:rsidR="00F50E84" w:rsidRPr="00712E46" w:rsidRDefault="00F50E84" w:rsidP="00D26BB4">
      <w:pPr>
        <w:spacing w:after="40"/>
        <w:ind w:left="360" w:hanging="360"/>
      </w:pPr>
    </w:p>
    <w:p w:rsidR="00F50E84" w:rsidRPr="00712E46" w:rsidRDefault="00F50E84" w:rsidP="00F50E84">
      <w:pPr>
        <w:ind w:left="360" w:hanging="360"/>
        <w:rPr>
          <w:i/>
          <w:iCs/>
        </w:rPr>
      </w:pPr>
      <w:r w:rsidRPr="00F50E84">
        <w:rPr>
          <w:b/>
          <w:bCs/>
          <w:i/>
          <w:iCs/>
        </w:rPr>
        <w:t>General formatter/manager (GFM</w:t>
      </w:r>
      <w:r w:rsidRPr="00F50E84">
        <w:rPr>
          <w:b/>
          <w:bCs/>
        </w:rPr>
        <w:t>).</w:t>
      </w:r>
      <w:r w:rsidRPr="00712E46">
        <w:t xml:space="preserve"> The aircraft function responsible for formatting messages to be inserted in the transponder registers. It is also responsible for detecting and handling error conditions such as the loss of input data.</w:t>
      </w:r>
      <w:r w:rsidRPr="00712E46">
        <w:rPr>
          <w:i/>
          <w:iCs/>
        </w:rPr>
        <w:t xml:space="preserve"> </w:t>
      </w:r>
    </w:p>
    <w:p w:rsidR="00F50E84" w:rsidRPr="00712E46" w:rsidRDefault="00F50E84" w:rsidP="00D26BB4">
      <w:pPr>
        <w:spacing w:after="40"/>
        <w:ind w:left="360" w:hanging="360"/>
      </w:pPr>
    </w:p>
    <w:p w:rsidR="00F50E84" w:rsidRPr="00712E46" w:rsidRDefault="00F50E84" w:rsidP="00F50E84">
      <w:pPr>
        <w:ind w:left="360" w:hanging="360"/>
      </w:pPr>
      <w:r w:rsidRPr="00F50E84">
        <w:rPr>
          <w:b/>
          <w:bCs/>
          <w:i/>
          <w:iCs/>
        </w:rPr>
        <w:t>Ground data circuit-terminating equipment (GDCE)</w:t>
      </w:r>
      <w:r w:rsidRPr="00F50E84">
        <w:rPr>
          <w:b/>
          <w:bCs/>
        </w:rPr>
        <w:t>.</w:t>
      </w:r>
      <w:r w:rsidRPr="00712E46">
        <w:t xml:space="preserve"> A ground specific data circuit-terminating equipment associated with a ground data link processor (GDLP). It operates a protocol unique to Mode S data link for data transfer between air and ground.</w:t>
      </w:r>
    </w:p>
    <w:p w:rsidR="00F50E84" w:rsidRPr="00712E46" w:rsidRDefault="00F50E84" w:rsidP="00D26BB4">
      <w:pPr>
        <w:spacing w:after="40"/>
        <w:ind w:left="360" w:hanging="360"/>
      </w:pPr>
    </w:p>
    <w:p w:rsidR="00F50E84" w:rsidRPr="00712E46" w:rsidRDefault="00F50E84" w:rsidP="00B06A41">
      <w:pPr>
        <w:ind w:left="360" w:hanging="360"/>
      </w:pPr>
      <w:r w:rsidRPr="00F50E84">
        <w:rPr>
          <w:b/>
          <w:bCs/>
          <w:i/>
          <w:iCs/>
        </w:rPr>
        <w:t>Ground data link processor (GDLP)</w:t>
      </w:r>
      <w:r w:rsidRPr="00F50E84">
        <w:rPr>
          <w:b/>
          <w:bCs/>
        </w:rPr>
        <w:t>.</w:t>
      </w:r>
      <w:r w:rsidRPr="00712E46">
        <w:t xml:space="preserve"> A ground-resident processor that is specific to a particular air-ground data link (e.g.</w:t>
      </w:r>
      <w:r w:rsidR="00B06A41">
        <w:t> </w:t>
      </w:r>
      <w:r w:rsidRPr="00712E46">
        <w:t>Mode S), and which provides channel management, and segments and/or reassembles messages for transfer. It is connected on one side (by means of its DCE) to ground elements common to all data link systems, and on the other side to the air-ground link itself.</w:t>
      </w:r>
    </w:p>
    <w:p w:rsidR="00F50E84" w:rsidRPr="00712E46" w:rsidRDefault="00F50E84" w:rsidP="00F50E84">
      <w:pPr>
        <w:ind w:left="360" w:hanging="360"/>
      </w:pPr>
    </w:p>
    <w:p w:rsidR="00F50E84" w:rsidRPr="00712E46" w:rsidRDefault="00F50E84" w:rsidP="00F50E84">
      <w:pPr>
        <w:ind w:left="360" w:hanging="360"/>
      </w:pPr>
      <w:r w:rsidRPr="00154F33">
        <w:rPr>
          <w:b/>
          <w:bCs/>
          <w:i/>
          <w:iCs/>
        </w:rPr>
        <w:t>Ground-initiated Comm-B (GICB</w:t>
      </w:r>
      <w:r w:rsidRPr="00154F33">
        <w:rPr>
          <w:b/>
          <w:bCs/>
        </w:rPr>
        <w:t>).</w:t>
      </w:r>
      <w:r w:rsidRPr="00712E46">
        <w:t xml:space="preserve"> The ground</w:t>
      </w:r>
      <w:r>
        <w:t>-</w:t>
      </w:r>
      <w:r w:rsidRPr="00712E46">
        <w:t>initiated Comm</w:t>
      </w:r>
      <w:r>
        <w:t>-</w:t>
      </w:r>
      <w:r w:rsidRPr="00712E46">
        <w:t>B protocol allows the interrogator to extract Comm</w:t>
      </w:r>
      <w:r>
        <w:t>-</w:t>
      </w:r>
      <w:r w:rsidRPr="00712E46">
        <w:t>B replies containing data from a defined source in the MB field.</w:t>
      </w:r>
    </w:p>
    <w:p w:rsidR="00F50E84" w:rsidRPr="00712E46" w:rsidRDefault="00F50E84" w:rsidP="00F50E84">
      <w:pPr>
        <w:ind w:left="360" w:hanging="360"/>
      </w:pPr>
    </w:p>
    <w:p w:rsidR="00F50E84" w:rsidRPr="00712E46" w:rsidRDefault="00F50E84" w:rsidP="00F50E84">
      <w:pPr>
        <w:ind w:left="360" w:hanging="360"/>
      </w:pPr>
      <w:r w:rsidRPr="00F50E84">
        <w:rPr>
          <w:b/>
          <w:bCs/>
          <w:i/>
          <w:iCs/>
        </w:rPr>
        <w:t>Ground-initiated protocol</w:t>
      </w:r>
      <w:r w:rsidRPr="00F50E84">
        <w:rPr>
          <w:b/>
          <w:bCs/>
        </w:rPr>
        <w:t>.</w:t>
      </w:r>
      <w:r w:rsidRPr="00712E46">
        <w:t xml:space="preserve"> A procedure initiated by a Mode S interrogator for delivering standard length or extended length messages to a Mode S aircraft installation.</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air-initiated Comm-B (AICB) protocol</w:t>
      </w:r>
      <w:r w:rsidRPr="00F50E84">
        <w:rPr>
          <w:b/>
          <w:bCs/>
        </w:rPr>
        <w:t>.</w:t>
      </w:r>
      <w:r w:rsidRPr="00712E46">
        <w:t xml:space="preserve"> A procedure initiated by a Mode S transponder for transmitting a single Comm-B segment from the aircraft installation.</w:t>
      </w:r>
    </w:p>
    <w:p w:rsidR="00F50E84" w:rsidRPr="00712E46" w:rsidRDefault="00F50E84" w:rsidP="00F50E84">
      <w:pPr>
        <w:ind w:left="360" w:hanging="360"/>
        <w:rPr>
          <w:spacing w:val="2"/>
        </w:rPr>
      </w:pPr>
      <w:r w:rsidRPr="00F50E84">
        <w:rPr>
          <w:b/>
          <w:bCs/>
          <w:i/>
          <w:iCs/>
          <w:spacing w:val="2"/>
        </w:rPr>
        <w:t>Mode S broadcast protocols</w:t>
      </w:r>
      <w:r w:rsidRPr="00F50E84">
        <w:rPr>
          <w:b/>
          <w:bCs/>
          <w:spacing w:val="2"/>
        </w:rPr>
        <w:t>.</w:t>
      </w:r>
      <w:r w:rsidRPr="00712E46">
        <w:rPr>
          <w:spacing w:val="2"/>
        </w:rPr>
        <w:t xml:space="preserve"> Procedures allowing standard length uplink or downlink messages to be received by more than one transponder or ground interrogator respectively.</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ground-initiated Comm-B (GICB) protocol</w:t>
      </w:r>
      <w:r w:rsidRPr="00F50E84">
        <w:rPr>
          <w:b/>
          <w:bCs/>
        </w:rPr>
        <w:t>.</w:t>
      </w:r>
      <w:r w:rsidRPr="00712E46">
        <w:t xml:space="preserve"> A procedure initiated by a Mode S interrogator for eliciting a single Comm-B segment from a Mode S </w:t>
      </w:r>
      <w:r>
        <w:t>aircraft instal</w:t>
      </w:r>
      <w:r w:rsidRPr="00712E46">
        <w:t>lation, incorporating the contents of one of 255 Comm-B registers within the Mode S transponder.</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multisite-directed protocol</w:t>
      </w:r>
      <w:r w:rsidRPr="00F50E84">
        <w:rPr>
          <w:b/>
          <w:bCs/>
        </w:rPr>
        <w:t>.</w:t>
      </w:r>
      <w:r w:rsidRPr="00712E46">
        <w:t xml:space="preserve"> A procedure to ensure that extraction and close-out of a downlink standard length or extended length message is affected only by the particular Mode S interrogator selected by the aircraft.</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packet</w:t>
      </w:r>
      <w:r w:rsidRPr="00F50E84">
        <w:rPr>
          <w:b/>
          <w:bCs/>
        </w:rPr>
        <w:t>.</w:t>
      </w:r>
      <w:r w:rsidRPr="00712E46">
        <w:t xml:space="preserve"> A packet conforming to the Mode S </w:t>
      </w:r>
      <w:r w:rsidR="006A5108">
        <w:t>subnetwork</w:t>
      </w:r>
      <w:r w:rsidRPr="00712E46">
        <w:t xml:space="preserve"> standard, designed to minimize the bandwidth required from the air-ground link. ISO 8208 packets may be transformed into Mode S packets and vice-versa.</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specific protocol (MSP)</w:t>
      </w:r>
      <w:r w:rsidRPr="00F50E84">
        <w:rPr>
          <w:b/>
          <w:bCs/>
        </w:rPr>
        <w:t>.</w:t>
      </w:r>
      <w:r w:rsidRPr="00712E46">
        <w:t xml:space="preserve"> A protocol that provides restricted datagram service within the Mode S subnetwork.</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specific services</w:t>
      </w:r>
      <w:r w:rsidRPr="00F50E84">
        <w:rPr>
          <w:b/>
          <w:bCs/>
        </w:rPr>
        <w:t>.</w:t>
      </w:r>
      <w:r w:rsidRPr="00712E46">
        <w:t xml:space="preserve"> A set of communication services provided by the Mode S system which are not available from other air-ground subnetworks, and therefore not interoperable.</w:t>
      </w:r>
    </w:p>
    <w:p w:rsidR="00F50E84" w:rsidRPr="00712E46" w:rsidRDefault="00F50E84" w:rsidP="00F50E84">
      <w:pPr>
        <w:ind w:left="360" w:hanging="360"/>
      </w:pPr>
    </w:p>
    <w:p w:rsidR="00F50E84" w:rsidRPr="00712E46" w:rsidRDefault="00F50E84" w:rsidP="00F50E84">
      <w:pPr>
        <w:ind w:left="360" w:hanging="360"/>
      </w:pPr>
      <w:r w:rsidRPr="00F50E84">
        <w:rPr>
          <w:b/>
          <w:bCs/>
          <w:i/>
          <w:iCs/>
        </w:rPr>
        <w:t>Mode S specific services entity (SSE)</w:t>
      </w:r>
      <w:r w:rsidRPr="00F50E84">
        <w:rPr>
          <w:b/>
          <w:bCs/>
        </w:rPr>
        <w:t>.</w:t>
      </w:r>
      <w:r w:rsidRPr="00712E46">
        <w:t xml:space="preserve"> An entity resident within an XDLP to provide access to the Mode S specific services.</w:t>
      </w:r>
    </w:p>
    <w:p w:rsidR="00F50E84" w:rsidRPr="00712E46" w:rsidRDefault="00F50E84" w:rsidP="00F50E84">
      <w:pPr>
        <w:ind w:left="360" w:hanging="360"/>
      </w:pPr>
    </w:p>
    <w:p w:rsidR="00F50E84" w:rsidRPr="00712E46" w:rsidRDefault="00F50E84" w:rsidP="00154F33">
      <w:pPr>
        <w:ind w:left="360" w:hanging="360"/>
      </w:pPr>
      <w:r w:rsidRPr="00F50E84">
        <w:rPr>
          <w:b/>
          <w:bCs/>
          <w:i/>
          <w:iCs/>
        </w:rPr>
        <w:t>Packet</w:t>
      </w:r>
      <w:r w:rsidRPr="00F50E84">
        <w:rPr>
          <w:b/>
          <w:bCs/>
        </w:rPr>
        <w:t>.</w:t>
      </w:r>
      <w:r w:rsidRPr="00712E46">
        <w:t xml:space="preserve"> The basic unit of data transfer among communication devices </w:t>
      </w:r>
      <w:r>
        <w:t xml:space="preserve">within the network layer (e.g. an ISO </w:t>
      </w:r>
      <w:r w:rsidRPr="00712E46">
        <w:t>8208 packet or a Mode S packet).</w:t>
      </w:r>
    </w:p>
    <w:p w:rsidR="00F50E84" w:rsidRPr="00712E46" w:rsidRDefault="00F50E84" w:rsidP="00E872F9"/>
    <w:p w:rsidR="00F50E84" w:rsidRPr="00712E46" w:rsidRDefault="00F50E84" w:rsidP="00F50E84">
      <w:pPr>
        <w:ind w:left="360" w:hanging="360"/>
      </w:pPr>
      <w:r w:rsidRPr="00F50E84">
        <w:rPr>
          <w:b/>
          <w:bCs/>
          <w:i/>
          <w:iCs/>
        </w:rPr>
        <w:t>Segment</w:t>
      </w:r>
      <w:r w:rsidRPr="00F50E84">
        <w:rPr>
          <w:b/>
          <w:bCs/>
        </w:rPr>
        <w:t>.</w:t>
      </w:r>
      <w:r w:rsidRPr="00712E46">
        <w:t xml:space="preserve"> A portion of a message that can be accommodated within a single MA/MB field in the case of a standard length message, or MC/MD field in the case of an extended length message. This term is also applied to the Mode S transmissions containing these fields.</w:t>
      </w:r>
    </w:p>
    <w:p w:rsidR="00F50E84" w:rsidRPr="00712E46" w:rsidRDefault="00F50E84" w:rsidP="00F50E84">
      <w:pPr>
        <w:ind w:left="360" w:hanging="360"/>
      </w:pPr>
    </w:p>
    <w:p w:rsidR="00F50E84" w:rsidRPr="00712E46" w:rsidRDefault="00F50E84" w:rsidP="00F50E84">
      <w:pPr>
        <w:ind w:left="360" w:hanging="360"/>
      </w:pPr>
      <w:r w:rsidRPr="00F50E84">
        <w:rPr>
          <w:b/>
          <w:bCs/>
          <w:i/>
          <w:iCs/>
        </w:rPr>
        <w:t>Standard length message (SLM)</w:t>
      </w:r>
      <w:r w:rsidRPr="00F50E84">
        <w:rPr>
          <w:b/>
          <w:bCs/>
        </w:rPr>
        <w:t>.</w:t>
      </w:r>
      <w:r w:rsidRPr="00712E46">
        <w:t xml:space="preserve"> An exchange of digital data using selectively addressed Comm-A interrogations and/or Comm-B replies (see “Comm-A” and “Comm-B”).</w:t>
      </w:r>
    </w:p>
    <w:p w:rsidR="00F50E84" w:rsidRPr="00712E46" w:rsidRDefault="00F50E84" w:rsidP="00F50E84">
      <w:pPr>
        <w:ind w:left="360" w:hanging="360"/>
      </w:pPr>
    </w:p>
    <w:p w:rsidR="00F50E84" w:rsidRPr="00712E46" w:rsidRDefault="00F50E84" w:rsidP="00F50E84">
      <w:pPr>
        <w:ind w:left="360" w:hanging="360"/>
      </w:pPr>
      <w:r w:rsidRPr="00F50E84">
        <w:rPr>
          <w:b/>
          <w:bCs/>
          <w:i/>
          <w:iCs/>
        </w:rPr>
        <w:t>Subnetwork</w:t>
      </w:r>
      <w:r w:rsidRPr="00F50E84">
        <w:rPr>
          <w:b/>
          <w:bCs/>
        </w:rPr>
        <w:t>.</w:t>
      </w:r>
      <w:r w:rsidRPr="00712E46">
        <w:t xml:space="preserve"> An actual implementation of a data network that employs a homogeneous protocol and addressing plan, and is under the control of a single authority.</w:t>
      </w:r>
    </w:p>
    <w:p w:rsidR="00F50E84" w:rsidRPr="00712E46" w:rsidRDefault="00F50E84" w:rsidP="00F50E84">
      <w:pPr>
        <w:ind w:left="360" w:hanging="360"/>
      </w:pPr>
    </w:p>
    <w:p w:rsidR="00F50E84" w:rsidRPr="00712E46" w:rsidRDefault="00F50E84" w:rsidP="00F50E84">
      <w:pPr>
        <w:ind w:left="360" w:hanging="360"/>
      </w:pPr>
      <w:r w:rsidRPr="00F50E84">
        <w:rPr>
          <w:b/>
          <w:bCs/>
          <w:i/>
          <w:iCs/>
        </w:rPr>
        <w:t>Subnetwork management entity (SNME)</w:t>
      </w:r>
      <w:r w:rsidRPr="00F50E84">
        <w:rPr>
          <w:b/>
          <w:bCs/>
        </w:rPr>
        <w:t>.</w:t>
      </w:r>
      <w:r w:rsidRPr="00712E46">
        <w:t xml:space="preserve"> An entity resident within a GDLP that performs subnetwork management and communicates with peer entities in intermediate or end-systems.</w:t>
      </w:r>
    </w:p>
    <w:p w:rsidR="00F50E84" w:rsidRPr="00712E46" w:rsidRDefault="00F50E84" w:rsidP="00F50E84">
      <w:pPr>
        <w:ind w:left="360" w:hanging="360"/>
      </w:pPr>
    </w:p>
    <w:p w:rsidR="00F50E84" w:rsidRPr="00712E46" w:rsidRDefault="00F50E84" w:rsidP="00F50E84">
      <w:pPr>
        <w:ind w:left="360" w:hanging="360"/>
      </w:pPr>
      <w:r w:rsidRPr="00F50E84">
        <w:rPr>
          <w:b/>
          <w:bCs/>
          <w:i/>
          <w:iCs/>
        </w:rPr>
        <w:t>Timeout</w:t>
      </w:r>
      <w:r w:rsidRPr="00F50E84">
        <w:rPr>
          <w:b/>
          <w:bCs/>
        </w:rPr>
        <w:t>.</w:t>
      </w:r>
      <w:r w:rsidRPr="00712E46">
        <w:t xml:space="preserve"> The cancellation of a transaction after one of the participating entities has failed to provide a required response within a pre-defined period of time.</w:t>
      </w:r>
    </w:p>
    <w:p w:rsidR="00F50E84" w:rsidRPr="00712E46" w:rsidRDefault="00F50E84" w:rsidP="00F50E84">
      <w:pPr>
        <w:ind w:left="360" w:hanging="360"/>
      </w:pPr>
    </w:p>
    <w:p w:rsidR="00F50E84" w:rsidRPr="00712E46" w:rsidRDefault="00F50E84" w:rsidP="00F50E84">
      <w:pPr>
        <w:ind w:left="360" w:hanging="360"/>
      </w:pPr>
      <w:r w:rsidRPr="00F50E84">
        <w:rPr>
          <w:b/>
          <w:bCs/>
          <w:i/>
          <w:iCs/>
        </w:rPr>
        <w:t>Uplink</w:t>
      </w:r>
      <w:r w:rsidRPr="00F50E84">
        <w:rPr>
          <w:b/>
          <w:bCs/>
        </w:rPr>
        <w:t>.</w:t>
      </w:r>
      <w:r w:rsidRPr="00712E46">
        <w:t xml:space="preserve"> A term referring to the transmission of data from the ground to an aircraft. Mode</w:t>
      </w:r>
      <w:r>
        <w:t xml:space="preserve"> </w:t>
      </w:r>
      <w:r w:rsidRPr="00712E46">
        <w:t>S ground</w:t>
      </w:r>
      <w:r>
        <w:t>-</w:t>
      </w:r>
      <w:r w:rsidRPr="00712E46">
        <w:t>to</w:t>
      </w:r>
      <w:r>
        <w:t>-</w:t>
      </w:r>
      <w:r w:rsidRPr="00712E46">
        <w:t>air signals are transmitted on the 1 030 MHz interrogation frequency channel.</w:t>
      </w:r>
    </w:p>
    <w:p w:rsidR="00F50E84" w:rsidRPr="00712E46" w:rsidRDefault="00F50E84" w:rsidP="00F50E84">
      <w:pPr>
        <w:ind w:left="360" w:hanging="360"/>
      </w:pPr>
    </w:p>
    <w:p w:rsidR="00F50E84" w:rsidRPr="00712E46" w:rsidRDefault="00F50E84" w:rsidP="00F50E84">
      <w:pPr>
        <w:ind w:left="360" w:hanging="360"/>
      </w:pPr>
      <w:r w:rsidRPr="00F50E84">
        <w:rPr>
          <w:b/>
          <w:bCs/>
          <w:i/>
          <w:iCs/>
        </w:rPr>
        <w:t>XDCE</w:t>
      </w:r>
      <w:r w:rsidRPr="00F50E84">
        <w:rPr>
          <w:b/>
          <w:bCs/>
        </w:rPr>
        <w:t>.</w:t>
      </w:r>
      <w:r w:rsidRPr="00712E46">
        <w:t xml:space="preserve"> A general term referring to both the ADCE and the GDCE.</w:t>
      </w:r>
    </w:p>
    <w:p w:rsidR="00F50E84" w:rsidRPr="00712E46" w:rsidRDefault="00F50E84" w:rsidP="00F50E84">
      <w:pPr>
        <w:ind w:left="360" w:hanging="360"/>
      </w:pPr>
    </w:p>
    <w:p w:rsidR="00F50E84" w:rsidRPr="00712E46" w:rsidRDefault="00F50E84" w:rsidP="00F50E84">
      <w:pPr>
        <w:ind w:left="360" w:hanging="360"/>
      </w:pPr>
      <w:r w:rsidRPr="00F50E84">
        <w:rPr>
          <w:b/>
          <w:bCs/>
          <w:i/>
          <w:iCs/>
        </w:rPr>
        <w:t>XDLP</w:t>
      </w:r>
      <w:r w:rsidRPr="00F50E84">
        <w:rPr>
          <w:b/>
          <w:bCs/>
        </w:rPr>
        <w:t>.</w:t>
      </w:r>
      <w:r w:rsidRPr="00712E46">
        <w:t xml:space="preserve"> A general term referring to both the ADLP and the GDLP.</w:t>
      </w:r>
    </w:p>
    <w:p w:rsidR="00F50E84" w:rsidRPr="00F50E84" w:rsidRDefault="00D26BB4" w:rsidP="00D26BB4">
      <w:pPr>
        <w:jc w:val="center"/>
        <w:rPr>
          <w:b/>
          <w:bCs/>
        </w:rPr>
      </w:pPr>
      <w:r>
        <w:br w:type="page"/>
      </w:r>
      <w:r w:rsidR="00F50E84" w:rsidRPr="00F50E84">
        <w:rPr>
          <w:b/>
          <w:bCs/>
        </w:rPr>
        <w:t>5.2    MODE S CHARACTERISTICS</w:t>
      </w:r>
    </w:p>
    <w:p w:rsidR="00F50E84" w:rsidRPr="00F50E84" w:rsidRDefault="00F50E84" w:rsidP="00F50E84">
      <w:pPr>
        <w:jc w:val="center"/>
        <w:rPr>
          <w:b/>
          <w:bCs/>
        </w:rPr>
      </w:pPr>
    </w:p>
    <w:p w:rsidR="00F50E84" w:rsidRPr="00F50E84" w:rsidRDefault="00F50E84" w:rsidP="00F50E84">
      <w:pPr>
        <w:jc w:val="center"/>
        <w:rPr>
          <w:b/>
          <w:bCs/>
        </w:rPr>
      </w:pPr>
    </w:p>
    <w:p w:rsidR="00F50E84" w:rsidRPr="00F50E84" w:rsidRDefault="00F50E84" w:rsidP="00F50E84">
      <w:pPr>
        <w:jc w:val="center"/>
        <w:rPr>
          <w:b/>
          <w:bCs/>
        </w:rPr>
      </w:pPr>
      <w:r w:rsidRPr="00F50E84">
        <w:rPr>
          <w:b/>
          <w:bCs/>
        </w:rPr>
        <w:t>5.2.1    General provisions</w:t>
      </w:r>
    </w:p>
    <w:p w:rsidR="00F50E84" w:rsidRPr="00712E46" w:rsidRDefault="00F50E84" w:rsidP="00F50E84"/>
    <w:p w:rsidR="00F50E84" w:rsidRPr="00712E46" w:rsidRDefault="00F50E84" w:rsidP="00F50E84">
      <w:pPr>
        <w:rPr>
          <w:i/>
          <w:iCs/>
        </w:rPr>
      </w:pPr>
      <w:r w:rsidRPr="00712E46">
        <w:rPr>
          <w:i/>
          <w:iCs/>
        </w:rPr>
        <w:tab/>
        <w:t>Note 1.— Reference ISO document. When the term “ISO 8208” is referred to in this standard, it means the ISO Standard “Information technology — Data communications — X.25 Packet Layer Protocol for Data Terminal Equipment, Reference Number ISO/IEC 8208: 1990(E)”.</w:t>
      </w:r>
    </w:p>
    <w:p w:rsidR="00F50E84" w:rsidRPr="00712E46" w:rsidRDefault="00F50E84" w:rsidP="00F50E84"/>
    <w:p w:rsidR="00F50E84" w:rsidRPr="00712E46" w:rsidRDefault="00F50E84" w:rsidP="00F50E84">
      <w:pPr>
        <w:rPr>
          <w:i/>
          <w:iCs/>
        </w:rPr>
      </w:pPr>
      <w:r w:rsidRPr="00712E46">
        <w:rPr>
          <w:i/>
          <w:iCs/>
        </w:rPr>
        <w:tab/>
        <w:t>Note 2.— The overall architecture of the Mode S subnetwork is presented in the diagram on the following page.</w:t>
      </w:r>
    </w:p>
    <w:p w:rsidR="00F50E84" w:rsidRPr="00712E46" w:rsidRDefault="00F50E84" w:rsidP="00F50E84"/>
    <w:p w:rsidR="00F50E84" w:rsidRPr="00712E46" w:rsidRDefault="00F50E84" w:rsidP="00F50E84">
      <w:pPr>
        <w:rPr>
          <w:i/>
          <w:iCs/>
          <w:spacing w:val="-2"/>
        </w:rPr>
      </w:pPr>
      <w:r w:rsidRPr="00712E46">
        <w:rPr>
          <w:i/>
          <w:iCs/>
          <w:spacing w:val="-2"/>
        </w:rPr>
        <w:tab/>
        <w:t>Note 3.— The processing splits into three different paths. The first consists of the processing of switched virtual circuits (SVCs), the second consists of the processing of Mode S specific services, and the third consists of the processing of subnetwork management information. SVCs utilize the reformatting process and the ADCE or GDCE function. Mode S specific services utilize the Mode S specific services entity (SSE) function.</w:t>
      </w:r>
    </w:p>
    <w:p w:rsidR="00F50E84" w:rsidRPr="00712E46" w:rsidRDefault="00F50E84" w:rsidP="00D26BB4">
      <w:pPr>
        <w:spacing w:after="60"/>
      </w:pPr>
    </w:p>
    <w:p w:rsidR="00F50E84" w:rsidRPr="00712E46" w:rsidRDefault="00F50E84" w:rsidP="00F50E84">
      <w:r w:rsidRPr="00712E46">
        <w:tab/>
        <w:t>5.2.1.1    </w:t>
      </w:r>
      <w:r w:rsidRPr="00712E46">
        <w:rPr>
          <w:i/>
          <w:iCs/>
        </w:rPr>
        <w:t>Message categories.</w:t>
      </w:r>
      <w:r w:rsidRPr="00712E46">
        <w:t xml:space="preserve"> The Mode S subnetwork shall only carry aeronautical communications classified under categories of flight safety and flight regularity as specified in Annex 10, Volume II, Chapter 5, 5.1.8.4 and 5.1.8.6.</w:t>
      </w:r>
    </w:p>
    <w:p w:rsidR="00F50E84" w:rsidRPr="00712E46" w:rsidRDefault="00F50E84" w:rsidP="00D26BB4">
      <w:pPr>
        <w:spacing w:after="60"/>
      </w:pPr>
    </w:p>
    <w:p w:rsidR="00F50E84" w:rsidRPr="00712E46" w:rsidRDefault="00F50E84" w:rsidP="00220B00">
      <w:r w:rsidRPr="00712E46">
        <w:tab/>
        <w:t>5.2.1.2    </w:t>
      </w:r>
      <w:r w:rsidRPr="00712E46">
        <w:rPr>
          <w:i/>
          <w:iCs/>
        </w:rPr>
        <w:t>Signals in space.</w:t>
      </w:r>
      <w:r w:rsidRPr="00712E46">
        <w:t xml:space="preserve"> The signal-in-space characteristics of the Mode S subnetwork shall conform to the provisions contained in Annex 10, Volume IV, Chapter 3, 3.1.2.</w:t>
      </w:r>
    </w:p>
    <w:p w:rsidR="00F50E84" w:rsidRPr="00712E46" w:rsidRDefault="00F50E84" w:rsidP="00D26BB4">
      <w:pPr>
        <w:spacing w:after="60"/>
      </w:pPr>
    </w:p>
    <w:p w:rsidR="00F50E84" w:rsidRPr="00712E46" w:rsidRDefault="00F50E84" w:rsidP="003B5363">
      <w:r w:rsidRPr="00712E46">
        <w:tab/>
        <w:t>5.2.1.3    </w:t>
      </w:r>
      <w:r w:rsidRPr="00712E46">
        <w:rPr>
          <w:i/>
          <w:iCs/>
        </w:rPr>
        <w:t>Code and byte independency.</w:t>
      </w:r>
      <w:r w:rsidRPr="00712E46">
        <w:t xml:space="preserve"> The Mode S subnetwork shall be capable of code and byte independent transmission of digital data.</w:t>
      </w:r>
    </w:p>
    <w:p w:rsidR="00F50E84" w:rsidRPr="00712E46" w:rsidRDefault="00F50E84" w:rsidP="00D26BB4">
      <w:pPr>
        <w:spacing w:after="60"/>
      </w:pPr>
    </w:p>
    <w:p w:rsidR="00F50E84" w:rsidRPr="00712E46" w:rsidRDefault="00F50E84" w:rsidP="00F50E84">
      <w:r w:rsidRPr="00712E46">
        <w:tab/>
        <w:t>5.2.1.4    </w:t>
      </w:r>
      <w:r w:rsidRPr="00712E46">
        <w:rPr>
          <w:i/>
          <w:iCs/>
        </w:rPr>
        <w:t>Data transfer.</w:t>
      </w:r>
      <w:r w:rsidRPr="00712E46">
        <w:t xml:space="preserve"> Data shall be conveyed over the Mode S data link in segments using either standard length message (SLM) protocols or extended length message (ELM) protocols as defined in 3.1.2.6.11 and 3.1.2.7 of Annex 10, Volume IV.</w:t>
      </w:r>
    </w:p>
    <w:p w:rsidR="00F50E84" w:rsidRPr="00712E46" w:rsidRDefault="00F50E84" w:rsidP="00F50E84"/>
    <w:p w:rsidR="00F50E84" w:rsidRPr="00712E46" w:rsidRDefault="00F50E84" w:rsidP="00F50E84">
      <w:pPr>
        <w:rPr>
          <w:i/>
          <w:iCs/>
        </w:rPr>
      </w:pPr>
      <w:r w:rsidRPr="00712E46">
        <w:rPr>
          <w:i/>
          <w:iCs/>
        </w:rPr>
        <w:tab/>
        <w:t>Note 1.— An SLM segment is the contents of one 56-bit MA or MB field. An ELM segment is the contents of one 80-bit MC or MD field.</w:t>
      </w:r>
    </w:p>
    <w:p w:rsidR="00F50E84" w:rsidRPr="00712E46" w:rsidRDefault="00F50E84" w:rsidP="00F50E84"/>
    <w:p w:rsidR="00F50E84" w:rsidRPr="00712E46" w:rsidRDefault="00F50E84" w:rsidP="00B06A41">
      <w:pPr>
        <w:rPr>
          <w:i/>
          <w:iCs/>
        </w:rPr>
      </w:pPr>
      <w:r w:rsidRPr="00712E46">
        <w:rPr>
          <w:i/>
          <w:iCs/>
        </w:rPr>
        <w:tab/>
        <w:t>Note 2.— An SLM frame is the contents of up to four linked MA or MB fields. An ELM frame is the contents of 2 to 16</w:t>
      </w:r>
      <w:r w:rsidR="00B06A41">
        <w:rPr>
          <w:i/>
          <w:iCs/>
        </w:rPr>
        <w:t> </w:t>
      </w:r>
      <w:r w:rsidRPr="00712E46">
        <w:rPr>
          <w:i/>
          <w:iCs/>
        </w:rPr>
        <w:t>MC or 1 to 16 MD fields.</w:t>
      </w:r>
    </w:p>
    <w:p w:rsidR="00F50E84" w:rsidRPr="00712E46" w:rsidRDefault="00F50E84" w:rsidP="00D26BB4">
      <w:pPr>
        <w:spacing w:after="60"/>
      </w:pPr>
    </w:p>
    <w:p w:rsidR="00F50E84" w:rsidRPr="00712E46" w:rsidRDefault="00F50E84" w:rsidP="00406587">
      <w:pPr>
        <w:rPr>
          <w:spacing w:val="2"/>
        </w:rPr>
      </w:pPr>
      <w:r w:rsidRPr="00712E46">
        <w:rPr>
          <w:spacing w:val="2"/>
        </w:rPr>
        <w:tab/>
        <w:t>5.2.1.5    </w:t>
      </w:r>
      <w:r w:rsidRPr="00712E46">
        <w:rPr>
          <w:i/>
          <w:iCs/>
          <w:spacing w:val="2"/>
        </w:rPr>
        <w:t>Bit numbering.</w:t>
      </w:r>
      <w:r w:rsidRPr="00712E46">
        <w:rPr>
          <w:spacing w:val="2"/>
        </w:rPr>
        <w:t xml:space="preserve"> In the description of the data exchange fields, the bits shall be numbered in the order of their transmission, beginning with bit 1. Bit numbers shall continue through the second and higher segments of multi-segment frames. Unless otherwise stated, numerical values encoded by groups (fields) of bits shall be encoded using positive binary notation and the first bit transmitted shall be the most significant bit (MSB) (3.1.2.3.1.3 of Annex 10, Volume IV).</w:t>
      </w:r>
    </w:p>
    <w:p w:rsidR="00F50E84" w:rsidRPr="00712E46" w:rsidRDefault="00F50E84" w:rsidP="00D26BB4">
      <w:pPr>
        <w:spacing w:after="60"/>
      </w:pPr>
    </w:p>
    <w:p w:rsidR="00F50E84" w:rsidRPr="00712E46" w:rsidRDefault="00F50E84" w:rsidP="00F50E84">
      <w:r w:rsidRPr="00712E46">
        <w:tab/>
        <w:t>5.2.1.6    </w:t>
      </w:r>
      <w:r w:rsidRPr="00712E46">
        <w:rPr>
          <w:i/>
          <w:iCs/>
        </w:rPr>
        <w:t>Unassigned bits.</w:t>
      </w:r>
      <w:r w:rsidRPr="00712E46">
        <w:t xml:space="preserve"> When the length of the data is not sufficient to occupy all bit positions within a message field or subfield, the unassigned bit positions shall be set to 0.</w:t>
      </w:r>
    </w:p>
    <w:p w:rsidR="00F50E84" w:rsidRPr="00712E46" w:rsidRDefault="00F50E84" w:rsidP="00F50E84"/>
    <w:p w:rsidR="00F50E84" w:rsidRPr="00712E46" w:rsidRDefault="00F50E84" w:rsidP="00F50E84"/>
    <w:p w:rsidR="00F50E84" w:rsidRPr="00712E46" w:rsidRDefault="00F50E84" w:rsidP="00F50E84"/>
    <w:p w:rsidR="00F50E84" w:rsidRPr="00220B00" w:rsidRDefault="00F50E84" w:rsidP="00220B00">
      <w:pPr>
        <w:jc w:val="center"/>
        <w:rPr>
          <w:b/>
          <w:bCs/>
        </w:rPr>
      </w:pPr>
      <w:r w:rsidRPr="00220B00">
        <w:rPr>
          <w:b/>
          <w:bCs/>
        </w:rPr>
        <w:t>5.2.2    Frames</w:t>
      </w:r>
    </w:p>
    <w:p w:rsidR="00F50E84" w:rsidRPr="00712E46" w:rsidRDefault="00F50E84" w:rsidP="00220B00">
      <w:pPr>
        <w:jc w:val="center"/>
      </w:pPr>
    </w:p>
    <w:p w:rsidR="00F50E84" w:rsidRPr="00712E46" w:rsidRDefault="00F50E84" w:rsidP="00220B00">
      <w:pPr>
        <w:jc w:val="center"/>
      </w:pPr>
    </w:p>
    <w:p w:rsidR="00F50E84" w:rsidRPr="00712E46" w:rsidRDefault="00F50E84" w:rsidP="00220B00">
      <w:pPr>
        <w:jc w:val="center"/>
        <w:rPr>
          <w:smallCaps/>
        </w:rPr>
      </w:pPr>
      <w:r w:rsidRPr="00712E46">
        <w:t>5.2.2.1    </w:t>
      </w:r>
      <w:r w:rsidRPr="00712E46">
        <w:rPr>
          <w:smallCaps/>
        </w:rPr>
        <w:t>Uplink frames</w:t>
      </w:r>
    </w:p>
    <w:p w:rsidR="00F50E84" w:rsidRPr="00712E46" w:rsidRDefault="00F50E84" w:rsidP="00F50E84"/>
    <w:p w:rsidR="00F50E84" w:rsidRPr="00712E46" w:rsidRDefault="00F50E84" w:rsidP="00F50E84">
      <w:r w:rsidRPr="00712E46">
        <w:tab/>
        <w:t>5.2.2.1.1    </w:t>
      </w:r>
      <w:r w:rsidRPr="00712E46">
        <w:rPr>
          <w:i/>
          <w:iCs/>
        </w:rPr>
        <w:t>SLM frame.</w:t>
      </w:r>
      <w:r w:rsidRPr="00712E46">
        <w:t xml:space="preserve"> An uplink SLM frame shall be composed of up to four selectively addressed Comm-A segments.</w:t>
      </w:r>
    </w:p>
    <w:p w:rsidR="00F50E84" w:rsidRDefault="00F50E84" w:rsidP="00F50E84"/>
    <w:p w:rsidR="00E056CF" w:rsidRPr="00E056CF" w:rsidRDefault="00E056CF" w:rsidP="00E056CF">
      <w:pPr>
        <w:jc w:val="center"/>
        <w:rPr>
          <w:b/>
          <w:bCs/>
        </w:rPr>
      </w:pPr>
      <w:r w:rsidRPr="00E056CF">
        <w:rPr>
          <w:b/>
          <w:bCs/>
        </w:rPr>
        <w:t>Functional elements of the Mode S subnetwork</w:t>
      </w:r>
    </w:p>
    <w:p w:rsidR="00E056CF" w:rsidRDefault="00E056CF" w:rsidP="00F50E84"/>
    <w:p w:rsidR="00F50E84" w:rsidRPr="00712E46" w:rsidRDefault="00D114DA" w:rsidP="00D26BB4">
      <w:pPr>
        <w:rPr>
          <w:i/>
          <w:iCs/>
        </w:rPr>
      </w:pPr>
      <w:r>
        <w:rPr>
          <w:noProof/>
          <w:lang w:val="en-CA"/>
        </w:rPr>
        <w:drawing>
          <wp:anchor distT="0" distB="0" distL="114300" distR="114300" simplePos="0" relativeHeight="251639296" behindDoc="0" locked="0" layoutInCell="1" allowOverlap="1" wp14:anchorId="3784B5B8" wp14:editId="793C34DF">
            <wp:simplePos x="0" y="0"/>
            <wp:positionH relativeFrom="column">
              <wp:align>center</wp:align>
            </wp:positionH>
            <wp:positionV relativeFrom="paragraph">
              <wp:posOffset>0</wp:posOffset>
            </wp:positionV>
            <wp:extent cx="6377305" cy="6803390"/>
            <wp:effectExtent l="0" t="0" r="4445" b="0"/>
            <wp:wrapTopAndBottom/>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77305" cy="680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26BB4">
        <w:br w:type="page"/>
      </w:r>
      <w:r w:rsidR="00F50E84" w:rsidRPr="00712E46">
        <w:rPr>
          <w:i/>
          <w:iCs/>
        </w:rPr>
        <w:tab/>
        <w:t>Note.— Each Comm-A segment (MA field) received by the ADLP is accompanied by the first 32 bits of the interrogation that delivered the segment (3.1.2.10.5.2.1.1 of Annex 10, Volume IV). Within these 32 bits is the 16-bit special designator (SD) field (3.1.2.6.1.4 of Annex 10, Volume IV).</w:t>
      </w:r>
    </w:p>
    <w:p w:rsidR="00F50E84" w:rsidRPr="00712E46" w:rsidRDefault="00F50E84" w:rsidP="000E1C9E">
      <w:pPr>
        <w:spacing w:after="40"/>
      </w:pPr>
    </w:p>
    <w:p w:rsidR="00F50E84" w:rsidRPr="00712E46" w:rsidRDefault="00F50E84" w:rsidP="000E1C9E">
      <w:r w:rsidRPr="00712E46">
        <w:tab/>
        <w:t>5.2.2.1.1.1    </w:t>
      </w:r>
      <w:r w:rsidRPr="00712E46">
        <w:rPr>
          <w:i/>
          <w:iCs/>
        </w:rPr>
        <w:t>SD field.</w:t>
      </w:r>
      <w:r w:rsidRPr="00712E46">
        <w:t xml:space="preserve"> When the designator identification (DI) field (bits 14-16) has a code value of 1 or 7, the special designator (SD) field (bits 17-32) of each Comm-A interrogation shall be used to obtain the interrogator identifier subfield (IIS, bits 17-20) and the linked Comm-A subfield (</w:t>
      </w:r>
      <w:r w:rsidRPr="00712E46">
        <w:rPr>
          <w:i/>
          <w:iCs/>
        </w:rPr>
        <w:t>LAS</w:t>
      </w:r>
      <w:r w:rsidRPr="00712E46">
        <w:t xml:space="preserve">, bits 30-32). The action to be taken shall depend on the value of </w:t>
      </w:r>
      <w:r w:rsidRPr="00712E46">
        <w:rPr>
          <w:i/>
          <w:iCs/>
        </w:rPr>
        <w:t>LAS</w:t>
      </w:r>
      <w:r w:rsidRPr="00712E46">
        <w:t xml:space="preserve">. The contents of </w:t>
      </w:r>
      <w:r w:rsidRPr="00712E46">
        <w:rPr>
          <w:i/>
          <w:iCs/>
        </w:rPr>
        <w:t>LAS</w:t>
      </w:r>
      <w:r w:rsidRPr="00712E46">
        <w:t xml:space="preserve"> and IIS shall be retained and shall be associated with the Comm-A message segment for use in assembling the frame as indicated below. All fields other than the </w:t>
      </w:r>
      <w:r w:rsidRPr="00712E46">
        <w:rPr>
          <w:i/>
          <w:iCs/>
        </w:rPr>
        <w:t>LAS</w:t>
      </w:r>
      <w:r w:rsidRPr="00712E46">
        <w:t xml:space="preserve"> field shall be as defined in 3.1.2 of Annex 10, Volume</w:t>
      </w:r>
      <w:r w:rsidR="000E1C9E">
        <w:t> </w:t>
      </w:r>
      <w:r w:rsidRPr="00712E46">
        <w:t>IV.</w:t>
      </w:r>
    </w:p>
    <w:p w:rsidR="00F50E84" w:rsidRPr="00712E46" w:rsidRDefault="00F50E84" w:rsidP="000E1C9E">
      <w:pPr>
        <w:spacing w:after="40"/>
      </w:pPr>
    </w:p>
    <w:p w:rsidR="00F50E84" w:rsidRPr="00712E46" w:rsidRDefault="00F50E84" w:rsidP="003F391D">
      <w:r w:rsidRPr="00712E46">
        <w:rPr>
          <w:i/>
          <w:iCs/>
        </w:rPr>
        <w:tab/>
        <w:t>Note.— The SD field structure is shown in Figure 5-1</w:t>
      </w:r>
      <w:r w:rsidR="003F391D">
        <w:rPr>
          <w:rStyle w:val="FootnoteReference"/>
          <w:i/>
          <w:iCs/>
        </w:rPr>
        <w:footnoteReference w:id="3"/>
      </w:r>
      <w:r w:rsidRPr="00712E46">
        <w:t>.</w:t>
      </w:r>
    </w:p>
    <w:p w:rsidR="00F50E84" w:rsidRPr="00712E46" w:rsidRDefault="00F50E84" w:rsidP="000E1C9E">
      <w:pPr>
        <w:spacing w:after="40"/>
      </w:pPr>
    </w:p>
    <w:p w:rsidR="00F50E84" w:rsidRPr="00712E46" w:rsidRDefault="00F50E84" w:rsidP="00F50E84">
      <w:r w:rsidRPr="00712E46">
        <w:tab/>
        <w:t>5.2.2.1.1.2    </w:t>
      </w:r>
      <w:r w:rsidRPr="00712E46">
        <w:rPr>
          <w:i/>
          <w:iCs/>
        </w:rPr>
        <w:t>LAS coding.</w:t>
      </w:r>
      <w:r w:rsidRPr="00712E46">
        <w:t xml:space="preserve"> The 3-bit </w:t>
      </w:r>
      <w:r w:rsidRPr="00712E46">
        <w:rPr>
          <w:i/>
          <w:iCs/>
        </w:rPr>
        <w:t>LAS</w:t>
      </w:r>
      <w:r w:rsidRPr="00712E46">
        <w:t xml:space="preserve"> subfield shall be coded as follows:</w:t>
      </w:r>
    </w:p>
    <w:p w:rsidR="00F50E84" w:rsidRPr="00712E46" w:rsidRDefault="00F50E84" w:rsidP="000E1C9E">
      <w:pPr>
        <w:spacing w:after="40"/>
      </w:pPr>
    </w:p>
    <w:p w:rsidR="00F50E84" w:rsidRPr="00712E46" w:rsidRDefault="00F50E84" w:rsidP="00220B00">
      <w:pPr>
        <w:tabs>
          <w:tab w:val="clear" w:pos="720"/>
        </w:tabs>
        <w:rPr>
          <w:i/>
          <w:iCs/>
        </w:rPr>
      </w:pPr>
      <w:r w:rsidRPr="00712E46">
        <w:rPr>
          <w:i/>
          <w:iCs/>
        </w:rPr>
        <w:tab/>
        <w:t>LAS</w:t>
      </w:r>
      <w:r w:rsidRPr="00712E46">
        <w:rPr>
          <w:i/>
          <w:iCs/>
        </w:rPr>
        <w:tab/>
        <w:t>MEANING</w:t>
      </w:r>
    </w:p>
    <w:p w:rsidR="00F50E84" w:rsidRPr="00712E46" w:rsidRDefault="00F50E84" w:rsidP="00220B00">
      <w:pPr>
        <w:tabs>
          <w:tab w:val="clear" w:pos="720"/>
        </w:tabs>
      </w:pPr>
    </w:p>
    <w:p w:rsidR="00F50E84" w:rsidRPr="00712E46" w:rsidRDefault="00F50E84" w:rsidP="00220B00">
      <w:pPr>
        <w:tabs>
          <w:tab w:val="clear" w:pos="720"/>
        </w:tabs>
      </w:pPr>
      <w:r w:rsidRPr="00712E46">
        <w:tab/>
        <w:t>0</w:t>
      </w:r>
      <w:r w:rsidRPr="00712E46">
        <w:tab/>
        <w:t>single segment</w:t>
      </w:r>
    </w:p>
    <w:p w:rsidR="00F50E84" w:rsidRPr="00712E46" w:rsidRDefault="00F50E84" w:rsidP="00220B00">
      <w:pPr>
        <w:tabs>
          <w:tab w:val="clear" w:pos="720"/>
        </w:tabs>
      </w:pPr>
      <w:r w:rsidRPr="00712E46">
        <w:tab/>
        <w:t>1</w:t>
      </w:r>
      <w:r w:rsidRPr="00712E46">
        <w:tab/>
        <w:t>linked, 1st segment</w:t>
      </w:r>
    </w:p>
    <w:p w:rsidR="00F50E84" w:rsidRPr="00712E46" w:rsidRDefault="00F50E84" w:rsidP="00220B00">
      <w:pPr>
        <w:tabs>
          <w:tab w:val="clear" w:pos="720"/>
        </w:tabs>
      </w:pPr>
      <w:r w:rsidRPr="00712E46">
        <w:tab/>
        <w:t>2</w:t>
      </w:r>
      <w:r w:rsidRPr="00712E46">
        <w:tab/>
        <w:t>linked, 2nd but not final segment</w:t>
      </w:r>
    </w:p>
    <w:p w:rsidR="00F50E84" w:rsidRPr="00712E46" w:rsidRDefault="00F50E84" w:rsidP="00220B00">
      <w:pPr>
        <w:tabs>
          <w:tab w:val="clear" w:pos="720"/>
        </w:tabs>
      </w:pPr>
      <w:r w:rsidRPr="00712E46">
        <w:tab/>
        <w:t>3</w:t>
      </w:r>
      <w:r w:rsidRPr="00712E46">
        <w:tab/>
        <w:t>linked, 3rd but not final segment</w:t>
      </w:r>
    </w:p>
    <w:p w:rsidR="00F50E84" w:rsidRPr="00712E46" w:rsidRDefault="00F50E84" w:rsidP="00220B00">
      <w:pPr>
        <w:tabs>
          <w:tab w:val="clear" w:pos="720"/>
        </w:tabs>
      </w:pPr>
      <w:r w:rsidRPr="00712E46">
        <w:tab/>
        <w:t>4</w:t>
      </w:r>
      <w:r w:rsidRPr="00712E46">
        <w:tab/>
        <w:t>linked, 4th and final segment</w:t>
      </w:r>
    </w:p>
    <w:p w:rsidR="00F50E84" w:rsidRPr="00712E46" w:rsidRDefault="00F50E84" w:rsidP="00220B00">
      <w:pPr>
        <w:tabs>
          <w:tab w:val="clear" w:pos="720"/>
        </w:tabs>
      </w:pPr>
      <w:r w:rsidRPr="00712E46">
        <w:tab/>
        <w:t>5</w:t>
      </w:r>
      <w:r w:rsidRPr="00712E46">
        <w:tab/>
        <w:t>linked, 2nd and final segment</w:t>
      </w:r>
    </w:p>
    <w:p w:rsidR="00F50E84" w:rsidRPr="00712E46" w:rsidRDefault="00F50E84" w:rsidP="00220B00">
      <w:pPr>
        <w:tabs>
          <w:tab w:val="clear" w:pos="720"/>
        </w:tabs>
      </w:pPr>
      <w:r w:rsidRPr="00712E46">
        <w:tab/>
        <w:t>6</w:t>
      </w:r>
      <w:r w:rsidRPr="00712E46">
        <w:tab/>
        <w:t>linked, 3rd and final segment</w:t>
      </w:r>
    </w:p>
    <w:p w:rsidR="00F50E84" w:rsidRPr="00712E46" w:rsidRDefault="00F50E84" w:rsidP="00220B00">
      <w:pPr>
        <w:tabs>
          <w:tab w:val="clear" w:pos="720"/>
        </w:tabs>
      </w:pPr>
      <w:r w:rsidRPr="00712E46">
        <w:tab/>
        <w:t>7</w:t>
      </w:r>
      <w:r w:rsidRPr="00712E46">
        <w:tab/>
        <w:t>unassigned</w:t>
      </w:r>
    </w:p>
    <w:p w:rsidR="00F50E84" w:rsidRPr="00712E46" w:rsidRDefault="00F50E84" w:rsidP="000E1C9E">
      <w:pPr>
        <w:spacing w:after="40"/>
      </w:pPr>
    </w:p>
    <w:p w:rsidR="00F50E84" w:rsidRPr="00712E46" w:rsidRDefault="00F50E84" w:rsidP="00F50E84">
      <w:r w:rsidRPr="00712E46">
        <w:tab/>
        <w:t>5.2.2.1.1.3    </w:t>
      </w:r>
      <w:r w:rsidRPr="00712E46">
        <w:rPr>
          <w:i/>
          <w:iCs/>
        </w:rPr>
        <w:t>Single segment SLM frame.</w:t>
      </w:r>
      <w:r w:rsidRPr="00712E46">
        <w:t xml:space="preserve"> If </w:t>
      </w:r>
      <w:r w:rsidRPr="00712E46">
        <w:rPr>
          <w:i/>
          <w:iCs/>
        </w:rPr>
        <w:t>LAS</w:t>
      </w:r>
      <w:r w:rsidRPr="00712E46">
        <w:t xml:space="preserve"> = 0, the data in the MA field shall be considered a complete frame and shall be made available for further processing.</w:t>
      </w:r>
    </w:p>
    <w:p w:rsidR="00F50E84" w:rsidRPr="00712E46" w:rsidRDefault="00F50E84" w:rsidP="000E1C9E">
      <w:pPr>
        <w:spacing w:after="40"/>
      </w:pPr>
    </w:p>
    <w:p w:rsidR="00F50E84" w:rsidRPr="00712E46" w:rsidRDefault="00F50E84" w:rsidP="00F50E84">
      <w:r w:rsidRPr="00712E46">
        <w:tab/>
        <w:t>5.2.2.1.1.4    </w:t>
      </w:r>
      <w:r w:rsidRPr="00712E46">
        <w:rPr>
          <w:i/>
          <w:iCs/>
        </w:rPr>
        <w:t>Multiple segment SLM frame.</w:t>
      </w:r>
      <w:r w:rsidRPr="00712E46">
        <w:t xml:space="preserve"> The ADLP shall accept and assemble linked 56-bit Comm-A segments associated with all sixteen possible interrogator identifier (II) codes. Correct linking of Comm-A segments shall be achieved by requiring that all Comm-A segments have the same value of IIS. If </w:t>
      </w:r>
      <w:r w:rsidRPr="00712E46">
        <w:rPr>
          <w:i/>
          <w:iCs/>
        </w:rPr>
        <w:t>LAS</w:t>
      </w:r>
      <w:r w:rsidRPr="00712E46">
        <w:t xml:space="preserve"> = 1 through 6, the frame shall consist of two to four Comm-A segments as specified in the following paragraphs.</w:t>
      </w:r>
    </w:p>
    <w:p w:rsidR="00F50E84" w:rsidRPr="00712E46" w:rsidRDefault="00F50E84" w:rsidP="000E1C9E">
      <w:pPr>
        <w:spacing w:after="40"/>
      </w:pPr>
    </w:p>
    <w:p w:rsidR="00F50E84" w:rsidRPr="00712E46" w:rsidRDefault="00F50E84" w:rsidP="00F50E84">
      <w:r w:rsidRPr="00712E46">
        <w:tab/>
        <w:t>5.2.2.1.1.4.1    </w:t>
      </w:r>
      <w:r w:rsidRPr="00712E46">
        <w:rPr>
          <w:i/>
          <w:iCs/>
        </w:rPr>
        <w:t>Initial segment.</w:t>
      </w:r>
      <w:r w:rsidRPr="00712E46">
        <w:t xml:space="preserve"> If </w:t>
      </w:r>
      <w:r w:rsidRPr="00712E46">
        <w:rPr>
          <w:i/>
          <w:iCs/>
        </w:rPr>
        <w:t>LAS</w:t>
      </w:r>
      <w:r w:rsidRPr="00712E46">
        <w:t xml:space="preserve"> = 1, the MA field shall be assembled as the initial segment of an SLM frame. The initial segment shall be stored until all segments of the frame have been received or the frame is cancelled.</w:t>
      </w:r>
    </w:p>
    <w:p w:rsidR="00F50E84" w:rsidRPr="00712E46" w:rsidRDefault="00F50E84" w:rsidP="000E1C9E">
      <w:pPr>
        <w:spacing w:after="40"/>
      </w:pPr>
    </w:p>
    <w:p w:rsidR="00F50E84" w:rsidRPr="00712E46" w:rsidRDefault="00F50E84" w:rsidP="00F50E84">
      <w:r w:rsidRPr="00712E46">
        <w:tab/>
        <w:t>5.2.2.1.1.4.2    </w:t>
      </w:r>
      <w:r w:rsidRPr="00712E46">
        <w:rPr>
          <w:i/>
          <w:iCs/>
        </w:rPr>
        <w:t>Intermediate segment.</w:t>
      </w:r>
      <w:r w:rsidRPr="00712E46">
        <w:t xml:space="preserve"> If </w:t>
      </w:r>
      <w:r w:rsidRPr="00712E46">
        <w:rPr>
          <w:i/>
          <w:iCs/>
        </w:rPr>
        <w:t>LAS</w:t>
      </w:r>
      <w:r w:rsidRPr="00712E46">
        <w:t xml:space="preserve"> = 2 or 3, the MA field shall be assembled in numerical order as an intermediate segment of the SLM frame. It shall be associated with previous segments containing the same value of IIS.</w:t>
      </w:r>
    </w:p>
    <w:p w:rsidR="00F50E84" w:rsidRPr="00712E46" w:rsidRDefault="00F50E84" w:rsidP="000E1C9E">
      <w:pPr>
        <w:spacing w:after="40"/>
      </w:pPr>
    </w:p>
    <w:p w:rsidR="00F50E84" w:rsidRPr="00712E46" w:rsidRDefault="00F50E84" w:rsidP="00F50E84">
      <w:r w:rsidRPr="00712E46">
        <w:tab/>
        <w:t>5.2.2.1.1.4.3    </w:t>
      </w:r>
      <w:r w:rsidRPr="00712E46">
        <w:rPr>
          <w:i/>
          <w:iCs/>
        </w:rPr>
        <w:t>Final segment.</w:t>
      </w:r>
      <w:r w:rsidRPr="00712E46">
        <w:t xml:space="preserve"> If </w:t>
      </w:r>
      <w:r w:rsidRPr="00712E46">
        <w:rPr>
          <w:i/>
          <w:iCs/>
        </w:rPr>
        <w:t>LAS</w:t>
      </w:r>
      <w:r w:rsidRPr="00712E46">
        <w:t xml:space="preserve"> = 4, 5 or 6, the MA field shall be assembled as the final segment of the SLM frame. It shall be associated with previous segments containing the same value of IIS.</w:t>
      </w:r>
    </w:p>
    <w:p w:rsidR="00F50E84" w:rsidRPr="00712E46" w:rsidRDefault="00F50E84" w:rsidP="000E1C9E">
      <w:pPr>
        <w:spacing w:after="40"/>
      </w:pPr>
    </w:p>
    <w:p w:rsidR="00F50E84" w:rsidRPr="00712E46" w:rsidRDefault="00F50E84" w:rsidP="00F50E84">
      <w:r w:rsidRPr="00712E46">
        <w:tab/>
        <w:t>5.2.2.1.1.4.4    </w:t>
      </w:r>
      <w:r w:rsidRPr="00712E46">
        <w:rPr>
          <w:i/>
          <w:iCs/>
        </w:rPr>
        <w:t>Frame completion.</w:t>
      </w:r>
      <w:r w:rsidRPr="00712E46">
        <w:t xml:space="preserve"> The frame shall be considered complete and shall be made available for further processing as soon as all segments of the frame have been received.</w:t>
      </w:r>
    </w:p>
    <w:p w:rsidR="00F50E84" w:rsidRPr="00712E46" w:rsidRDefault="00F50E84" w:rsidP="000E1C9E">
      <w:pPr>
        <w:spacing w:after="40"/>
      </w:pPr>
    </w:p>
    <w:p w:rsidR="00F50E84" w:rsidRPr="00712E46" w:rsidRDefault="00F50E84" w:rsidP="00F50E84">
      <w:r w:rsidRPr="00712E46">
        <w:tab/>
        <w:t>5.2.2.1.1.4.5    </w:t>
      </w:r>
      <w:r w:rsidRPr="00712E46">
        <w:rPr>
          <w:i/>
          <w:iCs/>
        </w:rPr>
        <w:t>Frame cancellation.</w:t>
      </w:r>
      <w:r w:rsidRPr="00712E46">
        <w:t xml:space="preserve"> An incomplete SLM frame shall be cancelled if one or more of the following conditions apply:</w:t>
      </w:r>
    </w:p>
    <w:p w:rsidR="00F50E84" w:rsidRPr="00712E46" w:rsidRDefault="00F50E84" w:rsidP="00220B00">
      <w:pPr>
        <w:pStyle w:val="Indent-a"/>
      </w:pPr>
      <w:r w:rsidRPr="00712E46">
        <w:tab/>
        <w:t>a)</w:t>
      </w:r>
      <w:r w:rsidRPr="00712E46">
        <w:tab/>
        <w:t>a new initial segment (</w:t>
      </w:r>
      <w:r w:rsidRPr="00712E46">
        <w:rPr>
          <w:i/>
          <w:iCs/>
        </w:rPr>
        <w:t>LAS</w:t>
      </w:r>
      <w:r w:rsidRPr="00712E46">
        <w:t xml:space="preserve"> = 1) is received with the same value of IIS. In this case, the new initial segment shall be retained as the initial segment of a new SLM frame; </w:t>
      </w:r>
    </w:p>
    <w:p w:rsidR="00F50E84" w:rsidRPr="00712E46" w:rsidRDefault="00F50E84" w:rsidP="00220B00">
      <w:pPr>
        <w:pStyle w:val="Indent-a"/>
      </w:pPr>
    </w:p>
    <w:p w:rsidR="00F50E84" w:rsidRDefault="00F50E84" w:rsidP="00220B00">
      <w:pPr>
        <w:pStyle w:val="Indent-a"/>
      </w:pPr>
      <w:r w:rsidRPr="00712E46">
        <w:tab/>
        <w:t>b)</w:t>
      </w:r>
      <w:r w:rsidRPr="00712E46">
        <w:tab/>
        <w:t xml:space="preserve">the sequence of received </w:t>
      </w:r>
      <w:r w:rsidRPr="00712E46">
        <w:rPr>
          <w:i/>
          <w:iCs/>
        </w:rPr>
        <w:t>LAS</w:t>
      </w:r>
      <w:r w:rsidRPr="00712E46">
        <w:t xml:space="preserve"> codes (after the elimination of duplicates) is not contained in the following list:</w:t>
      </w:r>
    </w:p>
    <w:p w:rsidR="000E1C9E" w:rsidRPr="00712E46" w:rsidRDefault="000E1C9E" w:rsidP="00220B00">
      <w:pPr>
        <w:pStyle w:val="Indent-a"/>
      </w:pPr>
    </w:p>
    <w:p w:rsidR="00F50E84" w:rsidRPr="00EB3942" w:rsidRDefault="00F50E84" w:rsidP="00220B00">
      <w:pPr>
        <w:pStyle w:val="Indent-1"/>
        <w:rPr>
          <w:lang w:val="es-ES_tradnl"/>
        </w:rPr>
      </w:pPr>
      <w:r w:rsidRPr="00712E46">
        <w:tab/>
      </w:r>
      <w:r w:rsidRPr="00712E46">
        <w:tab/>
      </w:r>
      <w:r w:rsidRPr="00EB3942">
        <w:rPr>
          <w:lang w:val="es-ES_tradnl"/>
        </w:rPr>
        <w:t>1)</w:t>
      </w:r>
      <w:r w:rsidRPr="00EB3942">
        <w:rPr>
          <w:lang w:val="es-ES_tradnl"/>
        </w:rPr>
        <w:tab/>
      </w:r>
      <w:r w:rsidRPr="00EB3942">
        <w:rPr>
          <w:i/>
          <w:iCs/>
          <w:lang w:val="es-ES_tradnl"/>
        </w:rPr>
        <w:t>LAS</w:t>
      </w:r>
      <w:r w:rsidRPr="00EB3942">
        <w:rPr>
          <w:lang w:val="es-ES_tradnl"/>
        </w:rPr>
        <w:t xml:space="preserve"> = 0</w:t>
      </w:r>
    </w:p>
    <w:p w:rsidR="00F50E84" w:rsidRPr="00EB3942" w:rsidRDefault="00F50E84" w:rsidP="00220B00">
      <w:pPr>
        <w:pStyle w:val="Indent-1"/>
        <w:rPr>
          <w:lang w:val="es-ES_tradnl"/>
        </w:rPr>
      </w:pPr>
      <w:r w:rsidRPr="00EB3942">
        <w:rPr>
          <w:lang w:val="es-ES_tradnl"/>
        </w:rPr>
        <w:tab/>
      </w:r>
      <w:r w:rsidRPr="00EB3942">
        <w:rPr>
          <w:lang w:val="es-ES_tradnl"/>
        </w:rPr>
        <w:tab/>
        <w:t>2)</w:t>
      </w:r>
      <w:r w:rsidRPr="00EB3942">
        <w:rPr>
          <w:lang w:val="es-ES_tradnl"/>
        </w:rPr>
        <w:tab/>
      </w:r>
      <w:r w:rsidRPr="00EB3942">
        <w:rPr>
          <w:i/>
          <w:iCs/>
          <w:lang w:val="es-ES_tradnl"/>
        </w:rPr>
        <w:t>LAS</w:t>
      </w:r>
      <w:r w:rsidRPr="00EB3942">
        <w:rPr>
          <w:lang w:val="es-ES_tradnl"/>
        </w:rPr>
        <w:t xml:space="preserve"> = 1,5</w:t>
      </w:r>
    </w:p>
    <w:p w:rsidR="00F50E84" w:rsidRPr="00EB3942" w:rsidRDefault="00F50E84" w:rsidP="00220B00">
      <w:pPr>
        <w:pStyle w:val="Indent-1"/>
        <w:rPr>
          <w:lang w:val="es-ES_tradnl"/>
        </w:rPr>
      </w:pPr>
      <w:r w:rsidRPr="00EB3942">
        <w:rPr>
          <w:lang w:val="es-ES_tradnl"/>
        </w:rPr>
        <w:tab/>
      </w:r>
      <w:r w:rsidRPr="00EB3942">
        <w:rPr>
          <w:lang w:val="es-ES_tradnl"/>
        </w:rPr>
        <w:tab/>
        <w:t>3)</w:t>
      </w:r>
      <w:r w:rsidRPr="00EB3942">
        <w:rPr>
          <w:lang w:val="es-ES_tradnl"/>
        </w:rPr>
        <w:tab/>
      </w:r>
      <w:r w:rsidRPr="00EB3942">
        <w:rPr>
          <w:i/>
          <w:iCs/>
          <w:lang w:val="es-ES_tradnl"/>
        </w:rPr>
        <w:t>LAS</w:t>
      </w:r>
      <w:r w:rsidRPr="00EB3942">
        <w:rPr>
          <w:lang w:val="es-ES_tradnl"/>
        </w:rPr>
        <w:t xml:space="preserve"> = 1,2,6</w:t>
      </w:r>
    </w:p>
    <w:p w:rsidR="00F50E84" w:rsidRPr="00EB3942" w:rsidRDefault="00F50E84" w:rsidP="00220B00">
      <w:pPr>
        <w:pStyle w:val="Indent-1"/>
        <w:rPr>
          <w:lang w:val="es-ES_tradnl"/>
        </w:rPr>
      </w:pPr>
      <w:r w:rsidRPr="00EB3942">
        <w:rPr>
          <w:lang w:val="es-ES_tradnl"/>
        </w:rPr>
        <w:tab/>
      </w:r>
      <w:r w:rsidRPr="00EB3942">
        <w:rPr>
          <w:lang w:val="es-ES_tradnl"/>
        </w:rPr>
        <w:tab/>
        <w:t>4)</w:t>
      </w:r>
      <w:r w:rsidRPr="00EB3942">
        <w:rPr>
          <w:lang w:val="es-ES_tradnl"/>
        </w:rPr>
        <w:tab/>
      </w:r>
      <w:r w:rsidRPr="00EB3942">
        <w:rPr>
          <w:i/>
          <w:iCs/>
          <w:lang w:val="es-ES_tradnl"/>
        </w:rPr>
        <w:t>LAS</w:t>
      </w:r>
      <w:r w:rsidRPr="00EB3942">
        <w:rPr>
          <w:lang w:val="es-ES_tradnl"/>
        </w:rPr>
        <w:t xml:space="preserve"> = 1,6,2</w:t>
      </w:r>
    </w:p>
    <w:p w:rsidR="00F50E84" w:rsidRPr="00EB3942" w:rsidRDefault="00F50E84" w:rsidP="00220B00">
      <w:pPr>
        <w:pStyle w:val="Indent-1"/>
        <w:rPr>
          <w:lang w:val="es-ES_tradnl"/>
        </w:rPr>
      </w:pPr>
      <w:r w:rsidRPr="00EB3942">
        <w:rPr>
          <w:lang w:val="es-ES_tradnl"/>
        </w:rPr>
        <w:tab/>
      </w:r>
      <w:r w:rsidRPr="00EB3942">
        <w:rPr>
          <w:lang w:val="es-ES_tradnl"/>
        </w:rPr>
        <w:tab/>
        <w:t>5)</w:t>
      </w:r>
      <w:r w:rsidRPr="00EB3942">
        <w:rPr>
          <w:lang w:val="es-ES_tradnl"/>
        </w:rPr>
        <w:tab/>
      </w:r>
      <w:r w:rsidRPr="00EB3942">
        <w:rPr>
          <w:i/>
          <w:iCs/>
          <w:lang w:val="es-ES_tradnl"/>
        </w:rPr>
        <w:t>LAS</w:t>
      </w:r>
      <w:r w:rsidRPr="00EB3942">
        <w:rPr>
          <w:lang w:val="es-ES_tradnl"/>
        </w:rPr>
        <w:t xml:space="preserve"> = 1,2,3,4</w:t>
      </w:r>
    </w:p>
    <w:p w:rsidR="00F50E84" w:rsidRPr="00EB3942" w:rsidRDefault="00F50E84" w:rsidP="00220B00">
      <w:pPr>
        <w:pStyle w:val="Indent-1"/>
        <w:rPr>
          <w:lang w:val="es-ES_tradnl"/>
        </w:rPr>
      </w:pPr>
      <w:r w:rsidRPr="00EB3942">
        <w:rPr>
          <w:lang w:val="es-ES_tradnl"/>
        </w:rPr>
        <w:tab/>
      </w:r>
      <w:r w:rsidRPr="00EB3942">
        <w:rPr>
          <w:lang w:val="es-ES_tradnl"/>
        </w:rPr>
        <w:tab/>
        <w:t>6)</w:t>
      </w:r>
      <w:r w:rsidRPr="00EB3942">
        <w:rPr>
          <w:lang w:val="es-ES_tradnl"/>
        </w:rPr>
        <w:tab/>
      </w:r>
      <w:r w:rsidRPr="00EB3942">
        <w:rPr>
          <w:i/>
          <w:iCs/>
          <w:lang w:val="es-ES_tradnl"/>
        </w:rPr>
        <w:t>LAS</w:t>
      </w:r>
      <w:r w:rsidRPr="00EB3942">
        <w:rPr>
          <w:lang w:val="es-ES_tradnl"/>
        </w:rPr>
        <w:t xml:space="preserve"> = 1,3,2,4</w:t>
      </w:r>
    </w:p>
    <w:p w:rsidR="00F50E84" w:rsidRPr="00EB3942" w:rsidRDefault="00F50E84" w:rsidP="00220B00">
      <w:pPr>
        <w:pStyle w:val="Indent-1"/>
        <w:rPr>
          <w:lang w:val="es-ES_tradnl"/>
        </w:rPr>
      </w:pPr>
      <w:r w:rsidRPr="00EB3942">
        <w:rPr>
          <w:lang w:val="es-ES_tradnl"/>
        </w:rPr>
        <w:tab/>
      </w:r>
      <w:r w:rsidRPr="00EB3942">
        <w:rPr>
          <w:lang w:val="es-ES_tradnl"/>
        </w:rPr>
        <w:tab/>
        <w:t>7)</w:t>
      </w:r>
      <w:r w:rsidRPr="00EB3942">
        <w:rPr>
          <w:lang w:val="es-ES_tradnl"/>
        </w:rPr>
        <w:tab/>
      </w:r>
      <w:r w:rsidRPr="00EB3942">
        <w:rPr>
          <w:i/>
          <w:iCs/>
          <w:lang w:val="es-ES_tradnl"/>
        </w:rPr>
        <w:t>LAS</w:t>
      </w:r>
      <w:r w:rsidRPr="00EB3942">
        <w:rPr>
          <w:lang w:val="es-ES_tradnl"/>
        </w:rPr>
        <w:t xml:space="preserve"> = 1,2,4,3</w:t>
      </w:r>
    </w:p>
    <w:p w:rsidR="00F50E84" w:rsidRPr="00EB3942" w:rsidRDefault="00F50E84" w:rsidP="00220B00">
      <w:pPr>
        <w:pStyle w:val="Indent-1"/>
        <w:rPr>
          <w:lang w:val="es-ES_tradnl"/>
        </w:rPr>
      </w:pPr>
      <w:r w:rsidRPr="00EB3942">
        <w:rPr>
          <w:lang w:val="es-ES_tradnl"/>
        </w:rPr>
        <w:tab/>
      </w:r>
      <w:r w:rsidRPr="00EB3942">
        <w:rPr>
          <w:lang w:val="es-ES_tradnl"/>
        </w:rPr>
        <w:tab/>
        <w:t>8)</w:t>
      </w:r>
      <w:r w:rsidRPr="00EB3942">
        <w:rPr>
          <w:lang w:val="es-ES_tradnl"/>
        </w:rPr>
        <w:tab/>
      </w:r>
      <w:r w:rsidRPr="00EB3942">
        <w:rPr>
          <w:i/>
          <w:iCs/>
          <w:lang w:val="es-ES_tradnl"/>
        </w:rPr>
        <w:t>LAS</w:t>
      </w:r>
      <w:r w:rsidRPr="00EB3942">
        <w:rPr>
          <w:lang w:val="es-ES_tradnl"/>
        </w:rPr>
        <w:t xml:space="preserve"> = 1,3,4,2</w:t>
      </w:r>
    </w:p>
    <w:p w:rsidR="00F50E84" w:rsidRPr="00EB3942" w:rsidRDefault="00F50E84" w:rsidP="00220B00">
      <w:pPr>
        <w:pStyle w:val="Indent-1"/>
        <w:rPr>
          <w:lang w:val="es-ES_tradnl"/>
        </w:rPr>
      </w:pPr>
      <w:r w:rsidRPr="00EB3942">
        <w:rPr>
          <w:lang w:val="es-ES_tradnl"/>
        </w:rPr>
        <w:tab/>
      </w:r>
      <w:r w:rsidRPr="00EB3942">
        <w:rPr>
          <w:lang w:val="es-ES_tradnl"/>
        </w:rPr>
        <w:tab/>
        <w:t>9)</w:t>
      </w:r>
      <w:r w:rsidRPr="00EB3942">
        <w:rPr>
          <w:lang w:val="es-ES_tradnl"/>
        </w:rPr>
        <w:tab/>
      </w:r>
      <w:r w:rsidRPr="00EB3942">
        <w:rPr>
          <w:i/>
          <w:iCs/>
          <w:lang w:val="es-ES_tradnl"/>
        </w:rPr>
        <w:t>LAS</w:t>
      </w:r>
      <w:r w:rsidRPr="00EB3942">
        <w:rPr>
          <w:lang w:val="es-ES_tradnl"/>
        </w:rPr>
        <w:t xml:space="preserve"> = 1,4,2,3</w:t>
      </w:r>
    </w:p>
    <w:p w:rsidR="00F50E84" w:rsidRPr="00EB3942" w:rsidRDefault="00F50E84" w:rsidP="00220B00">
      <w:pPr>
        <w:pStyle w:val="Indent-1"/>
        <w:rPr>
          <w:lang w:val="es-ES_tradnl"/>
        </w:rPr>
      </w:pPr>
      <w:r w:rsidRPr="00EB3942">
        <w:rPr>
          <w:lang w:val="es-ES_tradnl"/>
        </w:rPr>
        <w:tab/>
      </w:r>
      <w:r w:rsidRPr="00EB3942">
        <w:rPr>
          <w:lang w:val="es-ES_tradnl"/>
        </w:rPr>
        <w:tab/>
        <w:t>10)</w:t>
      </w:r>
      <w:r w:rsidRPr="00EB3942">
        <w:rPr>
          <w:lang w:val="es-ES_tradnl"/>
        </w:rPr>
        <w:tab/>
      </w:r>
      <w:r w:rsidRPr="00EB3942">
        <w:rPr>
          <w:i/>
          <w:iCs/>
          <w:lang w:val="es-ES_tradnl"/>
        </w:rPr>
        <w:t>LAS</w:t>
      </w:r>
      <w:r w:rsidRPr="00EB3942">
        <w:rPr>
          <w:lang w:val="es-ES_tradnl"/>
        </w:rPr>
        <w:t xml:space="preserve"> = 1,4,3,2</w:t>
      </w:r>
    </w:p>
    <w:p w:rsidR="00F50E84" w:rsidRPr="00EB3942" w:rsidRDefault="00F50E84" w:rsidP="00F50E84">
      <w:pPr>
        <w:rPr>
          <w:lang w:val="es-ES_tradnl"/>
        </w:rPr>
      </w:pPr>
    </w:p>
    <w:p w:rsidR="00F50E84" w:rsidRPr="00712E46" w:rsidRDefault="00F50E84" w:rsidP="00220B00">
      <w:pPr>
        <w:pStyle w:val="Indent-a"/>
      </w:pPr>
      <w:r w:rsidRPr="00EB3942">
        <w:rPr>
          <w:lang w:val="es-ES_tradnl"/>
        </w:rPr>
        <w:tab/>
      </w:r>
      <w:r w:rsidRPr="00712E46">
        <w:t>c)</w:t>
      </w:r>
      <w:r w:rsidRPr="00712E46">
        <w:tab/>
      </w:r>
      <w:r w:rsidRPr="00712E46">
        <w:rPr>
          <w:i/>
          <w:iCs/>
        </w:rPr>
        <w:t>Tc</w:t>
      </w:r>
      <w:r w:rsidRPr="00712E46">
        <w:t xml:space="preserve"> seconds have elapsed since the last Comm-A segment with the same value of IIS was received (Table 5-1).</w:t>
      </w:r>
    </w:p>
    <w:p w:rsidR="00F50E84" w:rsidRPr="00712E46" w:rsidRDefault="00F50E84" w:rsidP="000E1C9E">
      <w:pPr>
        <w:spacing w:after="60"/>
      </w:pPr>
    </w:p>
    <w:p w:rsidR="00F50E84" w:rsidRPr="00712E46" w:rsidRDefault="00F50E84" w:rsidP="00F50E84">
      <w:r w:rsidRPr="00712E46">
        <w:tab/>
        <w:t>5.2.2.1.1.4.6    </w:t>
      </w:r>
      <w:r w:rsidRPr="00712E46">
        <w:rPr>
          <w:i/>
          <w:iCs/>
        </w:rPr>
        <w:t>Segment cancellation.</w:t>
      </w:r>
      <w:r w:rsidRPr="00712E46">
        <w:t xml:space="preserve"> A received segment for an SLM frame shall be discarded if it is an intermediate or final segment and no initial segment has been received with the same value of IIS.</w:t>
      </w:r>
    </w:p>
    <w:p w:rsidR="00F50E84" w:rsidRPr="00712E46" w:rsidRDefault="00F50E84" w:rsidP="000E1C9E">
      <w:pPr>
        <w:spacing w:after="60"/>
      </w:pPr>
    </w:p>
    <w:p w:rsidR="00F50E84" w:rsidRPr="00712E46" w:rsidRDefault="00F50E84" w:rsidP="00F50E84">
      <w:r w:rsidRPr="00712E46">
        <w:tab/>
        <w:t>5.2.2.1.1.4.7    </w:t>
      </w:r>
      <w:r w:rsidRPr="00712E46">
        <w:rPr>
          <w:i/>
          <w:iCs/>
        </w:rPr>
        <w:t>Segment duplication.</w:t>
      </w:r>
      <w:r w:rsidRPr="00712E46">
        <w:t xml:space="preserve"> If a received segment duplicates a currently received segment number with the same value of IIS, the new segment shall replace the currently received segment.</w:t>
      </w:r>
    </w:p>
    <w:p w:rsidR="00F50E84" w:rsidRPr="00712E46" w:rsidRDefault="00F50E84" w:rsidP="00F50E84"/>
    <w:p w:rsidR="00F50E84" w:rsidRPr="00712E46" w:rsidRDefault="00F50E84" w:rsidP="00F50E84">
      <w:pPr>
        <w:rPr>
          <w:i/>
          <w:iCs/>
        </w:rPr>
      </w:pPr>
      <w:r w:rsidRPr="00712E46">
        <w:rPr>
          <w:i/>
          <w:iCs/>
        </w:rPr>
        <w:tab/>
        <w:t>Note.— The action of the Mode S subnetwork protocols may result in the duplicate delivery of Comm-A segments.</w:t>
      </w:r>
    </w:p>
    <w:p w:rsidR="00F50E84" w:rsidRPr="00712E46" w:rsidRDefault="00F50E84" w:rsidP="000E1C9E">
      <w:pPr>
        <w:spacing w:after="60"/>
      </w:pPr>
    </w:p>
    <w:p w:rsidR="00F50E84" w:rsidRPr="00712E46" w:rsidRDefault="00F50E84" w:rsidP="00B06A41">
      <w:r w:rsidRPr="00712E46">
        <w:tab/>
        <w:t>5.2.2.1.2    </w:t>
      </w:r>
      <w:r w:rsidRPr="00712E46">
        <w:rPr>
          <w:i/>
          <w:iCs/>
        </w:rPr>
        <w:t>ELM frame.</w:t>
      </w:r>
      <w:r w:rsidRPr="00712E46">
        <w:t xml:space="preserve"> An uplink ELM frame shall consist of from 20 to 160 bytes and shall be transferred from the interrogator to the transponder using the protocol defined in</w:t>
      </w:r>
      <w:r w:rsidRPr="00712E46">
        <w:rPr>
          <w:rFonts w:ascii="MS Mincho" w:eastAsia="MS Mincho" w:hAnsi="MS Mincho" w:cs="MS Mincho" w:hint="eastAsia"/>
        </w:rPr>
        <w:t> </w:t>
      </w:r>
      <w:r w:rsidRPr="00712E46">
        <w:t>3.1.2.7 of Annex 10, Volume IV. The first 4 bits of each uplink ELM segment (MC field) shall contain the interrogator identifier (II) code of the Mode S interrogator transmitting the ELM. The ADLP shall check the II code of each segment of a completed uplink ELM. If all of the segments contain the same II</w:t>
      </w:r>
      <w:r w:rsidR="00B06A41">
        <w:t> </w:t>
      </w:r>
      <w:r w:rsidRPr="00712E46">
        <w:t>code, the II code in each segment shall be deleted and the remaining message bits retained as user data for further processing. If all of the segments do not contain the same II code, the entire uplink ELM shall be discarded.</w:t>
      </w:r>
    </w:p>
    <w:p w:rsidR="00F50E84" w:rsidRPr="00712E46" w:rsidRDefault="00F50E84" w:rsidP="00F50E84"/>
    <w:p w:rsidR="00F50E84" w:rsidRPr="00712E46" w:rsidRDefault="00F50E84" w:rsidP="00F50E84">
      <w:pPr>
        <w:rPr>
          <w:i/>
          <w:iCs/>
        </w:rPr>
      </w:pPr>
      <w:r w:rsidRPr="00712E46">
        <w:rPr>
          <w:i/>
          <w:iCs/>
        </w:rPr>
        <w:tab/>
        <w:t>Note.— An uplink ELM frame consists of two to sixteen associated Comm-C segments, each of which contains the 4-bit II code. Therefore, the capacity for packet transfer is 19 to 152 bytes per uplink ELM frame.</w:t>
      </w:r>
    </w:p>
    <w:p w:rsidR="00F50E84" w:rsidRPr="00712E46" w:rsidRDefault="00F50E84" w:rsidP="000E1C9E">
      <w:pPr>
        <w:spacing w:after="60"/>
      </w:pPr>
    </w:p>
    <w:p w:rsidR="00F50E84" w:rsidRPr="00712E46" w:rsidRDefault="00F50E84" w:rsidP="00F50E84"/>
    <w:p w:rsidR="00F50E84" w:rsidRPr="00712E46" w:rsidRDefault="00F50E84" w:rsidP="00D35004">
      <w:pPr>
        <w:jc w:val="center"/>
        <w:rPr>
          <w:smallCaps/>
        </w:rPr>
      </w:pPr>
      <w:r w:rsidRPr="00712E46">
        <w:t>5.2.2.2    </w:t>
      </w:r>
      <w:r w:rsidRPr="00712E46">
        <w:rPr>
          <w:smallCaps/>
        </w:rPr>
        <w:t>Downlink frames</w:t>
      </w:r>
    </w:p>
    <w:p w:rsidR="00F50E84" w:rsidRPr="00712E46" w:rsidRDefault="00F50E84" w:rsidP="00F50E84"/>
    <w:p w:rsidR="00F50E84" w:rsidRPr="00712E46" w:rsidRDefault="00F50E84" w:rsidP="00F50E84">
      <w:r w:rsidRPr="00712E46">
        <w:tab/>
        <w:t>5.2.2.2.1    </w:t>
      </w:r>
      <w:r w:rsidRPr="00712E46">
        <w:rPr>
          <w:i/>
          <w:iCs/>
        </w:rPr>
        <w:t>SLM frame.</w:t>
      </w:r>
      <w:r w:rsidRPr="00712E46">
        <w:t xml:space="preserve"> A downlink SLM frame shall be composed of up to 4 Comm-B segments. The MB field of the first Comm-B segment of the frame shall contain a 2-bit linked Comm-B subfield (LBS, bits 1 and 2 of the MB field). This subfield shall be used to control linking of up to four Comm-B segments.</w:t>
      </w:r>
    </w:p>
    <w:p w:rsidR="00F50E84" w:rsidRPr="00712E46" w:rsidRDefault="00F50E84" w:rsidP="00F50E84"/>
    <w:p w:rsidR="00F50E84" w:rsidRPr="00712E46" w:rsidRDefault="00F50E84" w:rsidP="00F50E84">
      <w:pPr>
        <w:rPr>
          <w:i/>
          <w:iCs/>
        </w:rPr>
      </w:pPr>
      <w:r w:rsidRPr="00712E46">
        <w:rPr>
          <w:i/>
          <w:iCs/>
        </w:rPr>
        <w:tab/>
        <w:t>Note.— The LBS uses the first 2-bit positions in the first segment of a multi or single segment downlink SLM frame. Hence, 54 bits are available for Mode S packet data in the first segment of a downlink SLM frame. The remaining segments of the downlink SLM frame, if any, have 56 bits available.</w:t>
      </w:r>
    </w:p>
    <w:p w:rsidR="00F50E84" w:rsidRPr="00712E46" w:rsidRDefault="00F50E84" w:rsidP="00F50E84"/>
    <w:p w:rsidR="00F50E84" w:rsidRPr="00712E46" w:rsidRDefault="00F50E84" w:rsidP="00F50E84">
      <w:r w:rsidRPr="00712E46">
        <w:tab/>
        <w:t>5.2.2.2.1.1    </w:t>
      </w:r>
      <w:r w:rsidRPr="00712E46">
        <w:rPr>
          <w:i/>
          <w:iCs/>
        </w:rPr>
        <w:t>LBS coding.</w:t>
      </w:r>
      <w:r w:rsidRPr="00712E46">
        <w:t xml:space="preserve"> Linking shall be indicated by the coding of the LBS subfield of the MB field of the initial Comm-B segment of the SLM frame.</w:t>
      </w:r>
    </w:p>
    <w:p w:rsidR="00F50E84" w:rsidRPr="00712E46" w:rsidRDefault="00F50E84" w:rsidP="00F50E84"/>
    <w:p w:rsidR="00F50E84" w:rsidRPr="00712E46" w:rsidRDefault="00F50E84" w:rsidP="00F50E84">
      <w:r w:rsidRPr="00712E46">
        <w:t>The coding of LBS shall be as follows:</w:t>
      </w:r>
    </w:p>
    <w:p w:rsidR="00F50E84" w:rsidRPr="00712E46" w:rsidRDefault="00F50E84" w:rsidP="00F50E84"/>
    <w:p w:rsidR="00F50E84" w:rsidRPr="00220B00" w:rsidRDefault="00F50E84" w:rsidP="00220B00">
      <w:pPr>
        <w:tabs>
          <w:tab w:val="clear" w:pos="720"/>
        </w:tabs>
        <w:rPr>
          <w:i/>
          <w:iCs/>
        </w:rPr>
      </w:pPr>
      <w:r w:rsidRPr="00220B00">
        <w:rPr>
          <w:i/>
          <w:iCs/>
        </w:rPr>
        <w:tab/>
        <w:t>LBS</w:t>
      </w:r>
      <w:r w:rsidRPr="00220B00">
        <w:rPr>
          <w:i/>
          <w:iCs/>
        </w:rPr>
        <w:tab/>
        <w:t>MEANING</w:t>
      </w:r>
    </w:p>
    <w:p w:rsidR="00F50E84" w:rsidRPr="00712E46" w:rsidRDefault="00F50E84" w:rsidP="00220B00">
      <w:pPr>
        <w:tabs>
          <w:tab w:val="clear" w:pos="720"/>
        </w:tabs>
      </w:pPr>
    </w:p>
    <w:p w:rsidR="00F50E84" w:rsidRPr="00712E46" w:rsidRDefault="00F50E84" w:rsidP="00220B00">
      <w:pPr>
        <w:tabs>
          <w:tab w:val="clear" w:pos="720"/>
        </w:tabs>
      </w:pPr>
      <w:r w:rsidRPr="00712E46">
        <w:tab/>
        <w:t>0</w:t>
      </w:r>
      <w:r w:rsidRPr="00712E46">
        <w:tab/>
        <w:t>single segment</w:t>
      </w:r>
    </w:p>
    <w:p w:rsidR="00F50E84" w:rsidRPr="00712E46" w:rsidRDefault="00F50E84" w:rsidP="00220B00">
      <w:pPr>
        <w:tabs>
          <w:tab w:val="clear" w:pos="720"/>
        </w:tabs>
      </w:pPr>
      <w:r w:rsidRPr="00712E46">
        <w:tab/>
        <w:t>1</w:t>
      </w:r>
      <w:r w:rsidRPr="00712E46">
        <w:tab/>
        <w:t>initial segment of a two-segment SLM frame</w:t>
      </w:r>
    </w:p>
    <w:p w:rsidR="00F50E84" w:rsidRPr="00712E46" w:rsidRDefault="00F50E84" w:rsidP="00220B00">
      <w:pPr>
        <w:tabs>
          <w:tab w:val="clear" w:pos="720"/>
        </w:tabs>
      </w:pPr>
      <w:r w:rsidRPr="00712E46">
        <w:tab/>
        <w:t>2</w:t>
      </w:r>
      <w:r w:rsidRPr="00712E46">
        <w:tab/>
        <w:t>initial segment of a three-segment SLM frame</w:t>
      </w:r>
    </w:p>
    <w:p w:rsidR="00F50E84" w:rsidRDefault="00F50E84" w:rsidP="00220B00">
      <w:pPr>
        <w:tabs>
          <w:tab w:val="clear" w:pos="720"/>
        </w:tabs>
      </w:pPr>
      <w:r w:rsidRPr="00712E46">
        <w:tab/>
        <w:t>3</w:t>
      </w:r>
      <w:r w:rsidRPr="00712E46">
        <w:tab/>
        <w:t>initial segment of a four-segment SLM frame</w:t>
      </w:r>
    </w:p>
    <w:p w:rsidR="006052BA" w:rsidRPr="00712E46" w:rsidRDefault="006052BA" w:rsidP="00220B00">
      <w:pPr>
        <w:tabs>
          <w:tab w:val="clear" w:pos="720"/>
        </w:tabs>
      </w:pPr>
    </w:p>
    <w:p w:rsidR="00F50E84" w:rsidRPr="00712E46" w:rsidRDefault="00F50E84" w:rsidP="00F50E84">
      <w:pPr>
        <w:rPr>
          <w:i/>
          <w:iCs/>
        </w:rPr>
      </w:pPr>
      <w:r w:rsidRPr="00712E46">
        <w:t>5.2.2.2.1.2    </w:t>
      </w:r>
      <w:r w:rsidRPr="00712E46">
        <w:rPr>
          <w:i/>
          <w:iCs/>
        </w:rPr>
        <w:t>Linking protocol</w:t>
      </w:r>
    </w:p>
    <w:p w:rsidR="00F50E84" w:rsidRPr="00712E46" w:rsidRDefault="00F50E84" w:rsidP="00F50E84"/>
    <w:p w:rsidR="00F50E84" w:rsidRPr="00712E46" w:rsidRDefault="00F50E84" w:rsidP="00F50E84">
      <w:r w:rsidRPr="00712E46">
        <w:tab/>
        <w:t>5.2.2.2.1.2.1    In the Comm-B protocol, the initial segment shall be transmitted using the air-initiated or multisite-directed protocols. The LBS field of the initial segment shall indicate to the ground the number of additional segments to be transferred (if any). Before the transmission of the initial segment to the transponder, the remaining segments of the SLM frame (if any) shall be transferred to the transponder for transmission to the interrogator using the ground-initiated Comm-B protocol. These segments shall be accompanied by control codes that cause the segments to be inserted in ground-initiated Comm-B registers 2, 3 or 4, associated respectively with the second, third, or fourth segment of the frame.</w:t>
      </w:r>
    </w:p>
    <w:p w:rsidR="00F50E84" w:rsidRPr="00712E46" w:rsidRDefault="00F50E84" w:rsidP="00F50E84"/>
    <w:p w:rsidR="00F50E84" w:rsidRPr="00712E46" w:rsidRDefault="00F50E84" w:rsidP="00F50E84">
      <w:r w:rsidRPr="00712E46">
        <w:tab/>
        <w:t>5.2.2.2.1.2.2    Close-out of the air-initiated segment that initiated the protocol shall not be performed until all segments have been successfully transferred.</w:t>
      </w:r>
    </w:p>
    <w:p w:rsidR="00F50E84" w:rsidRPr="00712E46" w:rsidRDefault="00F50E84" w:rsidP="00F50E84"/>
    <w:p w:rsidR="00F50E84" w:rsidRPr="00712E46" w:rsidRDefault="00F50E84" w:rsidP="00F50E84">
      <w:pPr>
        <w:rPr>
          <w:i/>
          <w:iCs/>
        </w:rPr>
      </w:pPr>
      <w:r w:rsidRPr="00712E46">
        <w:rPr>
          <w:i/>
          <w:iCs/>
        </w:rPr>
        <w:tab/>
        <w:t>Note.— The linking procedure including the use of the ground-initiated Comm-B protocol is performed by the ADLP.</w:t>
      </w:r>
    </w:p>
    <w:p w:rsidR="00F50E84" w:rsidRPr="00712E46" w:rsidRDefault="00F50E84" w:rsidP="00F50E84"/>
    <w:p w:rsidR="00F50E84" w:rsidRPr="00712E46" w:rsidRDefault="00F50E84" w:rsidP="00F50E84">
      <w:r w:rsidRPr="00712E46">
        <w:tab/>
        <w:t>5.2.2.2.1.3    </w:t>
      </w:r>
      <w:r w:rsidRPr="00712E46">
        <w:rPr>
          <w:i/>
          <w:iCs/>
        </w:rPr>
        <w:t>Directing SLM frames.</w:t>
      </w:r>
      <w:r w:rsidRPr="00712E46">
        <w:t xml:space="preserve"> If the SLM frame is to be multisite-directed, the ADLP shall determine the II code of the Mode S interrogator or cluster of interrogators (5.2.8.1.3) that shall receive the SLM frame.</w:t>
      </w:r>
    </w:p>
    <w:p w:rsidR="00F50E84" w:rsidRPr="00712E46" w:rsidRDefault="00F50E84" w:rsidP="00F50E84"/>
    <w:p w:rsidR="00F50E84" w:rsidRPr="00712E46" w:rsidRDefault="00F50E84" w:rsidP="00F50E84">
      <w:pPr>
        <w:rPr>
          <w:i/>
          <w:iCs/>
          <w:smallCaps/>
        </w:rPr>
      </w:pPr>
      <w:r w:rsidRPr="00712E46">
        <w:t>5.2.2.2.2    </w:t>
      </w:r>
      <w:r w:rsidRPr="00712E46">
        <w:rPr>
          <w:i/>
          <w:iCs/>
          <w:smallCaps/>
        </w:rPr>
        <w:t>ELM frame</w:t>
      </w:r>
    </w:p>
    <w:p w:rsidR="00F50E84" w:rsidRPr="00712E46" w:rsidRDefault="00F50E84" w:rsidP="00F50E84"/>
    <w:p w:rsidR="00F50E84" w:rsidRPr="00712E46" w:rsidRDefault="00F50E84" w:rsidP="00F50E84">
      <w:pPr>
        <w:rPr>
          <w:i/>
          <w:iCs/>
        </w:rPr>
      </w:pPr>
      <w:r w:rsidRPr="00712E46">
        <w:rPr>
          <w:i/>
          <w:iCs/>
        </w:rPr>
        <w:tab/>
        <w:t>Note.— A downlink ELM consists of one to sixteen associated Comm-D segments.</w:t>
      </w:r>
    </w:p>
    <w:p w:rsidR="00F50E84" w:rsidRPr="00712E46" w:rsidRDefault="00F50E84" w:rsidP="00F50E84"/>
    <w:p w:rsidR="00F50E84" w:rsidRPr="00712E46" w:rsidRDefault="00F50E84" w:rsidP="00F50E84">
      <w:r w:rsidRPr="00712E46">
        <w:tab/>
        <w:t>5.2.2.2.2.1    </w:t>
      </w:r>
      <w:r w:rsidRPr="00712E46">
        <w:rPr>
          <w:i/>
          <w:iCs/>
        </w:rPr>
        <w:t>Procedure</w:t>
      </w:r>
      <w:r w:rsidRPr="00712E46">
        <w:t>. Downlink ELM frames shall be used to deliver messages greater than or equal to 28 bytes and shall be formed using the protocol defined in 3.1.2.7 of Annex 10, Volume IV.</w:t>
      </w:r>
    </w:p>
    <w:p w:rsidR="00F50E84" w:rsidRPr="00712E46" w:rsidRDefault="00F50E84" w:rsidP="00F50E84"/>
    <w:p w:rsidR="00F50E84" w:rsidRPr="00712E46" w:rsidRDefault="00F50E84" w:rsidP="00F50E84">
      <w:r w:rsidRPr="00712E46">
        <w:tab/>
        <w:t>5.2.2.2.2.2    </w:t>
      </w:r>
      <w:r w:rsidRPr="00712E46">
        <w:rPr>
          <w:i/>
          <w:iCs/>
        </w:rPr>
        <w:t>Directing ELM frames.</w:t>
      </w:r>
      <w:r w:rsidRPr="00712E46">
        <w:t xml:space="preserve"> If the ELM frame is to be multisite-directed, the ADLP shall determine the II code of the Mode S interrogator or cluster of interrogators (5.2.8.1.3) that shall receive the ELM frame.</w:t>
      </w:r>
    </w:p>
    <w:p w:rsidR="00F50E84" w:rsidRPr="00712E46" w:rsidRDefault="00F50E84" w:rsidP="00F50E84"/>
    <w:p w:rsidR="00F50E84" w:rsidRPr="00712E46" w:rsidRDefault="00F50E84" w:rsidP="00F50E84">
      <w:r w:rsidRPr="00712E46">
        <w:tab/>
        <w:t>5.2.2.3    </w:t>
      </w:r>
      <w:r w:rsidRPr="00712E46">
        <w:rPr>
          <w:i/>
          <w:iCs/>
        </w:rPr>
        <w:t>XDLP frame processing.</w:t>
      </w:r>
      <w:r w:rsidRPr="00712E46">
        <w:t xml:space="preserve"> Frame processing shall be performed on all Mode S packets (except for the MSP packet) as specified in 5.2.2.3 to 5.2.2.5. Frame processing for Mode S specific services shall be performed as specified in 5.2.7.</w:t>
      </w:r>
    </w:p>
    <w:p w:rsidR="00F50E84" w:rsidRPr="00712E46" w:rsidRDefault="00F50E84" w:rsidP="00F50E84"/>
    <w:p w:rsidR="00F50E84" w:rsidRPr="00712E46" w:rsidRDefault="00F50E84" w:rsidP="00F50E84">
      <w:r w:rsidRPr="00712E46">
        <w:tab/>
        <w:t>5.2.2.3.1    </w:t>
      </w:r>
      <w:r w:rsidRPr="00712E46">
        <w:rPr>
          <w:i/>
          <w:iCs/>
        </w:rPr>
        <w:t>Packet length</w:t>
      </w:r>
      <w:r w:rsidRPr="00712E46">
        <w:t>. All packets (including a group of packets multiplexed into a single frame) shall be transferred in a frame consisting of the smallest number of segments needed to accommodate the packet. The user data field shall be an integral multiple of bytes in length. A 4-bit parameter (LV) shall be provided in the Mode S DATA, CALL REQUEST, CALL ACCEPT, CLEAR REQUEST and INTERRUPT packet headers so that during unpacking no additional bytes are added to the user data field. The LV field shall define the number of full bytes used in the last segment of a frame. During LV calculations, the 4-bit II code in the last segment of an uplink ELM message shall be (1) ignored for uplink ELM frames with an odd number of Comm-C segments and (2) counted for uplink ELM frames with an even number of Comm-C segments. The value contained in the LV field shall be ignored if the packet is multiplexed.</w:t>
      </w:r>
    </w:p>
    <w:p w:rsidR="00F50E84" w:rsidRPr="00712E46" w:rsidRDefault="00F50E84" w:rsidP="00F50E84"/>
    <w:p w:rsidR="00F50E84" w:rsidRPr="00712E46" w:rsidRDefault="00F50E84" w:rsidP="00F50E84">
      <w:pPr>
        <w:rPr>
          <w:i/>
          <w:iCs/>
        </w:rPr>
      </w:pPr>
      <w:r w:rsidRPr="00712E46">
        <w:rPr>
          <w:i/>
          <w:iCs/>
        </w:rPr>
        <w:tab/>
        <w:t>Note.— A specific length field is used to define the length of each element of a multiplexed packet. Therefore the LV field value is not used. LV field error handling is described in Tables 5</w:t>
      </w:r>
      <w:r w:rsidR="0091734F">
        <w:rPr>
          <w:i/>
          <w:iCs/>
        </w:rPr>
        <w:t>-</w:t>
      </w:r>
      <w:r w:rsidRPr="00712E46">
        <w:rPr>
          <w:i/>
          <w:iCs/>
        </w:rPr>
        <w:t>16 and 5</w:t>
      </w:r>
      <w:r w:rsidR="0091734F">
        <w:rPr>
          <w:i/>
          <w:iCs/>
        </w:rPr>
        <w:t>-</w:t>
      </w:r>
      <w:r w:rsidRPr="00712E46">
        <w:rPr>
          <w:i/>
          <w:iCs/>
        </w:rPr>
        <w:t>19.</w:t>
      </w:r>
    </w:p>
    <w:p w:rsidR="00F50E84" w:rsidRPr="00712E46" w:rsidRDefault="00F50E84" w:rsidP="00F50E84"/>
    <w:p w:rsidR="00F50E84" w:rsidRPr="00712E46" w:rsidRDefault="00F50E84" w:rsidP="00F50E84">
      <w:r w:rsidRPr="00712E46">
        <w:tab/>
        <w:t>5.2.2.3.2    </w:t>
      </w:r>
      <w:r w:rsidRPr="00712E46">
        <w:rPr>
          <w:i/>
          <w:iCs/>
        </w:rPr>
        <w:t>Multiplexing.</w:t>
      </w:r>
      <w:r w:rsidRPr="00712E46">
        <w:t xml:space="preserve"> When multiplexing multiple Mode S packets into single SLM on ELM frame, the following procedures shall be used. Multiplexing of the packets within the ADLP shall not be applied to packets associated with SVCs of different priorities.</w:t>
      </w:r>
    </w:p>
    <w:p w:rsidR="00F50E84" w:rsidRPr="00712E46" w:rsidRDefault="00F50E84" w:rsidP="00F50E84">
      <w:pPr>
        <w:rPr>
          <w:i/>
          <w:iCs/>
        </w:rPr>
      </w:pPr>
      <w:r w:rsidRPr="00712E46">
        <w:rPr>
          <w:i/>
          <w:iCs/>
        </w:rPr>
        <w:tab/>
        <w:t>Note.— Multiplexing is not performed on MSP packets.</w:t>
      </w:r>
    </w:p>
    <w:p w:rsidR="00F50E84" w:rsidRPr="00712E46" w:rsidRDefault="00F50E84" w:rsidP="000E1C9E">
      <w:pPr>
        <w:spacing w:after="120"/>
      </w:pPr>
    </w:p>
    <w:p w:rsidR="00F50E84" w:rsidRPr="00712E46" w:rsidRDefault="00F50E84" w:rsidP="00F50E84">
      <w:pPr>
        <w:rPr>
          <w:i/>
          <w:iCs/>
        </w:rPr>
      </w:pPr>
      <w:r w:rsidRPr="00712E46">
        <w:t>5.2.2.3.2.1    </w:t>
      </w:r>
      <w:r w:rsidRPr="00712E46">
        <w:rPr>
          <w:i/>
          <w:iCs/>
        </w:rPr>
        <w:t>Multiplexing optimization</w:t>
      </w:r>
    </w:p>
    <w:p w:rsidR="00F50E84" w:rsidRPr="00712E46" w:rsidRDefault="00F50E84" w:rsidP="00F50E84"/>
    <w:p w:rsidR="00F50E84" w:rsidRPr="00712E46" w:rsidRDefault="00F50E84" w:rsidP="00F50E84">
      <w:pPr>
        <w:rPr>
          <w:i/>
          <w:iCs/>
        </w:rPr>
      </w:pPr>
      <w:r w:rsidRPr="00712E46">
        <w:tab/>
      </w:r>
      <w:r w:rsidRPr="000E1C9E">
        <w:rPr>
          <w:b/>
          <w:bCs/>
        </w:rPr>
        <w:t>Recommendation.</w:t>
      </w:r>
      <w:r w:rsidRPr="00712E46">
        <w:t xml:space="preserve">— </w:t>
      </w:r>
      <w:r w:rsidRPr="00712E46">
        <w:rPr>
          <w:i/>
          <w:iCs/>
        </w:rPr>
        <w:t>When multiple packets are awaiting transfer to the same XDLP, they should be multiplexed into a single frame in order to optimize throughput, provided that packets associated with SVCs of different priorities are not multiplexed together.</w:t>
      </w:r>
    </w:p>
    <w:p w:rsidR="00F50E84" w:rsidRPr="00712E46" w:rsidRDefault="00F50E84" w:rsidP="00F50E84"/>
    <w:p w:rsidR="00F50E84" w:rsidRPr="00712E46" w:rsidRDefault="00F50E84" w:rsidP="00F50E84">
      <w:r w:rsidRPr="00712E46">
        <w:tab/>
        <w:t>5.2.2.3.2.2    </w:t>
      </w:r>
      <w:r w:rsidRPr="00712E46">
        <w:rPr>
          <w:i/>
          <w:iCs/>
        </w:rPr>
        <w:t>Structure.</w:t>
      </w:r>
      <w:r w:rsidRPr="00712E46">
        <w:t xml:space="preserve"> The structure of the multiplexed packets shall be as follows: </w:t>
      </w:r>
    </w:p>
    <w:p w:rsidR="00F50E84" w:rsidRPr="00712E46" w:rsidRDefault="00F50E84" w:rsidP="00F50E84"/>
    <w:tbl>
      <w:tblPr>
        <w:tblW w:w="0" w:type="auto"/>
        <w:jc w:val="center"/>
        <w:tblLayout w:type="fixed"/>
        <w:tblCellMar>
          <w:left w:w="0" w:type="dxa"/>
          <w:right w:w="0" w:type="dxa"/>
        </w:tblCellMar>
        <w:tblLook w:val="0000" w:firstRow="0" w:lastRow="0" w:firstColumn="0" w:lastColumn="0" w:noHBand="0" w:noVBand="0"/>
      </w:tblPr>
      <w:tblGrid>
        <w:gridCol w:w="1000"/>
        <w:gridCol w:w="1000"/>
        <w:gridCol w:w="1000"/>
        <w:gridCol w:w="1000"/>
        <w:gridCol w:w="1000"/>
      </w:tblGrid>
      <w:tr w:rsidR="00F50E84" w:rsidRPr="00712E46">
        <w:trPr>
          <w:cantSplit/>
          <w:jc w:val="center"/>
        </w:trPr>
        <w:tc>
          <w:tcPr>
            <w:tcW w:w="10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E21369" w:rsidRDefault="00F50E84" w:rsidP="00E21369">
            <w:pPr>
              <w:spacing w:line="200" w:lineRule="exact"/>
              <w:jc w:val="center"/>
              <w:rPr>
                <w:rFonts w:ascii="Arial Narrow" w:hAnsi="Arial Narrow"/>
                <w:sz w:val="16"/>
                <w:szCs w:val="16"/>
              </w:rPr>
            </w:pPr>
            <w:r w:rsidRPr="00E21369">
              <w:rPr>
                <w:rFonts w:ascii="Arial Narrow" w:hAnsi="Arial Narrow"/>
                <w:sz w:val="16"/>
                <w:szCs w:val="16"/>
              </w:rPr>
              <w:t>HEADER:6</w:t>
            </w:r>
            <w:r w:rsidR="00E21369">
              <w:rPr>
                <w:rFonts w:ascii="Arial Narrow" w:hAnsi="Arial Narrow"/>
                <w:sz w:val="16"/>
                <w:szCs w:val="16"/>
              </w:rPr>
              <w:t xml:space="preserve"> </w:t>
            </w:r>
            <w:r w:rsidRPr="00E21369">
              <w:rPr>
                <w:rFonts w:ascii="Arial Narrow" w:hAnsi="Arial Narrow"/>
                <w:sz w:val="16"/>
                <w:szCs w:val="16"/>
              </w:rPr>
              <w:t>or 8</w:t>
            </w:r>
          </w:p>
        </w:tc>
        <w:tc>
          <w:tcPr>
            <w:tcW w:w="10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E21369" w:rsidRDefault="00F50E84" w:rsidP="00E21369">
            <w:pPr>
              <w:jc w:val="center"/>
              <w:rPr>
                <w:rFonts w:ascii="Arial Narrow" w:hAnsi="Arial Narrow"/>
                <w:w w:val="0"/>
                <w:sz w:val="16"/>
                <w:szCs w:val="16"/>
              </w:rPr>
            </w:pPr>
            <w:r w:rsidRPr="00E21369">
              <w:rPr>
                <w:rFonts w:ascii="Arial Narrow" w:hAnsi="Arial Narrow"/>
                <w:sz w:val="16"/>
                <w:szCs w:val="16"/>
              </w:rPr>
              <w:t>LENGTH:8</w:t>
            </w:r>
          </w:p>
        </w:tc>
        <w:tc>
          <w:tcPr>
            <w:tcW w:w="10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E21369" w:rsidRDefault="00F50E84" w:rsidP="00E21369">
            <w:pPr>
              <w:jc w:val="center"/>
              <w:rPr>
                <w:rFonts w:ascii="Arial Narrow" w:hAnsi="Arial Narrow"/>
                <w:w w:val="0"/>
                <w:sz w:val="16"/>
                <w:szCs w:val="16"/>
              </w:rPr>
            </w:pPr>
            <w:r w:rsidRPr="00E21369">
              <w:rPr>
                <w:rFonts w:ascii="Arial Narrow" w:hAnsi="Arial Narrow"/>
                <w:sz w:val="16"/>
                <w:szCs w:val="16"/>
              </w:rPr>
              <w:t>1ST PACKET:v</w:t>
            </w:r>
          </w:p>
        </w:tc>
        <w:tc>
          <w:tcPr>
            <w:tcW w:w="10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E21369" w:rsidRDefault="00F50E84" w:rsidP="00E21369">
            <w:pPr>
              <w:jc w:val="center"/>
              <w:rPr>
                <w:rFonts w:ascii="Arial Narrow" w:hAnsi="Arial Narrow"/>
                <w:w w:val="0"/>
                <w:sz w:val="16"/>
                <w:szCs w:val="16"/>
              </w:rPr>
            </w:pPr>
            <w:r w:rsidRPr="00E21369">
              <w:rPr>
                <w:rFonts w:ascii="Arial Narrow" w:hAnsi="Arial Narrow"/>
                <w:sz w:val="16"/>
                <w:szCs w:val="16"/>
              </w:rPr>
              <w:t>LENGTH:8</w:t>
            </w:r>
          </w:p>
        </w:tc>
        <w:tc>
          <w:tcPr>
            <w:tcW w:w="10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E21369" w:rsidRDefault="00F50E84" w:rsidP="00E21369">
            <w:pPr>
              <w:jc w:val="center"/>
              <w:rPr>
                <w:rFonts w:ascii="Arial Narrow" w:hAnsi="Arial Narrow"/>
                <w:w w:val="0"/>
                <w:sz w:val="16"/>
                <w:szCs w:val="16"/>
              </w:rPr>
            </w:pPr>
            <w:r w:rsidRPr="00E21369">
              <w:rPr>
                <w:rFonts w:ascii="Arial Narrow" w:hAnsi="Arial Narrow"/>
                <w:sz w:val="16"/>
                <w:szCs w:val="16"/>
              </w:rPr>
              <w:t>2ND PACKET:v</w:t>
            </w:r>
          </w:p>
        </w:tc>
      </w:tr>
    </w:tbl>
    <w:p w:rsidR="00F50E84" w:rsidRPr="00712E46" w:rsidRDefault="00F50E84" w:rsidP="00F50E84"/>
    <w:p w:rsidR="00F50E84" w:rsidRPr="00712E46" w:rsidRDefault="00F50E84" w:rsidP="00F50E84">
      <w:pPr>
        <w:rPr>
          <w:i/>
          <w:iCs/>
        </w:rPr>
      </w:pPr>
      <w:r w:rsidRPr="00712E46">
        <w:rPr>
          <w:i/>
          <w:iCs/>
        </w:rPr>
        <w:tab/>
        <w:t>Note.— A number in the field signifies the field length in bits; “v” signifies that the field is of variable length.</w:t>
      </w:r>
    </w:p>
    <w:p w:rsidR="00F50E84" w:rsidRPr="00712E46" w:rsidRDefault="00F50E84" w:rsidP="00F50E84"/>
    <w:p w:rsidR="00F50E84" w:rsidRPr="00712E46" w:rsidRDefault="00F50E84" w:rsidP="00F50E84">
      <w:r w:rsidRPr="00712E46">
        <w:tab/>
        <w:t>5.2.2.3.2.2.1    </w:t>
      </w:r>
      <w:r w:rsidRPr="00712E46">
        <w:rPr>
          <w:i/>
          <w:iCs/>
        </w:rPr>
        <w:t>Multiplexing header.</w:t>
      </w:r>
      <w:r w:rsidRPr="00712E46">
        <w:t xml:space="preserve"> The header for the multiplexed packets shall be as follows:</w:t>
      </w:r>
    </w:p>
    <w:p w:rsidR="00F50E84" w:rsidRPr="00712E46" w:rsidRDefault="00F50E84" w:rsidP="00F50E84"/>
    <w:tbl>
      <w:tblPr>
        <w:tblW w:w="0" w:type="auto"/>
        <w:jc w:val="center"/>
        <w:tblLayout w:type="fixed"/>
        <w:tblCellMar>
          <w:left w:w="0" w:type="dxa"/>
          <w:right w:w="0" w:type="dxa"/>
        </w:tblCellMar>
        <w:tblLook w:val="0000" w:firstRow="0" w:lastRow="0" w:firstColumn="0" w:lastColumn="0" w:noHBand="0" w:noVBand="0"/>
      </w:tblPr>
      <w:tblGrid>
        <w:gridCol w:w="880"/>
        <w:gridCol w:w="820"/>
        <w:gridCol w:w="900"/>
        <w:gridCol w:w="820"/>
        <w:gridCol w:w="1120"/>
      </w:tblGrid>
      <w:tr w:rsidR="00F50E84" w:rsidRPr="00712E46">
        <w:trPr>
          <w:cantSplit/>
          <w:jc w:val="center"/>
        </w:trPr>
        <w:tc>
          <w:tcPr>
            <w:tcW w:w="8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E21369">
            <w:pPr>
              <w:pStyle w:val="ArialNarrow"/>
              <w:rPr>
                <w:w w:val="0"/>
              </w:rPr>
            </w:pPr>
            <w:r w:rsidRPr="00712E46">
              <w:t>DP:1</w:t>
            </w:r>
          </w:p>
        </w:tc>
        <w:tc>
          <w:tcPr>
            <w:tcW w:w="8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E21369">
            <w:pPr>
              <w:pStyle w:val="ArialNarrow"/>
              <w:rPr>
                <w:w w:val="0"/>
              </w:rPr>
            </w:pPr>
            <w:r w:rsidRPr="00712E46">
              <w:t>MP:1</w:t>
            </w:r>
          </w:p>
        </w:tc>
        <w:tc>
          <w:tcPr>
            <w:tcW w:w="9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E21369">
            <w:pPr>
              <w:pStyle w:val="ArialNarrow"/>
              <w:rPr>
                <w:w w:val="0"/>
              </w:rPr>
            </w:pPr>
            <w:r w:rsidRPr="00712E46">
              <w:t>SP:2</w:t>
            </w:r>
          </w:p>
        </w:tc>
        <w:tc>
          <w:tcPr>
            <w:tcW w:w="8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E21369">
            <w:pPr>
              <w:pStyle w:val="ArialNarrow"/>
              <w:rPr>
                <w:w w:val="0"/>
              </w:rPr>
            </w:pPr>
            <w:r w:rsidRPr="00712E46">
              <w:t>ST:2</w:t>
            </w:r>
          </w:p>
        </w:tc>
        <w:tc>
          <w:tcPr>
            <w:tcW w:w="11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E21369">
            <w:pPr>
              <w:pStyle w:val="ArialNarrow"/>
              <w:rPr>
                <w:w w:val="0"/>
              </w:rPr>
            </w:pPr>
            <w:r w:rsidRPr="00712E46">
              <w:t>FILL2:0 or 2</w:t>
            </w:r>
          </w:p>
        </w:tc>
      </w:tr>
    </w:tbl>
    <w:p w:rsidR="00F50E84" w:rsidRPr="00712E46" w:rsidRDefault="00F50E84" w:rsidP="00F50E84"/>
    <w:p w:rsidR="00F50E84" w:rsidRPr="00712E46" w:rsidRDefault="00F50E84" w:rsidP="00F50E84">
      <w:r w:rsidRPr="00712E46">
        <w:tab/>
        <w:t>Where,</w:t>
      </w:r>
    </w:p>
    <w:p w:rsidR="00F50E84" w:rsidRPr="00712E46" w:rsidRDefault="00F50E84" w:rsidP="00F50E84"/>
    <w:p w:rsidR="00F50E84" w:rsidRPr="00712E46" w:rsidRDefault="00F50E84" w:rsidP="00F50E84">
      <w:r w:rsidRPr="00712E46">
        <w:rPr>
          <w:i/>
          <w:iCs/>
        </w:rPr>
        <w:tab/>
        <w:t>Data packet type (DP)</w:t>
      </w:r>
      <w:r w:rsidRPr="00712E46">
        <w:t xml:space="preserve"> = 0</w:t>
      </w:r>
    </w:p>
    <w:p w:rsidR="00F50E84" w:rsidRPr="00712E46" w:rsidRDefault="00F50E84" w:rsidP="00F50E84"/>
    <w:p w:rsidR="00F50E84" w:rsidRPr="00712E46" w:rsidRDefault="00F50E84" w:rsidP="00F50E84">
      <w:r w:rsidRPr="00712E46">
        <w:rPr>
          <w:i/>
          <w:iCs/>
        </w:rPr>
        <w:tab/>
        <w:t>MSP packet type (MP)</w:t>
      </w:r>
      <w:r w:rsidRPr="00712E46">
        <w:t xml:space="preserve"> = 1</w:t>
      </w:r>
    </w:p>
    <w:p w:rsidR="00F50E84" w:rsidRPr="00712E46" w:rsidRDefault="00F50E84" w:rsidP="00F50E84"/>
    <w:p w:rsidR="00F50E84" w:rsidRPr="00712E46" w:rsidRDefault="00F50E84" w:rsidP="00F50E84">
      <w:r w:rsidRPr="00712E46">
        <w:rPr>
          <w:i/>
          <w:iCs/>
        </w:rPr>
        <w:tab/>
        <w:t>Supervisory packet (SP)</w:t>
      </w:r>
      <w:r w:rsidRPr="00712E46">
        <w:t xml:space="preserve"> = 3</w:t>
      </w:r>
    </w:p>
    <w:p w:rsidR="00F50E84" w:rsidRPr="00712E46" w:rsidRDefault="00F50E84" w:rsidP="00F50E84"/>
    <w:p w:rsidR="00F50E84" w:rsidRPr="00712E46" w:rsidRDefault="00F50E84" w:rsidP="00F50E84">
      <w:r w:rsidRPr="00712E46">
        <w:rPr>
          <w:i/>
          <w:iCs/>
        </w:rPr>
        <w:tab/>
        <w:t>Supervisory type (ST)</w:t>
      </w:r>
      <w:r w:rsidRPr="00712E46">
        <w:t xml:space="preserve"> = 2</w:t>
      </w:r>
    </w:p>
    <w:p w:rsidR="00F50E84" w:rsidRPr="00712E46" w:rsidRDefault="00F50E84" w:rsidP="00F50E84"/>
    <w:p w:rsidR="00F50E84" w:rsidRPr="00712E46" w:rsidRDefault="00F50E84" w:rsidP="00F50E84">
      <w:pPr>
        <w:rPr>
          <w:i/>
          <w:iCs/>
        </w:rPr>
      </w:pPr>
      <w:r w:rsidRPr="00712E46">
        <w:rPr>
          <w:i/>
          <w:iCs/>
        </w:rPr>
        <w:tab/>
        <w:t>Note.— See Figure 5-23 for a definition for the field structure used in the multiplexing header.</w:t>
      </w:r>
    </w:p>
    <w:p w:rsidR="00F50E84" w:rsidRPr="00712E46" w:rsidRDefault="00F50E84" w:rsidP="00F50E84"/>
    <w:p w:rsidR="00F50E84" w:rsidRPr="00712E46" w:rsidRDefault="00F50E84" w:rsidP="00F50E84">
      <w:r w:rsidRPr="00712E46">
        <w:tab/>
        <w:t>5.2.2.3.2.2.2    </w:t>
      </w:r>
      <w:r w:rsidRPr="00712E46">
        <w:rPr>
          <w:i/>
          <w:iCs/>
        </w:rPr>
        <w:t>Length.</w:t>
      </w:r>
      <w:r w:rsidRPr="00712E46">
        <w:t xml:space="preserve"> This field shall contain the length of the following packet in bytes. Any error detected in a multiplexed DATA packet, such as inconsistency between length as indicated in the LENGTH field and the length of the frame hosting that packet, shall result in the discarding of the packet unless the error can be determined to be limited to the LENGTH field, in which case a REJECT packet with the expected PS value can be sent.</w:t>
      </w:r>
    </w:p>
    <w:p w:rsidR="00F50E84" w:rsidRPr="00712E46" w:rsidRDefault="00F50E84" w:rsidP="00F50E84"/>
    <w:p w:rsidR="00F50E84" w:rsidRPr="00712E46" w:rsidRDefault="00F50E84" w:rsidP="00D7594D">
      <w:pPr>
        <w:rPr>
          <w:i/>
          <w:iCs/>
        </w:rPr>
      </w:pPr>
      <w:r w:rsidRPr="00712E46">
        <w:tab/>
      </w:r>
      <w:r w:rsidR="00D7594D" w:rsidRPr="00712E46">
        <w:t>5.2.2.3.2.2.2</w:t>
      </w:r>
      <w:r w:rsidR="00D7594D">
        <w:t>.1</w:t>
      </w:r>
      <w:r w:rsidR="00D7594D" w:rsidRPr="00712E46">
        <w:t>    </w:t>
      </w:r>
      <w:r w:rsidR="005E118E">
        <w:rPr>
          <w:b/>
          <w:bCs/>
        </w:rPr>
        <w:t>Recommendation.—</w:t>
      </w:r>
      <w:r w:rsidRPr="00712E46">
        <w:t xml:space="preserve"> </w:t>
      </w:r>
      <w:r w:rsidRPr="00712E46">
        <w:rPr>
          <w:i/>
          <w:iCs/>
        </w:rPr>
        <w:t>Fo</w:t>
      </w:r>
      <w:r w:rsidR="00E21369">
        <w:rPr>
          <w:i/>
          <w:iCs/>
        </w:rPr>
        <w:t>r multiplex packets</w:t>
      </w:r>
      <w:r w:rsidRPr="00712E46">
        <w:rPr>
          <w:i/>
          <w:iCs/>
        </w:rPr>
        <w:t>, if the entire packet cannot be de</w:t>
      </w:r>
      <w:r w:rsidR="00E21369">
        <w:rPr>
          <w:i/>
          <w:iCs/>
        </w:rPr>
        <w:t>-</w:t>
      </w:r>
      <w:r w:rsidRPr="00712E46">
        <w:rPr>
          <w:i/>
          <w:iCs/>
        </w:rPr>
        <w:t>multiplexed, then the first constituent packet</w:t>
      </w:r>
      <w:r w:rsidR="00D7594D">
        <w:rPr>
          <w:i/>
          <w:iCs/>
        </w:rPr>
        <w:t xml:space="preserve"> should</w:t>
      </w:r>
      <w:r w:rsidRPr="00712E46">
        <w:rPr>
          <w:i/>
          <w:iCs/>
        </w:rPr>
        <w:t xml:space="preserve"> be treated as a format error, and the remainder </w:t>
      </w:r>
      <w:r w:rsidR="00D7594D">
        <w:rPr>
          <w:i/>
          <w:iCs/>
        </w:rPr>
        <w:t xml:space="preserve">should </w:t>
      </w:r>
      <w:r w:rsidRPr="00712E46">
        <w:rPr>
          <w:i/>
          <w:iCs/>
        </w:rPr>
        <w:t>be discarded.</w:t>
      </w:r>
    </w:p>
    <w:p w:rsidR="00F50E84" w:rsidRPr="00712E46" w:rsidRDefault="00F50E84" w:rsidP="00F50E84"/>
    <w:p w:rsidR="00F50E84" w:rsidRPr="00712E46" w:rsidRDefault="00F50E84" w:rsidP="00F50E84">
      <w:r w:rsidRPr="00712E46">
        <w:tab/>
        <w:t>5.2.2.3.2.3    </w:t>
      </w:r>
      <w:r w:rsidRPr="00712E46">
        <w:rPr>
          <w:i/>
          <w:iCs/>
        </w:rPr>
        <w:t>Termination.</w:t>
      </w:r>
      <w:r w:rsidRPr="00712E46">
        <w:t xml:space="preserve"> The end of a frame containing a sequence of multiplexed packets shall be determined by one of the following events:</w:t>
      </w:r>
    </w:p>
    <w:p w:rsidR="00F50E84" w:rsidRPr="00712E46" w:rsidRDefault="00F50E84" w:rsidP="00F50E84"/>
    <w:p w:rsidR="00F50E84" w:rsidRPr="00712E46" w:rsidRDefault="00F50E84" w:rsidP="00E21369">
      <w:pPr>
        <w:pStyle w:val="Indent-a"/>
      </w:pPr>
      <w:r w:rsidRPr="00712E46">
        <w:tab/>
        <w:t>a)</w:t>
      </w:r>
      <w:r w:rsidRPr="00712E46">
        <w:tab/>
        <w:t>a length field of all zeros; or</w:t>
      </w:r>
    </w:p>
    <w:p w:rsidR="00F50E84" w:rsidRPr="00712E46" w:rsidRDefault="00F50E84" w:rsidP="00E21369">
      <w:pPr>
        <w:pStyle w:val="Indent-a"/>
      </w:pPr>
    </w:p>
    <w:p w:rsidR="00F50E84" w:rsidRPr="00712E46" w:rsidRDefault="00F50E84" w:rsidP="00E21369">
      <w:pPr>
        <w:pStyle w:val="Indent-a"/>
      </w:pPr>
      <w:r w:rsidRPr="00712E46">
        <w:tab/>
        <w:t>b)</w:t>
      </w:r>
      <w:r w:rsidRPr="00712E46">
        <w:tab/>
        <w:t>less than eight bits left in the frame.</w:t>
      </w:r>
    </w:p>
    <w:p w:rsidR="00F50E84" w:rsidRPr="00712E46" w:rsidRDefault="00F50E84" w:rsidP="000E1C9E">
      <w:pPr>
        <w:spacing w:after="120"/>
      </w:pPr>
    </w:p>
    <w:p w:rsidR="00F50E84" w:rsidRPr="00712E46" w:rsidRDefault="00F50E84" w:rsidP="00F50E84">
      <w:pPr>
        <w:rPr>
          <w:i/>
          <w:iCs/>
          <w:smallCaps/>
        </w:rPr>
      </w:pPr>
      <w:r w:rsidRPr="00712E46">
        <w:t>5.2.2.3.3    </w:t>
      </w:r>
      <w:r w:rsidRPr="00712E46">
        <w:rPr>
          <w:i/>
          <w:iCs/>
          <w:smallCaps/>
        </w:rPr>
        <w:t>Mode S channel sequence preservation</w:t>
      </w:r>
    </w:p>
    <w:p w:rsidR="00F50E84" w:rsidRPr="00712E46" w:rsidRDefault="00F50E84" w:rsidP="00F50E84"/>
    <w:p w:rsidR="00F50E84" w:rsidRPr="00712E46" w:rsidRDefault="00F50E84" w:rsidP="00F50E84">
      <w:r w:rsidRPr="00712E46">
        <w:tab/>
        <w:t>5.2.2.3.3.1    </w:t>
      </w:r>
      <w:r w:rsidRPr="00712E46">
        <w:rPr>
          <w:i/>
          <w:iCs/>
        </w:rPr>
        <w:t>Application.</w:t>
      </w:r>
      <w:r w:rsidRPr="00712E46">
        <w:t xml:space="preserve"> In the event that multiple Mode S frames from the same SVC are awaiting transfer to the same XDLP, the following procedure shall be used.</w:t>
      </w:r>
    </w:p>
    <w:p w:rsidR="00F50E84" w:rsidRPr="00712E46" w:rsidRDefault="00F50E84" w:rsidP="00F50E84"/>
    <w:p w:rsidR="00F50E84" w:rsidRPr="00712E46" w:rsidRDefault="00B25402" w:rsidP="00F50E84">
      <w:pPr>
        <w:rPr>
          <w:i/>
          <w:iCs/>
        </w:rPr>
      </w:pPr>
      <w:r>
        <w:tab/>
      </w:r>
      <w:r w:rsidR="00F50E84" w:rsidRPr="00712E46">
        <w:t>5.2.2.3.3.2    </w:t>
      </w:r>
      <w:r w:rsidR="00F50E84" w:rsidRPr="00712E46">
        <w:rPr>
          <w:i/>
          <w:iCs/>
        </w:rPr>
        <w:t>Procedure</w:t>
      </w:r>
    </w:p>
    <w:p w:rsidR="00F50E84" w:rsidRPr="00712E46" w:rsidRDefault="00F50E84" w:rsidP="00F50E84"/>
    <w:p w:rsidR="00F50E84" w:rsidRPr="00712E46" w:rsidRDefault="00F50E84" w:rsidP="00F50E84">
      <w:pPr>
        <w:rPr>
          <w:i/>
          <w:iCs/>
        </w:rPr>
      </w:pPr>
      <w:r w:rsidRPr="00712E46">
        <w:rPr>
          <w:i/>
          <w:iCs/>
        </w:rPr>
        <w:tab/>
        <w:t>Note 1.— SLM and ELM transactions can occur independently.</w:t>
      </w:r>
    </w:p>
    <w:p w:rsidR="00F50E84" w:rsidRPr="00712E46" w:rsidRDefault="00F50E84" w:rsidP="00F50E84"/>
    <w:p w:rsidR="00F50E84" w:rsidRPr="00712E46" w:rsidRDefault="00F50E84" w:rsidP="00F50E84">
      <w:pPr>
        <w:rPr>
          <w:i/>
          <w:iCs/>
        </w:rPr>
      </w:pPr>
      <w:r w:rsidRPr="00712E46">
        <w:rPr>
          <w:i/>
          <w:iCs/>
        </w:rPr>
        <w:tab/>
        <w:t>Note 2.— Uplink and downlink transactions can occur independently.</w:t>
      </w:r>
    </w:p>
    <w:p w:rsidR="00F50E84" w:rsidRPr="00712E46" w:rsidRDefault="00F50E84" w:rsidP="00F50E84"/>
    <w:p w:rsidR="00F50E84" w:rsidRPr="00712E46" w:rsidRDefault="00F50E84" w:rsidP="00F50E84">
      <w:r w:rsidRPr="00712E46">
        <w:tab/>
        <w:t>5.2.2.3.3.2.1    </w:t>
      </w:r>
      <w:r w:rsidRPr="00712E46">
        <w:rPr>
          <w:i/>
          <w:iCs/>
        </w:rPr>
        <w:t>SLM frames.</w:t>
      </w:r>
      <w:r w:rsidRPr="00712E46">
        <w:t xml:space="preserve"> SLM frames awaiting transfer shall be transmitted in the order received.</w:t>
      </w:r>
    </w:p>
    <w:p w:rsidR="00F50E84" w:rsidRPr="00712E46" w:rsidRDefault="00F50E84" w:rsidP="00F50E84"/>
    <w:p w:rsidR="00F50E84" w:rsidRPr="00712E46" w:rsidRDefault="00F50E84" w:rsidP="00F50E84">
      <w:r w:rsidRPr="00712E46">
        <w:tab/>
        <w:t>5.2.2.3.3.2.2    </w:t>
      </w:r>
      <w:r w:rsidRPr="00712E46">
        <w:rPr>
          <w:i/>
          <w:iCs/>
        </w:rPr>
        <w:t>ELM frames.</w:t>
      </w:r>
      <w:r w:rsidRPr="00712E46">
        <w:t xml:space="preserve"> ELM frames awaiting transfer shall be transmitted in the order received.</w:t>
      </w:r>
    </w:p>
    <w:p w:rsidR="00F50E84" w:rsidRPr="00712E46" w:rsidRDefault="00F50E84" w:rsidP="000E1C9E">
      <w:pPr>
        <w:spacing w:after="120"/>
      </w:pPr>
    </w:p>
    <w:p w:rsidR="00F50E84" w:rsidRPr="00712E46" w:rsidRDefault="00F50E84" w:rsidP="00F50E84"/>
    <w:p w:rsidR="00F50E84" w:rsidRPr="00712E46" w:rsidRDefault="00F50E84" w:rsidP="005E118E">
      <w:pPr>
        <w:jc w:val="center"/>
        <w:rPr>
          <w:smallCaps/>
        </w:rPr>
      </w:pPr>
      <w:r w:rsidRPr="00712E46">
        <w:t>5.2.2.4    </w:t>
      </w:r>
      <w:r w:rsidRPr="00712E46">
        <w:rPr>
          <w:smallCaps/>
        </w:rPr>
        <w:t>GDLP frame processing</w:t>
      </w:r>
    </w:p>
    <w:p w:rsidR="00F50E84" w:rsidRPr="00712E46" w:rsidRDefault="00F50E84" w:rsidP="00F50E84"/>
    <w:p w:rsidR="00F50E84" w:rsidRPr="00712E46" w:rsidRDefault="00F50E84" w:rsidP="00F50E84">
      <w:pPr>
        <w:rPr>
          <w:i/>
          <w:iCs/>
          <w:smallCaps/>
        </w:rPr>
      </w:pPr>
      <w:r w:rsidRPr="00712E46">
        <w:t>5.2.2.4.1    </w:t>
      </w:r>
      <w:r w:rsidRPr="00712E46">
        <w:rPr>
          <w:i/>
          <w:iCs/>
          <w:smallCaps/>
        </w:rPr>
        <w:t>General provisions</w:t>
      </w:r>
    </w:p>
    <w:p w:rsidR="00F50E84" w:rsidRPr="00712E46" w:rsidRDefault="00F50E84" w:rsidP="00F50E84"/>
    <w:p w:rsidR="00F50E84" w:rsidRPr="00712E46" w:rsidRDefault="00F50E84" w:rsidP="00F50E84">
      <w:r w:rsidRPr="00712E46">
        <w:tab/>
        <w:t>5.2.2.4.1.1    The GDLP shall determine the data link capability of the ADLP/transponder installation from the data link capability report (5.2.9) before performing any data link activity with that ADLP.</w:t>
      </w:r>
    </w:p>
    <w:p w:rsidR="00F50E84" w:rsidRPr="00712E46" w:rsidRDefault="00F50E84" w:rsidP="00F50E84"/>
    <w:p w:rsidR="00F50E84" w:rsidRPr="00712E46" w:rsidRDefault="00F50E84" w:rsidP="00F50E84">
      <w:r w:rsidRPr="00712E46">
        <w:tab/>
        <w:t>5.2.2.4.1.2    GDLP frame processing shall provide to the interrogator all data for the uplink transmission that are not provided directly by the interrogator.</w:t>
      </w:r>
    </w:p>
    <w:p w:rsidR="00F50E84" w:rsidRPr="00712E46" w:rsidRDefault="00F50E84" w:rsidP="00F50E84"/>
    <w:p w:rsidR="00F50E84" w:rsidRPr="00712E46" w:rsidRDefault="00F50E84" w:rsidP="00F50E84">
      <w:r w:rsidRPr="00712E46">
        <w:tab/>
        <w:t>5.2.2.4.2    </w:t>
      </w:r>
      <w:r w:rsidRPr="00712E46">
        <w:rPr>
          <w:i/>
          <w:iCs/>
        </w:rPr>
        <w:t>Delivery status.</w:t>
      </w:r>
      <w:r w:rsidRPr="00712E46">
        <w:t xml:space="preserve"> GDLP frame processing shall accept an indication from the interrogator function that a specified uplink frame that was previously transferred to the interrogator has been successfully delivered over the ground-to-air link.</w:t>
      </w:r>
    </w:p>
    <w:p w:rsidR="00F50E84" w:rsidRPr="00712E46" w:rsidRDefault="00F50E84" w:rsidP="00F50E84"/>
    <w:p w:rsidR="00F50E84" w:rsidRPr="00712E46" w:rsidRDefault="00F50E84" w:rsidP="00F50E84">
      <w:r w:rsidRPr="00712E46">
        <w:tab/>
        <w:t>5.2.2.4.3    </w:t>
      </w:r>
      <w:r w:rsidRPr="00712E46">
        <w:rPr>
          <w:i/>
          <w:iCs/>
        </w:rPr>
        <w:t>Aircraft address.</w:t>
      </w:r>
      <w:r w:rsidRPr="00712E46">
        <w:t xml:space="preserve"> GDLP frame processing shall receive from the interrogator along with the data in each downlink SLM or ELM frame, the 24-bit address of the aircraft that transmitted the frame. GDLP frame processing shall be capable of transferring to the interrogator the 24-bit address of the aircraft that is to receive an uplink SLM or ELM frame.</w:t>
      </w:r>
    </w:p>
    <w:p w:rsidR="00F50E84" w:rsidRPr="00712E46" w:rsidRDefault="00F50E84" w:rsidP="00F50E84"/>
    <w:p w:rsidR="00F50E84" w:rsidRPr="00712E46" w:rsidRDefault="00F50E84" w:rsidP="00F50E84">
      <w:r w:rsidRPr="00712E46">
        <w:tab/>
        <w:t>5.2.2.4.4    </w:t>
      </w:r>
      <w:r w:rsidRPr="00712E46">
        <w:rPr>
          <w:i/>
          <w:iCs/>
        </w:rPr>
        <w:t>Mode S protocol type identification.</w:t>
      </w:r>
      <w:r w:rsidRPr="00712E46">
        <w:t xml:space="preserve"> GDLP frame processing shall indicate to the interrogator the protocol to be used to transfer the frame: standard length message protocol, extended length message protocol or broadcast protocol.</w:t>
      </w:r>
    </w:p>
    <w:p w:rsidR="00F50E84" w:rsidRPr="00712E46" w:rsidRDefault="00F50E84" w:rsidP="00F50E84"/>
    <w:p w:rsidR="00F50E84" w:rsidRPr="00712E46" w:rsidRDefault="00F50E84" w:rsidP="00F50E84">
      <w:r w:rsidRPr="00712E46">
        <w:tab/>
        <w:t>5.2.2.4.5    </w:t>
      </w:r>
      <w:r w:rsidRPr="00712E46">
        <w:rPr>
          <w:i/>
          <w:iCs/>
        </w:rPr>
        <w:t>Frame determination.</w:t>
      </w:r>
      <w:r w:rsidRPr="00712E46">
        <w:t xml:space="preserve"> A Mode S packet (including multiplexed packets but excluding MSP packets) intended for uplink and less than or equal to 28 bytes shall be sent as an SLM frame. </w:t>
      </w:r>
      <w:r w:rsidR="00E21369">
        <w:t>A Mode S packet greater than 28 </w:t>
      </w:r>
      <w:r w:rsidRPr="00712E46">
        <w:t>bytes shall be sent as an uplink ELM frame for transponders with ELM capability, using M-bit processing as necessary (5.2.5.1.4.1). If the transponder does not have ELM capability, packets greater than 28 bytes shall be sent using the M-bit or S-bit (5.2.5.1.4.2) assembly procedures as necessary and multiple SLM frames.</w:t>
      </w:r>
    </w:p>
    <w:p w:rsidR="00F50E84" w:rsidRPr="00712E46" w:rsidRDefault="00F50E84" w:rsidP="00F50E84"/>
    <w:p w:rsidR="00F50E84" w:rsidRPr="00712E46" w:rsidRDefault="00F50E84" w:rsidP="00F50E84">
      <w:pPr>
        <w:rPr>
          <w:i/>
          <w:iCs/>
        </w:rPr>
      </w:pPr>
      <w:r w:rsidRPr="00712E46">
        <w:rPr>
          <w:i/>
          <w:iCs/>
        </w:rPr>
        <w:tab/>
        <w:t>Note.— The Mode S DATA, CALL REQUEST, CALL ACCEPT, CLEAR REQUEST and INTERRUPT packets are the only Mode S packets that use M-bit or S-bit sequencing.</w:t>
      </w:r>
    </w:p>
    <w:p w:rsidR="00F50E84" w:rsidRPr="00712E46" w:rsidRDefault="00F50E84" w:rsidP="000E1C9E">
      <w:pPr>
        <w:spacing w:after="120"/>
      </w:pPr>
    </w:p>
    <w:p w:rsidR="00F50E84" w:rsidRPr="00712E46" w:rsidRDefault="00F50E84" w:rsidP="00F50E84"/>
    <w:p w:rsidR="00F50E84" w:rsidRPr="00712E46" w:rsidRDefault="00F50E84" w:rsidP="005E118E">
      <w:pPr>
        <w:jc w:val="center"/>
        <w:rPr>
          <w:smallCaps/>
        </w:rPr>
      </w:pPr>
      <w:r w:rsidRPr="00712E46">
        <w:t>5.2.2.5    </w:t>
      </w:r>
      <w:r w:rsidRPr="00712E46">
        <w:rPr>
          <w:smallCaps/>
        </w:rPr>
        <w:t>ADLP frame processing</w:t>
      </w:r>
    </w:p>
    <w:p w:rsidR="00F50E84" w:rsidRPr="00712E46" w:rsidRDefault="00F50E84" w:rsidP="00F50E84"/>
    <w:p w:rsidR="00F50E84" w:rsidRPr="00712E46" w:rsidRDefault="00F50E84" w:rsidP="00F50E84">
      <w:r w:rsidRPr="00712E46">
        <w:tab/>
        <w:t>5.2.2.5.1    </w:t>
      </w:r>
      <w:r w:rsidRPr="00712E46">
        <w:rPr>
          <w:i/>
          <w:iCs/>
        </w:rPr>
        <w:t>General provisions.</w:t>
      </w:r>
      <w:r w:rsidRPr="00712E46">
        <w:t xml:space="preserve"> With the possible exception of the last 24 bits (address/parity), ADLP frame processing shall accept from the transponder the entire content of both 56-bit and 112-bit received uplink transmissions, excluding all-call and ACAS interrogations. ADLP frame processing shall provide to the transponder all data for the downlink transmission that is not provided directly by the transponder (5.2.3.3).</w:t>
      </w:r>
    </w:p>
    <w:p w:rsidR="00F50E84" w:rsidRPr="00712E46" w:rsidRDefault="00F50E84" w:rsidP="00F50E84"/>
    <w:p w:rsidR="00F50E84" w:rsidRPr="00712E46" w:rsidRDefault="00F50E84" w:rsidP="00F50E84">
      <w:r w:rsidRPr="00712E46">
        <w:tab/>
        <w:t>5.2.2.5.2    </w:t>
      </w:r>
      <w:r w:rsidRPr="00712E46">
        <w:rPr>
          <w:i/>
          <w:iCs/>
        </w:rPr>
        <w:t>Delivery status.</w:t>
      </w:r>
      <w:r w:rsidRPr="00712E46">
        <w:t xml:space="preserve"> ADLP frame processing shall accept an indication from the transponder that a specified downlink frame that was previously transferred to the transponder has been closed out.</w:t>
      </w:r>
    </w:p>
    <w:p w:rsidR="00F50E84" w:rsidRPr="00712E46" w:rsidRDefault="00F50E84" w:rsidP="00F50E84"/>
    <w:p w:rsidR="00F50E84" w:rsidRPr="00712E46" w:rsidRDefault="00F50E84" w:rsidP="00F50E84">
      <w:r w:rsidRPr="00712E46">
        <w:tab/>
        <w:t>5.2.2.5.3    </w:t>
      </w:r>
      <w:r w:rsidRPr="00712E46">
        <w:rPr>
          <w:i/>
          <w:iCs/>
        </w:rPr>
        <w:t>Interrogator identifier.</w:t>
      </w:r>
      <w:r w:rsidRPr="00712E46">
        <w:t xml:space="preserve"> ADLP frame processing shall accept from the transponder, along with the data in each uplink SLM and ELM, the interrogator identifier (II) code of the interrogator that transmitted the frame. ADLP frame processing shall transfer to the transponder the II code of the interrogator or cluster of interrogators that shall receive a multisite-directed frame.</w:t>
      </w:r>
    </w:p>
    <w:p w:rsidR="00F50E84" w:rsidRPr="00712E46" w:rsidRDefault="00F50E84" w:rsidP="00F50E84"/>
    <w:p w:rsidR="00F50E84" w:rsidRDefault="00F50E84" w:rsidP="00F50E84">
      <w:r w:rsidRPr="00712E46">
        <w:tab/>
        <w:t>5.2.2.5.4    </w:t>
      </w:r>
      <w:r w:rsidRPr="00712E46">
        <w:rPr>
          <w:i/>
          <w:iCs/>
        </w:rPr>
        <w:t>Mode S protocol type identification.</w:t>
      </w:r>
      <w:r w:rsidRPr="00712E46">
        <w:t xml:space="preserve"> ADLP frame processing shall indicate to the transponder the protocol to be used to transfer the frame: ground-initiated, air-initiated, broadcast, multisite-directed, standard length or extended length.</w:t>
      </w:r>
    </w:p>
    <w:p w:rsidR="005E118E" w:rsidRPr="00712E46" w:rsidRDefault="005E118E" w:rsidP="00F50E84"/>
    <w:p w:rsidR="00F50E84" w:rsidRPr="00712E46" w:rsidRDefault="00F50E84" w:rsidP="00F50E84">
      <w:r w:rsidRPr="00712E46">
        <w:tab/>
        <w:t>5.2.2.5.5    </w:t>
      </w:r>
      <w:r w:rsidRPr="00712E46">
        <w:rPr>
          <w:i/>
          <w:iCs/>
        </w:rPr>
        <w:t>Frame cancellation.</w:t>
      </w:r>
      <w:r w:rsidRPr="00712E46">
        <w:t xml:space="preserve"> ADLP frame processing shall be capable of cancelling downlink frames previously transferred to the transponder for transmission but for which a close-out has not been indicated. If more than one frame is stored within the transponder, the cancellation procedure shall be capable of cancelling the stored frames selectively.</w:t>
      </w:r>
    </w:p>
    <w:p w:rsidR="00F50E84" w:rsidRPr="00712E46" w:rsidRDefault="00F50E84" w:rsidP="00F50E84"/>
    <w:p w:rsidR="00F50E84" w:rsidRPr="00712E46" w:rsidRDefault="00F50E84" w:rsidP="00F50E84">
      <w:r w:rsidRPr="00712E46">
        <w:tab/>
        <w:t>5.2.2.5.6    </w:t>
      </w:r>
      <w:r w:rsidRPr="00712E46">
        <w:rPr>
          <w:i/>
          <w:iCs/>
        </w:rPr>
        <w:t>Frame determination.</w:t>
      </w:r>
      <w:r w:rsidRPr="00712E46">
        <w:t xml:space="preserve"> A Mode S packet (including multiplexed packets but excluding MSP packets) intended for downlink and less than or equal to 222 bits shall be sent as an SLM frame. A Mode S packet greater than 222 bits shall be sent as a downlink ELM frame for transponders with ELM capability using M-bit processing as necessary (5.2.5.1.4.1). When </w:t>
      </w:r>
      <w:r w:rsidR="00FA4C90">
        <w:t>M-bit</w:t>
      </w:r>
      <w:r w:rsidRPr="00712E46">
        <w:t xml:space="preserve"> processing is used, all ELM frames containing M = 1 shall contain the maximum number of ELM segments that the transponder is capable of transmitting in response to one requesting interrogation (UF = 24) (5.2.9.1). If the transponder does not have ELM capability, packets greater than 222 bits shall be sent using the M-bit or S-bit (5.2.5.1.4.2) assembly procedures and multiple SLM frames.</w:t>
      </w:r>
    </w:p>
    <w:p w:rsidR="00F50E84" w:rsidRPr="00712E46" w:rsidRDefault="00F50E84" w:rsidP="00F50E84"/>
    <w:p w:rsidR="00F50E84" w:rsidRPr="00712E46" w:rsidRDefault="00F50E84" w:rsidP="00F50E84">
      <w:r w:rsidRPr="00712E46">
        <w:rPr>
          <w:i/>
          <w:iCs/>
        </w:rPr>
        <w:tab/>
        <w:t>Note.— The maximum length of a downlink SLM frame is 222 bits. This is equal to 28 bytes (7 bytes for 4 Comm-B segments) minus the 2-bit linked Comm-B subfield (5.2.2.2.1.1)</w:t>
      </w:r>
      <w:r w:rsidRPr="00712E46">
        <w:t>.</w:t>
      </w:r>
    </w:p>
    <w:p w:rsidR="00F50E84" w:rsidRPr="00712E46" w:rsidRDefault="00F50E84" w:rsidP="00F50E84"/>
    <w:p w:rsidR="00F50E84" w:rsidRPr="00712E46" w:rsidRDefault="00F50E84" w:rsidP="00F50E84"/>
    <w:p w:rsidR="00F50E84" w:rsidRPr="00712E46" w:rsidRDefault="00F50E84" w:rsidP="00D660AD">
      <w:pPr>
        <w:jc w:val="center"/>
        <w:rPr>
          <w:smallCaps/>
        </w:rPr>
      </w:pPr>
      <w:r w:rsidRPr="00712E46">
        <w:t>5.2.2.6    </w:t>
      </w:r>
      <w:r w:rsidRPr="00712E46">
        <w:rPr>
          <w:smallCaps/>
        </w:rPr>
        <w:t>Priority management</w:t>
      </w:r>
    </w:p>
    <w:p w:rsidR="00F50E84" w:rsidRPr="00712E46" w:rsidRDefault="00F50E84" w:rsidP="00F50E84"/>
    <w:p w:rsidR="00F50E84" w:rsidRPr="00712E46" w:rsidRDefault="00F50E84" w:rsidP="00F50E84">
      <w:r w:rsidRPr="00712E46">
        <w:tab/>
        <w:t>5.2.2.6.1    </w:t>
      </w:r>
      <w:r w:rsidRPr="00712E46">
        <w:rPr>
          <w:i/>
          <w:iCs/>
        </w:rPr>
        <w:t>ADLP priority management.</w:t>
      </w:r>
      <w:r w:rsidRPr="00712E46">
        <w:t xml:space="preserve"> Frames shall be transferred from the ADLP to the transponder in the following order of priority (highest first):</w:t>
      </w:r>
    </w:p>
    <w:p w:rsidR="00F50E84" w:rsidRPr="00712E46" w:rsidRDefault="00F50E84" w:rsidP="00F50E84"/>
    <w:p w:rsidR="00F50E84" w:rsidRPr="00712E46" w:rsidRDefault="00F50E84" w:rsidP="005E118E">
      <w:pPr>
        <w:pStyle w:val="Indent-a"/>
      </w:pPr>
      <w:r w:rsidRPr="00712E46">
        <w:tab/>
        <w:t>a)</w:t>
      </w:r>
      <w:r w:rsidRPr="00712E46">
        <w:tab/>
        <w:t>Mode S specific services;</w:t>
      </w:r>
    </w:p>
    <w:p w:rsidR="00F50E84" w:rsidRPr="00712E46" w:rsidRDefault="00F50E84" w:rsidP="005E118E">
      <w:pPr>
        <w:pStyle w:val="Indent-a"/>
      </w:pPr>
    </w:p>
    <w:p w:rsidR="00F50E84" w:rsidRPr="00712E46" w:rsidRDefault="00F50E84" w:rsidP="005E118E">
      <w:pPr>
        <w:pStyle w:val="Indent-a"/>
      </w:pPr>
      <w:r w:rsidRPr="00712E46">
        <w:tab/>
        <w:t>b)</w:t>
      </w:r>
      <w:r w:rsidRPr="00712E46">
        <w:tab/>
        <w:t>search requests (5.2.8.1);</w:t>
      </w:r>
    </w:p>
    <w:p w:rsidR="00F50E84" w:rsidRPr="00712E46" w:rsidRDefault="00F50E84" w:rsidP="005E118E">
      <w:pPr>
        <w:pStyle w:val="Indent-a"/>
      </w:pPr>
    </w:p>
    <w:p w:rsidR="00F50E84" w:rsidRPr="00712E46" w:rsidRDefault="00F50E84" w:rsidP="005E118E">
      <w:pPr>
        <w:pStyle w:val="Indent-a"/>
      </w:pPr>
      <w:r w:rsidRPr="00712E46">
        <w:tab/>
        <w:t>c)</w:t>
      </w:r>
      <w:r w:rsidRPr="00712E46">
        <w:tab/>
        <w:t>frames containing only high priority SVC packets; and</w:t>
      </w:r>
    </w:p>
    <w:p w:rsidR="00F50E84" w:rsidRPr="00712E46" w:rsidRDefault="00F50E84" w:rsidP="005E118E">
      <w:pPr>
        <w:pStyle w:val="Indent-a"/>
      </w:pPr>
    </w:p>
    <w:p w:rsidR="00F50E84" w:rsidRPr="00712E46" w:rsidRDefault="00F50E84" w:rsidP="005E118E">
      <w:pPr>
        <w:pStyle w:val="Indent-a"/>
      </w:pPr>
      <w:r w:rsidRPr="00712E46">
        <w:tab/>
        <w:t>d)</w:t>
      </w:r>
      <w:r w:rsidRPr="00712E46">
        <w:tab/>
        <w:t>frames containing only low priority SVC packets.</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rPr>
          <w:smallCaps/>
        </w:rPr>
        <w:t>5.2.2.6.2    </w:t>
      </w:r>
      <w:r w:rsidRPr="00712E46">
        <w:rPr>
          <w:i/>
          <w:iCs/>
          <w:smallCaps/>
        </w:rPr>
        <w:t>GDLP priority management</w:t>
      </w:r>
    </w:p>
    <w:p w:rsidR="00F50E84" w:rsidRPr="00712E46" w:rsidRDefault="00F50E84" w:rsidP="00F50E84"/>
    <w:p w:rsidR="00F50E84" w:rsidRPr="00712E46" w:rsidRDefault="00F50E84" w:rsidP="00F50E84">
      <w:pPr>
        <w:rPr>
          <w:i/>
          <w:iCs/>
        </w:rPr>
      </w:pPr>
      <w:r w:rsidRPr="00712E46">
        <w:tab/>
      </w:r>
      <w:r w:rsidRPr="004D0396">
        <w:rPr>
          <w:b/>
          <w:bCs/>
        </w:rPr>
        <w:t>Recommendation</w:t>
      </w:r>
      <w:r w:rsidRPr="00B06A41">
        <w:rPr>
          <w:b/>
          <w:bCs/>
        </w:rPr>
        <w:t>.</w:t>
      </w:r>
      <w:r w:rsidRPr="00712E46">
        <w:t xml:space="preserve">— </w:t>
      </w:r>
      <w:r w:rsidRPr="00712E46">
        <w:rPr>
          <w:i/>
          <w:iCs/>
        </w:rPr>
        <w:t>Uplink frames should be transferred in the following order of priority (highest first):</w:t>
      </w:r>
    </w:p>
    <w:p w:rsidR="00F50E84" w:rsidRPr="00712E46" w:rsidRDefault="00F50E84" w:rsidP="00F50E84"/>
    <w:p w:rsidR="00F50E84" w:rsidRPr="00712E46" w:rsidRDefault="00F50E84" w:rsidP="00F50E84">
      <w:pPr>
        <w:rPr>
          <w:i/>
          <w:iCs/>
        </w:rPr>
      </w:pPr>
      <w:r w:rsidRPr="00712E46">
        <w:rPr>
          <w:i/>
          <w:iCs/>
        </w:rPr>
        <w:tab/>
      </w:r>
      <w:r w:rsidRPr="00712E46">
        <w:rPr>
          <w:i/>
          <w:iCs/>
        </w:rPr>
        <w:tab/>
        <w:t>a)</w:t>
      </w:r>
      <w:r w:rsidRPr="00712E46">
        <w:rPr>
          <w:i/>
          <w:iCs/>
        </w:rPr>
        <w:tab/>
        <w:t>Mode S specific services;</w:t>
      </w:r>
    </w:p>
    <w:p w:rsidR="00F50E84" w:rsidRPr="00712E46" w:rsidRDefault="00F50E84" w:rsidP="00F50E84"/>
    <w:p w:rsidR="00F50E84" w:rsidRPr="00712E46" w:rsidRDefault="00F50E84" w:rsidP="00F50E84">
      <w:pPr>
        <w:rPr>
          <w:i/>
          <w:iCs/>
        </w:rPr>
      </w:pPr>
      <w:r w:rsidRPr="00712E46">
        <w:rPr>
          <w:i/>
          <w:iCs/>
        </w:rPr>
        <w:tab/>
      </w:r>
      <w:r w:rsidRPr="00712E46">
        <w:rPr>
          <w:i/>
          <w:iCs/>
        </w:rPr>
        <w:tab/>
        <w:t>b)</w:t>
      </w:r>
      <w:r w:rsidRPr="00712E46">
        <w:rPr>
          <w:i/>
          <w:iCs/>
        </w:rPr>
        <w:tab/>
        <w:t>frames containing at least one Mode S ROUTE packet (5.2.8.1);</w:t>
      </w:r>
    </w:p>
    <w:p w:rsidR="00F50E84" w:rsidRPr="00712E46" w:rsidRDefault="00F50E84" w:rsidP="00F50E84"/>
    <w:p w:rsidR="00F50E84" w:rsidRPr="00712E46" w:rsidRDefault="00F50E84" w:rsidP="00F50E84">
      <w:pPr>
        <w:rPr>
          <w:i/>
          <w:iCs/>
        </w:rPr>
      </w:pPr>
      <w:r w:rsidRPr="00712E46">
        <w:rPr>
          <w:i/>
          <w:iCs/>
        </w:rPr>
        <w:tab/>
      </w:r>
      <w:r w:rsidRPr="00712E46">
        <w:rPr>
          <w:i/>
          <w:iCs/>
        </w:rPr>
        <w:tab/>
        <w:t>c)</w:t>
      </w:r>
      <w:r w:rsidRPr="00712E46">
        <w:rPr>
          <w:i/>
          <w:iCs/>
        </w:rPr>
        <w:tab/>
        <w:t>frames containing at least one high priority SVC packet; and</w:t>
      </w:r>
    </w:p>
    <w:p w:rsidR="00F50E84" w:rsidRPr="00712E46" w:rsidRDefault="00F50E84" w:rsidP="00F50E84"/>
    <w:p w:rsidR="00F50E84" w:rsidRPr="00712E46" w:rsidRDefault="00F50E84" w:rsidP="00F50E84">
      <w:pPr>
        <w:rPr>
          <w:i/>
          <w:iCs/>
        </w:rPr>
      </w:pPr>
      <w:r w:rsidRPr="00712E46">
        <w:rPr>
          <w:i/>
          <w:iCs/>
        </w:rPr>
        <w:tab/>
      </w:r>
      <w:r w:rsidRPr="00712E46">
        <w:rPr>
          <w:i/>
          <w:iCs/>
        </w:rPr>
        <w:tab/>
        <w:t>d)</w:t>
      </w:r>
      <w:r w:rsidRPr="00712E46">
        <w:rPr>
          <w:i/>
          <w:iCs/>
        </w:rPr>
        <w:tab/>
        <w:t>frames containing only low priority SVC packets.</w:t>
      </w:r>
    </w:p>
    <w:p w:rsidR="00F50E84" w:rsidRDefault="00F50E84" w:rsidP="00F50E84"/>
    <w:p w:rsidR="000E1C9E" w:rsidRDefault="000E1C9E" w:rsidP="00F50E84"/>
    <w:p w:rsidR="000E1C9E" w:rsidRPr="00712E46" w:rsidRDefault="000E1C9E" w:rsidP="00F50E84"/>
    <w:p w:rsidR="00F50E84" w:rsidRPr="00712E46" w:rsidRDefault="00F50E84" w:rsidP="00F50E84"/>
    <w:p w:rsidR="00F50E84" w:rsidRPr="00D660AD" w:rsidRDefault="00F50E84" w:rsidP="00D660AD">
      <w:pPr>
        <w:jc w:val="center"/>
        <w:rPr>
          <w:b/>
          <w:bCs/>
        </w:rPr>
      </w:pPr>
      <w:r w:rsidRPr="00D660AD">
        <w:rPr>
          <w:b/>
          <w:bCs/>
        </w:rPr>
        <w:t>5.2.3    Data exchange interfaces</w:t>
      </w:r>
    </w:p>
    <w:p w:rsidR="00F50E84" w:rsidRPr="00712E46" w:rsidRDefault="00F50E84" w:rsidP="00D660AD">
      <w:pPr>
        <w:jc w:val="center"/>
      </w:pPr>
    </w:p>
    <w:p w:rsidR="00F50E84" w:rsidRPr="00712E46" w:rsidRDefault="00F50E84" w:rsidP="00D660AD">
      <w:pPr>
        <w:jc w:val="center"/>
      </w:pPr>
    </w:p>
    <w:p w:rsidR="00F50E84" w:rsidRPr="00712E46" w:rsidRDefault="00F50E84" w:rsidP="00D660AD">
      <w:pPr>
        <w:jc w:val="center"/>
        <w:rPr>
          <w:smallCaps/>
        </w:rPr>
      </w:pPr>
      <w:r w:rsidRPr="00712E46">
        <w:t>5.2.3.1    </w:t>
      </w:r>
      <w:r w:rsidRPr="00712E46">
        <w:rPr>
          <w:smallCaps/>
        </w:rPr>
        <w:t>The DTE ISO 8208 interface</w:t>
      </w:r>
    </w:p>
    <w:p w:rsidR="00F50E84" w:rsidRPr="00712E46" w:rsidRDefault="00F50E84" w:rsidP="00F50E84"/>
    <w:p w:rsidR="00F50E84" w:rsidRPr="00712E46" w:rsidRDefault="00F50E84" w:rsidP="00F50E84">
      <w:r w:rsidRPr="00712E46">
        <w:tab/>
        <w:t>5.2.3.1.1    </w:t>
      </w:r>
      <w:r w:rsidRPr="00712E46">
        <w:rPr>
          <w:i/>
          <w:iCs/>
        </w:rPr>
        <w:t>General provisions.</w:t>
      </w:r>
      <w:r w:rsidRPr="00712E46">
        <w:t xml:space="preserve"> The interface between the XDLP and the DTE(s) shall conform to ISO 8208 packet layer protocol (PLP). The XDLP shall support the procedures of the DTE as specified in ISO 8208. As such, the XDLP shall contain a DCE (5.2.4).</w:t>
      </w:r>
    </w:p>
    <w:p w:rsidR="00F50E84" w:rsidRPr="00712E46" w:rsidRDefault="00F50E84" w:rsidP="00F50E84"/>
    <w:p w:rsidR="00F50E84" w:rsidRPr="00712E46" w:rsidRDefault="00F50E84" w:rsidP="00F50E84">
      <w:r w:rsidRPr="00712E46">
        <w:tab/>
        <w:t>5.2.3.1.2    </w:t>
      </w:r>
      <w:r w:rsidRPr="00712E46">
        <w:rPr>
          <w:i/>
          <w:iCs/>
        </w:rPr>
        <w:t>Physical and link layer requirements for the DTE/DCE interface.</w:t>
      </w:r>
      <w:r w:rsidRPr="00712E46">
        <w:t xml:space="preserve"> The requirements are: </w:t>
      </w:r>
    </w:p>
    <w:p w:rsidR="00F50E84" w:rsidRPr="00712E46" w:rsidRDefault="00F50E84" w:rsidP="00F50E84"/>
    <w:p w:rsidR="00F50E84" w:rsidRPr="00712E46" w:rsidRDefault="00F50E84" w:rsidP="00D660AD">
      <w:pPr>
        <w:pStyle w:val="Indent-a"/>
      </w:pPr>
      <w:r w:rsidRPr="00712E46">
        <w:tab/>
        <w:t>a)</w:t>
      </w:r>
      <w:r w:rsidRPr="00712E46">
        <w:tab/>
        <w:t>the interface shall be code and byte independent and shall not impose restrictions on the sequence, order, or pattern of the bits transferred within a packet; and</w:t>
      </w:r>
    </w:p>
    <w:p w:rsidR="00F50E84" w:rsidRPr="00712E46" w:rsidRDefault="00F50E84" w:rsidP="00D660AD">
      <w:pPr>
        <w:pStyle w:val="Indent-a"/>
      </w:pPr>
    </w:p>
    <w:p w:rsidR="00F50E84" w:rsidRPr="00712E46" w:rsidRDefault="00F50E84" w:rsidP="00D660AD">
      <w:pPr>
        <w:pStyle w:val="Indent-a"/>
      </w:pPr>
      <w:r w:rsidRPr="00712E46">
        <w:tab/>
        <w:t>b)</w:t>
      </w:r>
      <w:r w:rsidRPr="00712E46">
        <w:tab/>
        <w:t>the interface shall support the transfer of variable length network layer packets.</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t>5.2.3.1.3    </w:t>
      </w:r>
      <w:r w:rsidRPr="00712E46">
        <w:rPr>
          <w:i/>
          <w:iCs/>
          <w:smallCaps/>
        </w:rPr>
        <w:t>DTE address</w:t>
      </w:r>
    </w:p>
    <w:p w:rsidR="00F50E84" w:rsidRPr="00712E46" w:rsidRDefault="00F50E84" w:rsidP="00F50E84"/>
    <w:p w:rsidR="00F50E84" w:rsidRPr="00712E46" w:rsidRDefault="00F50E84" w:rsidP="00F50E84">
      <w:r w:rsidRPr="00712E46">
        <w:tab/>
        <w:t>5.2.3.1.3.1    </w:t>
      </w:r>
      <w:r w:rsidRPr="00712E46">
        <w:rPr>
          <w:i/>
          <w:iCs/>
        </w:rPr>
        <w:t>Ground DTE address.</w:t>
      </w:r>
      <w:r w:rsidRPr="00712E46">
        <w:t xml:space="preserve"> The ground DTE address shall have a total length of 3 binary coded decimal (BCD) digits, as follows:</w:t>
      </w:r>
    </w:p>
    <w:p w:rsidR="00F50E84" w:rsidRPr="00712E46" w:rsidRDefault="00F50E84" w:rsidP="00F50E84"/>
    <w:p w:rsidR="00F50E84" w:rsidRPr="00712E46" w:rsidRDefault="00F50E84" w:rsidP="00F50E84">
      <w:pPr>
        <w:rPr>
          <w:vertAlign w:val="subscript"/>
        </w:rPr>
      </w:pPr>
      <w:r w:rsidRPr="00712E46">
        <w:rPr>
          <w:i/>
          <w:iCs/>
        </w:rPr>
        <w:tab/>
        <w:t>X</w:t>
      </w:r>
      <w:r w:rsidRPr="00712E46">
        <w:rPr>
          <w:vertAlign w:val="subscript"/>
        </w:rPr>
        <w:t>0</w:t>
      </w:r>
      <w:r w:rsidRPr="00712E46">
        <w:rPr>
          <w:i/>
          <w:iCs/>
        </w:rPr>
        <w:t>X</w:t>
      </w:r>
      <w:r w:rsidRPr="00712E46">
        <w:rPr>
          <w:vertAlign w:val="subscript"/>
        </w:rPr>
        <w:t>1</w:t>
      </w:r>
      <w:r w:rsidRPr="00712E46">
        <w:rPr>
          <w:i/>
          <w:iCs/>
        </w:rPr>
        <w:t>X</w:t>
      </w:r>
      <w:r w:rsidRPr="00712E46">
        <w:rPr>
          <w:vertAlign w:val="subscript"/>
        </w:rPr>
        <w:t>2</w:t>
      </w:r>
    </w:p>
    <w:p w:rsidR="00F50E84" w:rsidRPr="00712E46" w:rsidRDefault="00F50E84" w:rsidP="00F50E84"/>
    <w:p w:rsidR="00F50E84" w:rsidRPr="00712E46" w:rsidRDefault="00F50E84" w:rsidP="00F50E84">
      <w:r w:rsidRPr="00712E46">
        <w:rPr>
          <w:i/>
          <w:iCs/>
        </w:rPr>
        <w:t>X</w:t>
      </w:r>
      <w:r w:rsidRPr="00712E46">
        <w:rPr>
          <w:vertAlign w:val="subscript"/>
        </w:rPr>
        <w:t>0</w:t>
      </w:r>
      <w:r w:rsidRPr="00712E46">
        <w:t xml:space="preserve"> shall be the most significant digit. Ground DTE addresses shall be decimal numbers in the range of 0 through 255 coded in BCD. Assignment of the DTE address shall be a local issue. All DTEs connected to GDLPs having overlapping coverage shall have unique addresses. GDLPs which have a flying time less than </w:t>
      </w:r>
      <w:r w:rsidRPr="00712E46">
        <w:rPr>
          <w:i/>
          <w:iCs/>
        </w:rPr>
        <w:t>T</w:t>
      </w:r>
      <w:r w:rsidRPr="00712E46">
        <w:rPr>
          <w:i/>
          <w:iCs/>
          <w:vertAlign w:val="subscript"/>
        </w:rPr>
        <w:t>r</w:t>
      </w:r>
      <w:r w:rsidRPr="00712E46">
        <w:t xml:space="preserve"> (Table 5-1) between their coverage areas shall be regarded as having overlapping coverage.</w:t>
      </w:r>
    </w:p>
    <w:p w:rsidR="00F50E84" w:rsidRPr="00712E46" w:rsidRDefault="00F50E84" w:rsidP="00F50E84"/>
    <w:p w:rsidR="00F50E84" w:rsidRPr="00712E46" w:rsidRDefault="00F50E84" w:rsidP="00F50E84">
      <w:r w:rsidRPr="00712E46">
        <w:tab/>
        <w:t>5.2.3.1.3.2    </w:t>
      </w:r>
      <w:r w:rsidRPr="00712E46">
        <w:rPr>
          <w:i/>
          <w:iCs/>
        </w:rPr>
        <w:t>Mobile DTE address.</w:t>
      </w:r>
      <w:r w:rsidRPr="00712E46">
        <w:t xml:space="preserve"> The mobile DTE address shall have a total length of 10 BCD digits, as follows:</w:t>
      </w:r>
    </w:p>
    <w:p w:rsidR="00F50E84" w:rsidRPr="00712E46" w:rsidRDefault="00F50E84" w:rsidP="00F50E84"/>
    <w:p w:rsidR="00F50E84" w:rsidRPr="00712E46" w:rsidRDefault="00F50E84" w:rsidP="00F50E84">
      <w:pPr>
        <w:rPr>
          <w:vertAlign w:val="subscript"/>
        </w:rPr>
      </w:pPr>
      <w:r w:rsidRPr="00712E46">
        <w:rPr>
          <w:i/>
          <w:iCs/>
        </w:rPr>
        <w:tab/>
        <w:t>X</w:t>
      </w:r>
      <w:r w:rsidRPr="00712E46">
        <w:rPr>
          <w:vertAlign w:val="subscript"/>
        </w:rPr>
        <w:t>0</w:t>
      </w:r>
      <w:r w:rsidRPr="00712E46">
        <w:rPr>
          <w:i/>
          <w:iCs/>
        </w:rPr>
        <w:t>X</w:t>
      </w:r>
      <w:r w:rsidRPr="00712E46">
        <w:rPr>
          <w:vertAlign w:val="subscript"/>
        </w:rPr>
        <w:t>1</w:t>
      </w:r>
      <w:r w:rsidRPr="00712E46">
        <w:rPr>
          <w:i/>
          <w:iCs/>
        </w:rPr>
        <w:t>X</w:t>
      </w:r>
      <w:r w:rsidRPr="00712E46">
        <w:rPr>
          <w:vertAlign w:val="subscript"/>
        </w:rPr>
        <w:t>2</w:t>
      </w:r>
      <w:r w:rsidRPr="00712E46">
        <w:rPr>
          <w:i/>
          <w:iCs/>
        </w:rPr>
        <w:t>X</w:t>
      </w:r>
      <w:r w:rsidRPr="00712E46">
        <w:rPr>
          <w:vertAlign w:val="subscript"/>
        </w:rPr>
        <w:t>3</w:t>
      </w:r>
      <w:r w:rsidRPr="00712E46">
        <w:rPr>
          <w:i/>
          <w:iCs/>
        </w:rPr>
        <w:t>X</w:t>
      </w:r>
      <w:r w:rsidRPr="00712E46">
        <w:rPr>
          <w:vertAlign w:val="subscript"/>
        </w:rPr>
        <w:t>4</w:t>
      </w:r>
      <w:r w:rsidRPr="00712E46">
        <w:rPr>
          <w:i/>
          <w:iCs/>
        </w:rPr>
        <w:t>X</w:t>
      </w:r>
      <w:r w:rsidRPr="00712E46">
        <w:rPr>
          <w:vertAlign w:val="subscript"/>
        </w:rPr>
        <w:t>5</w:t>
      </w:r>
      <w:r w:rsidRPr="00712E46">
        <w:rPr>
          <w:i/>
          <w:iCs/>
        </w:rPr>
        <w:t>X</w:t>
      </w:r>
      <w:r w:rsidRPr="00712E46">
        <w:rPr>
          <w:vertAlign w:val="subscript"/>
        </w:rPr>
        <w:t>6</w:t>
      </w:r>
      <w:r w:rsidRPr="00712E46">
        <w:rPr>
          <w:i/>
          <w:iCs/>
        </w:rPr>
        <w:t>X</w:t>
      </w:r>
      <w:r w:rsidRPr="00712E46">
        <w:rPr>
          <w:vertAlign w:val="subscript"/>
        </w:rPr>
        <w:t>7</w:t>
      </w:r>
      <w:r w:rsidRPr="00712E46">
        <w:rPr>
          <w:i/>
          <w:iCs/>
        </w:rPr>
        <w:t>X</w:t>
      </w:r>
      <w:r w:rsidRPr="00712E46">
        <w:rPr>
          <w:vertAlign w:val="subscript"/>
        </w:rPr>
        <w:t>8</w:t>
      </w:r>
      <w:r w:rsidRPr="00712E46">
        <w:rPr>
          <w:i/>
          <w:iCs/>
        </w:rPr>
        <w:t>X</w:t>
      </w:r>
      <w:r w:rsidRPr="00712E46">
        <w:rPr>
          <w:vertAlign w:val="subscript"/>
        </w:rPr>
        <w:t>9</w:t>
      </w:r>
    </w:p>
    <w:p w:rsidR="00F50E84" w:rsidRPr="00712E46" w:rsidRDefault="00F50E84" w:rsidP="00F50E84"/>
    <w:p w:rsidR="00F50E84" w:rsidRPr="00712E46" w:rsidRDefault="00F50E84" w:rsidP="00F50E84">
      <w:r w:rsidRPr="00712E46">
        <w:rPr>
          <w:i/>
          <w:iCs/>
        </w:rPr>
        <w:t>X</w:t>
      </w:r>
      <w:r w:rsidRPr="00712E46">
        <w:rPr>
          <w:vertAlign w:val="subscript"/>
        </w:rPr>
        <w:t xml:space="preserve">0 </w:t>
      </w:r>
      <w:r w:rsidRPr="00712E46">
        <w:t xml:space="preserve">shall be the most significant digit. The digits </w:t>
      </w:r>
      <w:r w:rsidRPr="00712E46">
        <w:rPr>
          <w:i/>
          <w:iCs/>
        </w:rPr>
        <w:t>X</w:t>
      </w:r>
      <w:r w:rsidRPr="00712E46">
        <w:rPr>
          <w:vertAlign w:val="subscript"/>
        </w:rPr>
        <w:t>0</w:t>
      </w:r>
      <w:r w:rsidRPr="00712E46">
        <w:t xml:space="preserve"> to </w:t>
      </w:r>
      <w:r w:rsidRPr="00712E46">
        <w:rPr>
          <w:i/>
          <w:iCs/>
        </w:rPr>
        <w:t>X</w:t>
      </w:r>
      <w:r w:rsidRPr="00712E46">
        <w:rPr>
          <w:vertAlign w:val="subscript"/>
        </w:rPr>
        <w:t>7</w:t>
      </w:r>
      <w:r w:rsidRPr="00712E46">
        <w:t xml:space="preserve"> shall contain the octal representation of the aircraft address coded in BCD. The digits </w:t>
      </w:r>
      <w:r w:rsidRPr="00712E46">
        <w:rPr>
          <w:i/>
          <w:iCs/>
        </w:rPr>
        <w:t>X</w:t>
      </w:r>
      <w:r w:rsidRPr="00712E46">
        <w:rPr>
          <w:vertAlign w:val="subscript"/>
        </w:rPr>
        <w:t>8</w:t>
      </w:r>
      <w:r w:rsidRPr="00712E46">
        <w:rPr>
          <w:i/>
          <w:iCs/>
        </w:rPr>
        <w:t>X</w:t>
      </w:r>
      <w:r w:rsidRPr="00712E46">
        <w:rPr>
          <w:vertAlign w:val="subscript"/>
        </w:rPr>
        <w:t>9</w:t>
      </w:r>
      <w:r w:rsidRPr="00712E46">
        <w:t xml:space="preserve"> shall identify a sub-address for specific DTEs on board an aircraft. This sub-address shall be a decimal number in the range of 0 and 15 coded in BCD. The following sub-address assignments shall be used:</w:t>
      </w:r>
    </w:p>
    <w:p w:rsidR="00F50E84" w:rsidRPr="00712E46" w:rsidRDefault="00F50E84" w:rsidP="00F50E84"/>
    <w:p w:rsidR="00F50E84" w:rsidRPr="00712E46" w:rsidRDefault="00F50E84" w:rsidP="00D660AD">
      <w:pPr>
        <w:tabs>
          <w:tab w:val="clear" w:pos="720"/>
          <w:tab w:val="clear" w:pos="1080"/>
          <w:tab w:val="clear" w:pos="1440"/>
          <w:tab w:val="left" w:pos="1300"/>
        </w:tabs>
      </w:pPr>
      <w:r w:rsidRPr="00712E46">
        <w:tab/>
        <w:t>00</w:t>
      </w:r>
      <w:r w:rsidRPr="00712E46">
        <w:tab/>
        <w:t>ATN router</w:t>
      </w:r>
    </w:p>
    <w:p w:rsidR="00F50E84" w:rsidRPr="00712E46" w:rsidRDefault="00F50E84" w:rsidP="00D660AD">
      <w:pPr>
        <w:tabs>
          <w:tab w:val="clear" w:pos="720"/>
          <w:tab w:val="clear" w:pos="1080"/>
          <w:tab w:val="clear" w:pos="1440"/>
          <w:tab w:val="left" w:pos="1300"/>
        </w:tabs>
      </w:pPr>
    </w:p>
    <w:p w:rsidR="00F50E84" w:rsidRPr="00712E46" w:rsidRDefault="00F50E84" w:rsidP="00D660AD">
      <w:pPr>
        <w:tabs>
          <w:tab w:val="clear" w:pos="720"/>
          <w:tab w:val="clear" w:pos="1080"/>
          <w:tab w:val="clear" w:pos="1440"/>
          <w:tab w:val="left" w:pos="1300"/>
        </w:tabs>
      </w:pPr>
      <w:r w:rsidRPr="00712E46">
        <w:tab/>
        <w:t>01 to 15</w:t>
      </w:r>
      <w:r w:rsidRPr="00712E46">
        <w:tab/>
        <w:t>Unassigned</w:t>
      </w:r>
    </w:p>
    <w:p w:rsidR="00F50E84" w:rsidRPr="00712E46" w:rsidRDefault="00F50E84" w:rsidP="00F50E84"/>
    <w:p w:rsidR="00F50E84" w:rsidRPr="00712E46" w:rsidRDefault="00F50E84" w:rsidP="00F50E84">
      <w:r w:rsidRPr="00712E46">
        <w:tab/>
        <w:t>5.2.3.1.3.3    </w:t>
      </w:r>
      <w:r w:rsidRPr="00712E46">
        <w:rPr>
          <w:i/>
          <w:iCs/>
        </w:rPr>
        <w:t>Illegal DTE addresses.</w:t>
      </w:r>
      <w:r w:rsidRPr="00712E46">
        <w:t xml:space="preserve"> DTE addresses outside</w:t>
      </w:r>
      <w:r w:rsidRPr="00712E46">
        <w:rPr>
          <w:rFonts w:ascii="MS Mincho" w:eastAsia="MS Mincho" w:hAnsi="MS Mincho" w:cs="MS Mincho" w:hint="eastAsia"/>
        </w:rPr>
        <w:t> </w:t>
      </w:r>
      <w:r w:rsidRPr="00712E46">
        <w:t>of the defined ranges or not conforming to the formats for the ground and mobile DTE addresses specified in 5.2.3.1.3.1 and 5.2.3.1.3.2 shall be defined to be illegal DTE addresses. The detection of an illegal DTE address in a CALL REQUEST packet shall lead to a rejection of the call as specified in 5.2.5.1.5.</w:t>
      </w:r>
    </w:p>
    <w:p w:rsidR="00F50E84" w:rsidRDefault="00F50E84" w:rsidP="00F50E84"/>
    <w:p w:rsidR="00CB4810" w:rsidRPr="00712E46" w:rsidRDefault="00CB4810" w:rsidP="00F50E84"/>
    <w:p w:rsidR="00F50E84" w:rsidRPr="00712E46" w:rsidRDefault="00F50E84" w:rsidP="00D660AD">
      <w:pPr>
        <w:rPr>
          <w:i/>
          <w:iCs/>
          <w:smallCaps/>
        </w:rPr>
      </w:pPr>
      <w:r w:rsidRPr="00712E46">
        <w:t>5.2.3.1.4    </w:t>
      </w:r>
      <w:r w:rsidRPr="00712E46">
        <w:rPr>
          <w:i/>
          <w:iCs/>
          <w:smallCaps/>
        </w:rPr>
        <w:t>Pack</w:t>
      </w:r>
      <w:r w:rsidR="00D660AD">
        <w:rPr>
          <w:i/>
          <w:iCs/>
          <w:smallCaps/>
        </w:rPr>
        <w:t xml:space="preserve">et layer protocol requirements </w:t>
      </w:r>
      <w:r w:rsidRPr="00712E46">
        <w:rPr>
          <w:i/>
          <w:iCs/>
          <w:smallCaps/>
        </w:rPr>
        <w:t>of the DTE/DCE interface</w:t>
      </w:r>
    </w:p>
    <w:p w:rsidR="00F50E84" w:rsidRPr="00712E46" w:rsidRDefault="00F50E84" w:rsidP="00F50E84"/>
    <w:p w:rsidR="00F50E84" w:rsidRPr="00712E46" w:rsidRDefault="00F50E84" w:rsidP="00F50E84">
      <w:r w:rsidRPr="00712E46">
        <w:tab/>
        <w:t>5.2.3.1.4.1    </w:t>
      </w:r>
      <w:r w:rsidRPr="00712E46">
        <w:rPr>
          <w:i/>
          <w:iCs/>
        </w:rPr>
        <w:t>Capabilities.</w:t>
      </w:r>
      <w:r w:rsidRPr="00712E46">
        <w:t xml:space="preserve"> The interface between the DTE and the DCE shall conform to ISO 8208 with the following capabilities:</w:t>
      </w:r>
    </w:p>
    <w:p w:rsidR="00F50E84" w:rsidRPr="00712E46" w:rsidRDefault="00F50E84" w:rsidP="00F50E84"/>
    <w:p w:rsidR="00F50E84" w:rsidRPr="00712E46" w:rsidRDefault="00F50E84" w:rsidP="00CB4810">
      <w:pPr>
        <w:pStyle w:val="Indent-a"/>
      </w:pPr>
      <w:r w:rsidRPr="00712E46">
        <w:tab/>
        <w:t>a)</w:t>
      </w:r>
      <w:r w:rsidRPr="00712E46">
        <w:tab/>
        <w:t xml:space="preserve">expedited data delivery, i.e. the use of INTERRUPT packets with a user data field of up to 32 bytes; </w:t>
      </w:r>
    </w:p>
    <w:p w:rsidR="00F50E84" w:rsidRPr="00712E46" w:rsidRDefault="00F50E84" w:rsidP="00CB4810">
      <w:pPr>
        <w:pStyle w:val="Indent-a"/>
      </w:pPr>
      <w:r w:rsidRPr="00712E46">
        <w:tab/>
        <w:t>b)</w:t>
      </w:r>
      <w:r w:rsidRPr="00712E46">
        <w:tab/>
        <w:t>priority facility (with two levels, 5.2.5.2.1.1.6);</w:t>
      </w:r>
    </w:p>
    <w:p w:rsidR="00F50E84" w:rsidRPr="00712E46" w:rsidRDefault="00F50E84" w:rsidP="00CB4810">
      <w:pPr>
        <w:pStyle w:val="Indent-a"/>
      </w:pPr>
    </w:p>
    <w:p w:rsidR="00F50E84" w:rsidRPr="00712E46" w:rsidRDefault="00F50E84" w:rsidP="00CB4810">
      <w:pPr>
        <w:pStyle w:val="Indent-a"/>
      </w:pPr>
      <w:r w:rsidRPr="00712E46">
        <w:tab/>
        <w:t>c)</w:t>
      </w:r>
      <w:r w:rsidRPr="00712E46">
        <w:tab/>
        <w:t xml:space="preserve">fast select (5.2.5.2.1.1.13, 5.2.5.2.1.1.16); and </w:t>
      </w:r>
    </w:p>
    <w:p w:rsidR="00F50E84" w:rsidRPr="00712E46" w:rsidRDefault="00F50E84" w:rsidP="00CB4810">
      <w:pPr>
        <w:pStyle w:val="Indent-a"/>
      </w:pPr>
    </w:p>
    <w:p w:rsidR="00F50E84" w:rsidRPr="00712E46" w:rsidRDefault="00F50E84" w:rsidP="00CB4810">
      <w:pPr>
        <w:pStyle w:val="Indent-a"/>
      </w:pPr>
      <w:r w:rsidRPr="00712E46">
        <w:tab/>
        <w:t>d)</w:t>
      </w:r>
      <w:r w:rsidRPr="00712E46">
        <w:tab/>
        <w:t>called/calling address extension facility, if required by local conditions (i.e. the XDLP is connected to the DTE via a network protocol that is unable to contain the Mode S address as defined).</w:t>
      </w:r>
    </w:p>
    <w:p w:rsidR="00F50E84" w:rsidRPr="00712E46" w:rsidRDefault="00F50E84" w:rsidP="00F50E84"/>
    <w:p w:rsidR="00F50E84" w:rsidRPr="00712E46" w:rsidRDefault="00F50E84" w:rsidP="00F50E84">
      <w:r w:rsidRPr="00712E46">
        <w:t>Other ISO 8208 facilities and the D-bit and the Q-bit shall not be invoked for transfer over the Mode S packet layer protocol.</w:t>
      </w:r>
    </w:p>
    <w:p w:rsidR="00F50E84" w:rsidRPr="00712E46" w:rsidRDefault="00F50E84" w:rsidP="00F50E84"/>
    <w:p w:rsidR="00F50E84" w:rsidRPr="00712E46" w:rsidRDefault="00F50E84" w:rsidP="00F50E84">
      <w:r w:rsidRPr="00712E46">
        <w:tab/>
        <w:t>5.2.3.1.4.2    </w:t>
      </w:r>
      <w:r w:rsidRPr="00712E46">
        <w:rPr>
          <w:i/>
          <w:iCs/>
        </w:rPr>
        <w:t>Parameter values.</w:t>
      </w:r>
      <w:r w:rsidRPr="00712E46">
        <w:t xml:space="preserve"> The timer and counter parameters for the DTE/DCE interface shall conform to the default ISO 8208 values.</w:t>
      </w:r>
    </w:p>
    <w:p w:rsidR="00F50E84" w:rsidRPr="00712E46" w:rsidRDefault="00F50E84" w:rsidP="00F50E84"/>
    <w:p w:rsidR="00F50E84" w:rsidRPr="00712E46" w:rsidRDefault="00F50E84" w:rsidP="00F50E84"/>
    <w:p w:rsidR="00F50E84" w:rsidRPr="00712E46" w:rsidRDefault="00F50E84" w:rsidP="002E757A">
      <w:pPr>
        <w:jc w:val="center"/>
        <w:rPr>
          <w:smallCaps/>
        </w:rPr>
      </w:pPr>
      <w:r w:rsidRPr="00712E46">
        <w:t>5.2.3.2    </w:t>
      </w:r>
      <w:r w:rsidRPr="00712E46">
        <w:rPr>
          <w:smallCaps/>
        </w:rPr>
        <w:t>Mode S specific</w:t>
      </w:r>
      <w:r w:rsidR="00CB4810">
        <w:rPr>
          <w:smallCaps/>
        </w:rPr>
        <w:t xml:space="preserve"> </w:t>
      </w:r>
      <w:r w:rsidRPr="00712E46">
        <w:rPr>
          <w:smallCaps/>
        </w:rPr>
        <w:t>services interface</w:t>
      </w:r>
    </w:p>
    <w:p w:rsidR="00F50E84" w:rsidRPr="00712E46" w:rsidRDefault="00F50E84" w:rsidP="00F50E84"/>
    <w:p w:rsidR="00F50E84" w:rsidRPr="00712E46" w:rsidRDefault="00F50E84" w:rsidP="00F50E84">
      <w:pPr>
        <w:rPr>
          <w:i/>
          <w:iCs/>
        </w:rPr>
      </w:pPr>
      <w:r w:rsidRPr="00712E46">
        <w:rPr>
          <w:i/>
          <w:iCs/>
        </w:rPr>
        <w:tab/>
        <w:t>Note.— Mode S specific services consist of the broadcast Comm-A and Comm-B, GICB and MSP.</w:t>
      </w:r>
    </w:p>
    <w:p w:rsidR="00F50E84" w:rsidRPr="00712E46" w:rsidRDefault="00F50E84" w:rsidP="00F50E84"/>
    <w:p w:rsidR="00F50E84" w:rsidRPr="00712E46" w:rsidRDefault="00F50E84" w:rsidP="00F50E84">
      <w:pPr>
        <w:rPr>
          <w:i/>
          <w:iCs/>
          <w:smallCaps/>
        </w:rPr>
      </w:pPr>
      <w:r w:rsidRPr="00712E46">
        <w:t>5.2.3.2.1    </w:t>
      </w:r>
      <w:r w:rsidRPr="00712E46">
        <w:rPr>
          <w:i/>
          <w:iCs/>
          <w:smallCaps/>
        </w:rPr>
        <w:t>ADLP</w:t>
      </w:r>
    </w:p>
    <w:p w:rsidR="00F50E84" w:rsidRPr="00712E46" w:rsidRDefault="00F50E84" w:rsidP="00F50E84"/>
    <w:p w:rsidR="00F50E84" w:rsidRPr="00712E46" w:rsidRDefault="00F50E84" w:rsidP="00F50E84">
      <w:r w:rsidRPr="00712E46">
        <w:tab/>
        <w:t>5.2.3.2.1.1    </w:t>
      </w:r>
      <w:r w:rsidRPr="00712E46">
        <w:rPr>
          <w:i/>
          <w:iCs/>
        </w:rPr>
        <w:t>General provisions.</w:t>
      </w:r>
      <w:r w:rsidRPr="00712E46">
        <w:t xml:space="preserve"> The ADLP shall support the accessing of Mode S specific services through the provision of one or more separate ADLP interfaces for this purpose.</w:t>
      </w:r>
    </w:p>
    <w:p w:rsidR="00F50E84" w:rsidRPr="00712E46" w:rsidRDefault="00F50E84" w:rsidP="00F50E84"/>
    <w:p w:rsidR="00F50E84" w:rsidRPr="00712E46" w:rsidRDefault="00F50E84" w:rsidP="00F50E84">
      <w:r w:rsidRPr="00712E46">
        <w:tab/>
        <w:t>5.2.3.2.1.2    </w:t>
      </w:r>
      <w:r w:rsidRPr="00712E46">
        <w:rPr>
          <w:i/>
          <w:iCs/>
        </w:rPr>
        <w:t>Functional capability.</w:t>
      </w:r>
      <w:r w:rsidRPr="00712E46">
        <w:t xml:space="preserve"> Message and control coding via this interface shall support all of the capabilities specified in 5.2.7.1.</w:t>
      </w:r>
    </w:p>
    <w:p w:rsidR="00F50E84" w:rsidRPr="00712E46" w:rsidRDefault="00F50E84" w:rsidP="00F50E84"/>
    <w:p w:rsidR="00F50E84" w:rsidRPr="00712E46" w:rsidRDefault="00F50E84" w:rsidP="00F50E84">
      <w:pPr>
        <w:rPr>
          <w:i/>
          <w:iCs/>
          <w:smallCaps/>
        </w:rPr>
      </w:pPr>
      <w:r w:rsidRPr="00712E46">
        <w:t>5.2.3.2.2    </w:t>
      </w:r>
      <w:r w:rsidRPr="00712E46">
        <w:rPr>
          <w:i/>
          <w:iCs/>
          <w:smallCaps/>
        </w:rPr>
        <w:t>GDLP</w:t>
      </w:r>
    </w:p>
    <w:p w:rsidR="00F50E84" w:rsidRPr="00712E46" w:rsidRDefault="00F50E84" w:rsidP="00F50E84"/>
    <w:p w:rsidR="00F50E84" w:rsidRPr="00712E46" w:rsidRDefault="00F50E84" w:rsidP="00F50E84">
      <w:r w:rsidRPr="00712E46">
        <w:tab/>
        <w:t>5.2.3.2.2.1    </w:t>
      </w:r>
      <w:r w:rsidRPr="00712E46">
        <w:rPr>
          <w:i/>
          <w:iCs/>
        </w:rPr>
        <w:t>General provisions.</w:t>
      </w:r>
      <w:r w:rsidRPr="00712E46">
        <w:t xml:space="preserve"> The GDLP shall support the accessing of Mode S specific services through the provision of a separate GDLP interface for this purpose and/or by providing access to these services through the DTE/DCE interface.</w:t>
      </w:r>
    </w:p>
    <w:p w:rsidR="00F50E84" w:rsidRPr="00712E46" w:rsidRDefault="00F50E84" w:rsidP="00F50E84"/>
    <w:p w:rsidR="00F50E84" w:rsidRPr="00712E46" w:rsidRDefault="00F50E84" w:rsidP="00F50E84">
      <w:r w:rsidRPr="00712E46">
        <w:tab/>
        <w:t>5.2.3.2.2.2    </w:t>
      </w:r>
      <w:r w:rsidRPr="00712E46">
        <w:rPr>
          <w:i/>
          <w:iCs/>
        </w:rPr>
        <w:t>Functional capability.</w:t>
      </w:r>
      <w:r w:rsidRPr="00712E46">
        <w:t xml:space="preserve"> Message and control coding via this interface shall support all of the capabilities specified in 5.2.7.2.</w:t>
      </w:r>
    </w:p>
    <w:p w:rsidR="00F50E84" w:rsidRPr="00712E46" w:rsidRDefault="00F50E84" w:rsidP="00F50E84"/>
    <w:p w:rsidR="00F50E84" w:rsidRPr="00712E46" w:rsidRDefault="00F50E84" w:rsidP="00F50E84"/>
    <w:p w:rsidR="00F50E84" w:rsidRPr="00712E46" w:rsidRDefault="00F50E84" w:rsidP="00CB4810">
      <w:pPr>
        <w:jc w:val="center"/>
        <w:rPr>
          <w:smallCaps/>
        </w:rPr>
      </w:pPr>
      <w:r w:rsidRPr="00712E46">
        <w:t>5.2.3.3    </w:t>
      </w:r>
      <w:r w:rsidRPr="00712E46">
        <w:rPr>
          <w:smallCaps/>
        </w:rPr>
        <w:t>ADLP/transponder interface</w:t>
      </w:r>
    </w:p>
    <w:p w:rsidR="00F50E84" w:rsidRPr="00712E46" w:rsidRDefault="00F50E84" w:rsidP="00F50E84"/>
    <w:p w:rsidR="00F50E84" w:rsidRPr="00712E46" w:rsidRDefault="00F50E84" w:rsidP="00F50E84">
      <w:pPr>
        <w:rPr>
          <w:i/>
          <w:iCs/>
          <w:smallCaps/>
        </w:rPr>
      </w:pPr>
      <w:r w:rsidRPr="00712E46">
        <w:t>5.2.3.3.1    </w:t>
      </w:r>
      <w:r w:rsidRPr="00712E46">
        <w:rPr>
          <w:i/>
          <w:iCs/>
          <w:smallCaps/>
        </w:rPr>
        <w:t>Transponder to ADLP</w:t>
      </w:r>
    </w:p>
    <w:p w:rsidR="00F50E84" w:rsidRPr="00712E46" w:rsidRDefault="00F50E84" w:rsidP="00F50E84"/>
    <w:p w:rsidR="00F50E84" w:rsidRPr="00712E46" w:rsidRDefault="00F50E84" w:rsidP="00F50E84">
      <w:r w:rsidRPr="00712E46">
        <w:tab/>
        <w:t>5.2.3.3.1.1    The ADLP shall accept an indication of protocol type from the transponder in connection with data transferred from the transponder to the ADLP. This shall include the following types of protocols:</w:t>
      </w:r>
    </w:p>
    <w:p w:rsidR="00F50E84" w:rsidRPr="00712E46" w:rsidRDefault="00F50E84" w:rsidP="00F50E84"/>
    <w:p w:rsidR="00F50E84" w:rsidRPr="00712E46" w:rsidRDefault="00F50E84" w:rsidP="00CB4810">
      <w:pPr>
        <w:pStyle w:val="Indent-a"/>
      </w:pPr>
      <w:r w:rsidRPr="00712E46">
        <w:tab/>
        <w:t>a)</w:t>
      </w:r>
      <w:r w:rsidRPr="00712E46">
        <w:tab/>
        <w:t>surveillance interrogation;</w:t>
      </w:r>
    </w:p>
    <w:p w:rsidR="00F50E84" w:rsidRPr="00712E46" w:rsidRDefault="00F50E84" w:rsidP="00CB4810">
      <w:pPr>
        <w:pStyle w:val="Indent-a"/>
      </w:pPr>
    </w:p>
    <w:p w:rsidR="00F50E84" w:rsidRPr="00712E46" w:rsidRDefault="00F50E84" w:rsidP="00CB4810">
      <w:pPr>
        <w:pStyle w:val="Indent-a"/>
      </w:pPr>
      <w:r w:rsidRPr="00712E46">
        <w:tab/>
        <w:t>b)</w:t>
      </w:r>
      <w:r w:rsidRPr="00712E46">
        <w:tab/>
        <w:t>Comm-A interrogation;</w:t>
      </w:r>
    </w:p>
    <w:p w:rsidR="00F50E84" w:rsidRPr="00712E46" w:rsidRDefault="00F50E84" w:rsidP="00CB4810">
      <w:pPr>
        <w:pStyle w:val="Indent-a"/>
      </w:pPr>
    </w:p>
    <w:p w:rsidR="00F50E84" w:rsidRPr="00712E46" w:rsidRDefault="00F50E84" w:rsidP="00CB4810">
      <w:pPr>
        <w:pStyle w:val="Indent-a"/>
      </w:pPr>
      <w:r w:rsidRPr="00712E46">
        <w:tab/>
        <w:t>c)</w:t>
      </w:r>
      <w:r w:rsidRPr="00712E46">
        <w:tab/>
        <w:t>Comm-A broadcast interrogation; and</w:t>
      </w:r>
    </w:p>
    <w:p w:rsidR="00F50E84" w:rsidRPr="00712E46" w:rsidRDefault="00F50E84" w:rsidP="00CB4810">
      <w:pPr>
        <w:pStyle w:val="Indent-a"/>
      </w:pPr>
    </w:p>
    <w:p w:rsidR="00F50E84" w:rsidRPr="00712E46" w:rsidRDefault="00F50E84" w:rsidP="00CB4810">
      <w:pPr>
        <w:pStyle w:val="Indent-a"/>
      </w:pPr>
      <w:r w:rsidRPr="00712E46">
        <w:tab/>
        <w:t>d)</w:t>
      </w:r>
      <w:r w:rsidRPr="00712E46">
        <w:tab/>
        <w:t>uplink ELM.</w:t>
      </w:r>
    </w:p>
    <w:p w:rsidR="00F50E84" w:rsidRPr="00712E46" w:rsidRDefault="00F50E84" w:rsidP="00F50E84"/>
    <w:p w:rsidR="00F50E84" w:rsidRPr="00712E46" w:rsidRDefault="00F50E84" w:rsidP="00F50E84">
      <w:r w:rsidRPr="00712E46">
        <w:t>The ADLP shall also accept the II code of the interrogator used to transmit the surveillance, Comm-A or uplink ELM.</w:t>
      </w:r>
    </w:p>
    <w:p w:rsidR="00F50E84" w:rsidRPr="00712E46" w:rsidRDefault="00F50E84" w:rsidP="00F50E84"/>
    <w:p w:rsidR="00F50E84" w:rsidRPr="00712E46" w:rsidRDefault="00F50E84" w:rsidP="00F50E84">
      <w:pPr>
        <w:rPr>
          <w:i/>
          <w:iCs/>
        </w:rPr>
      </w:pPr>
      <w:r w:rsidRPr="00712E46">
        <w:rPr>
          <w:i/>
          <w:iCs/>
        </w:rPr>
        <w:tab/>
        <w:t>Note.— Transponders will not output all-call and ACAS information on this interface.</w:t>
      </w:r>
    </w:p>
    <w:p w:rsidR="00F50E84" w:rsidRPr="00712E46" w:rsidRDefault="00F50E84" w:rsidP="00F50E84">
      <w:r w:rsidRPr="00712E46">
        <w:tab/>
        <w:t>5.2.3.3.1.2    The ADLP shall accept control information from the transponder indicating the status of downlink transfers. This shall include:</w:t>
      </w:r>
    </w:p>
    <w:p w:rsidR="00F50E84" w:rsidRPr="00712E46" w:rsidRDefault="00F50E84" w:rsidP="00F50E84"/>
    <w:p w:rsidR="00F50E84" w:rsidRPr="00712E46" w:rsidRDefault="00F50E84" w:rsidP="00CB4810">
      <w:pPr>
        <w:pStyle w:val="Indent-a"/>
      </w:pPr>
      <w:r w:rsidRPr="00712E46">
        <w:tab/>
        <w:t>a)</w:t>
      </w:r>
      <w:r w:rsidRPr="00712E46">
        <w:tab/>
        <w:t>Comm-B close-out;</w:t>
      </w:r>
    </w:p>
    <w:p w:rsidR="00F50E84" w:rsidRPr="00712E46" w:rsidRDefault="00F50E84" w:rsidP="00CB4810">
      <w:pPr>
        <w:pStyle w:val="Indent-a"/>
      </w:pPr>
    </w:p>
    <w:p w:rsidR="00F50E84" w:rsidRPr="00712E46" w:rsidRDefault="00F50E84" w:rsidP="00CB4810">
      <w:pPr>
        <w:pStyle w:val="Indent-a"/>
      </w:pPr>
      <w:r w:rsidRPr="00712E46">
        <w:tab/>
        <w:t>b)</w:t>
      </w:r>
      <w:r w:rsidRPr="00712E46">
        <w:tab/>
        <w:t>Comm-B broadcast timeout; and</w:t>
      </w:r>
    </w:p>
    <w:p w:rsidR="00F50E84" w:rsidRPr="00712E46" w:rsidRDefault="00F50E84" w:rsidP="00CB4810">
      <w:pPr>
        <w:pStyle w:val="Indent-a"/>
      </w:pPr>
    </w:p>
    <w:p w:rsidR="00F50E84" w:rsidRPr="00712E46" w:rsidRDefault="00F50E84" w:rsidP="00CB4810">
      <w:pPr>
        <w:pStyle w:val="Indent-a"/>
      </w:pPr>
      <w:r w:rsidRPr="00712E46">
        <w:tab/>
        <w:t>c)</w:t>
      </w:r>
      <w:r w:rsidRPr="00712E46">
        <w:tab/>
        <w:t>downlink ELM close-out.</w:t>
      </w:r>
    </w:p>
    <w:p w:rsidR="00F50E84" w:rsidRPr="00712E46" w:rsidRDefault="00F50E84" w:rsidP="00F50E84"/>
    <w:p w:rsidR="00F50E84" w:rsidRPr="00712E46" w:rsidRDefault="00F50E84" w:rsidP="00F50E84">
      <w:r w:rsidRPr="00712E46">
        <w:tab/>
        <w:t>5.2.3.3.1.3    The ADLP shall have access to current information defining the communication capability of the Mode S transponder with which it is operating. This information shall be used to generate the data link capability report (5.2.9).</w:t>
      </w:r>
    </w:p>
    <w:p w:rsidR="00F50E84" w:rsidRPr="00712E46" w:rsidRDefault="00F50E84" w:rsidP="000E1C9E">
      <w:pPr>
        <w:spacing w:after="120"/>
      </w:pPr>
    </w:p>
    <w:p w:rsidR="00F50E84" w:rsidRPr="00712E46" w:rsidRDefault="00F50E84" w:rsidP="00F50E84">
      <w:pPr>
        <w:rPr>
          <w:i/>
          <w:iCs/>
          <w:smallCaps/>
        </w:rPr>
      </w:pPr>
      <w:r w:rsidRPr="00712E46">
        <w:t>5.2.3.3.2    </w:t>
      </w:r>
      <w:r w:rsidRPr="00712E46">
        <w:rPr>
          <w:i/>
          <w:iCs/>
          <w:smallCaps/>
        </w:rPr>
        <w:t>ADLP to transponder</w:t>
      </w:r>
    </w:p>
    <w:p w:rsidR="00F50E84" w:rsidRPr="00712E46" w:rsidRDefault="00F50E84" w:rsidP="00F50E84"/>
    <w:p w:rsidR="00F50E84" w:rsidRPr="00712E46" w:rsidRDefault="00F50E84" w:rsidP="00F50E84">
      <w:r w:rsidRPr="00712E46">
        <w:tab/>
        <w:t>5.2.3.3.2.1    The ADLP shall provide an indication of protocol type to the transponder in connection with data transferred from the ADLP to the transponder. This shall include the following types of protocols:</w:t>
      </w:r>
    </w:p>
    <w:p w:rsidR="00F50E84" w:rsidRPr="00712E46" w:rsidRDefault="00F50E84" w:rsidP="00F50E84"/>
    <w:p w:rsidR="00F50E84" w:rsidRPr="00712E46" w:rsidRDefault="00F50E84" w:rsidP="00CB4810">
      <w:pPr>
        <w:pStyle w:val="Indent-a"/>
      </w:pPr>
      <w:r w:rsidRPr="00712E46">
        <w:tab/>
        <w:t>a)</w:t>
      </w:r>
      <w:r w:rsidRPr="00712E46">
        <w:tab/>
        <w:t>ground-initiated Comm-B;</w:t>
      </w:r>
    </w:p>
    <w:p w:rsidR="00F50E84" w:rsidRPr="00712E46" w:rsidRDefault="00F50E84" w:rsidP="00CB4810">
      <w:pPr>
        <w:pStyle w:val="Indent-a"/>
      </w:pPr>
    </w:p>
    <w:p w:rsidR="00F50E84" w:rsidRPr="00712E46" w:rsidRDefault="00F50E84" w:rsidP="00CB4810">
      <w:pPr>
        <w:pStyle w:val="Indent-a"/>
      </w:pPr>
      <w:r w:rsidRPr="00712E46">
        <w:tab/>
        <w:t>b)</w:t>
      </w:r>
      <w:r w:rsidRPr="00712E46">
        <w:tab/>
        <w:t>air-initiated Comm-B;</w:t>
      </w:r>
    </w:p>
    <w:p w:rsidR="00F50E84" w:rsidRPr="00712E46" w:rsidRDefault="00F50E84" w:rsidP="00CB4810">
      <w:pPr>
        <w:pStyle w:val="Indent-a"/>
      </w:pPr>
    </w:p>
    <w:p w:rsidR="00F50E84" w:rsidRPr="00712E46" w:rsidRDefault="00F50E84" w:rsidP="00CB4810">
      <w:pPr>
        <w:pStyle w:val="Indent-a"/>
      </w:pPr>
      <w:r w:rsidRPr="00712E46">
        <w:tab/>
        <w:t>c)</w:t>
      </w:r>
      <w:r w:rsidRPr="00712E46">
        <w:tab/>
        <w:t>multisite-directed Comm-B;</w:t>
      </w:r>
    </w:p>
    <w:p w:rsidR="00F50E84" w:rsidRPr="00712E46" w:rsidRDefault="00F50E84" w:rsidP="00CB4810">
      <w:pPr>
        <w:pStyle w:val="Indent-a"/>
      </w:pPr>
    </w:p>
    <w:p w:rsidR="00F50E84" w:rsidRPr="00712E46" w:rsidRDefault="00F50E84" w:rsidP="00CB4810">
      <w:pPr>
        <w:pStyle w:val="Indent-a"/>
      </w:pPr>
      <w:r w:rsidRPr="00712E46">
        <w:tab/>
        <w:t>d)</w:t>
      </w:r>
      <w:r w:rsidRPr="00712E46">
        <w:tab/>
        <w:t>Comm-B broadcast;</w:t>
      </w:r>
    </w:p>
    <w:p w:rsidR="00F50E84" w:rsidRPr="00712E46" w:rsidRDefault="00F50E84" w:rsidP="00CB4810">
      <w:pPr>
        <w:pStyle w:val="Indent-a"/>
      </w:pPr>
    </w:p>
    <w:p w:rsidR="00F50E84" w:rsidRPr="00712E46" w:rsidRDefault="00F50E84" w:rsidP="00CB4810">
      <w:pPr>
        <w:pStyle w:val="Indent-a"/>
      </w:pPr>
      <w:r w:rsidRPr="00712E46">
        <w:tab/>
        <w:t>e)</w:t>
      </w:r>
      <w:r w:rsidRPr="00712E46">
        <w:tab/>
        <w:t>downlink ELM; and</w:t>
      </w:r>
    </w:p>
    <w:p w:rsidR="00F50E84" w:rsidRPr="00712E46" w:rsidRDefault="00F50E84" w:rsidP="00CB4810">
      <w:pPr>
        <w:pStyle w:val="Indent-a"/>
      </w:pPr>
    </w:p>
    <w:p w:rsidR="00F50E84" w:rsidRPr="00712E46" w:rsidRDefault="00F50E84" w:rsidP="00CB4810">
      <w:pPr>
        <w:pStyle w:val="Indent-a"/>
      </w:pPr>
      <w:r w:rsidRPr="00712E46">
        <w:tab/>
        <w:t>f)</w:t>
      </w:r>
      <w:r w:rsidRPr="00712E46">
        <w:tab/>
        <w:t>multisite-directed downlink ELM.</w:t>
      </w:r>
    </w:p>
    <w:p w:rsidR="00CB4810" w:rsidRDefault="00CB4810" w:rsidP="00F50E84"/>
    <w:p w:rsidR="00F50E84" w:rsidRPr="00712E46" w:rsidRDefault="00F50E84" w:rsidP="00F50E84">
      <w:r w:rsidRPr="00712E46">
        <w:t>The ADLP shall also provide the II code for transfer of a multisite-directed Comm-B or downlink ELM and the Comm</w:t>
      </w:r>
      <w:r w:rsidR="00C259C4">
        <w:t>-</w:t>
      </w:r>
      <w:r w:rsidRPr="00712E46">
        <w:t>B data selector (BDS) code (3.1.2.6.11.2 of Annex 10, Volume IV) for a ground-initiated Comm-B.</w:t>
      </w:r>
    </w:p>
    <w:p w:rsidR="00F50E84" w:rsidRPr="00712E46" w:rsidRDefault="00F50E84" w:rsidP="00F50E84"/>
    <w:p w:rsidR="00F50E84" w:rsidRPr="00712E46" w:rsidRDefault="00F50E84" w:rsidP="00F50E84">
      <w:r w:rsidRPr="00712E46">
        <w:tab/>
        <w:t>5.2.3.3.2.2    The ADLP shall be able to perform frame cancellation as specified in 5.2.2.5.5.</w:t>
      </w:r>
    </w:p>
    <w:p w:rsidR="00F50E84" w:rsidRPr="00712E46" w:rsidRDefault="00F50E84" w:rsidP="00F50E84"/>
    <w:p w:rsidR="00F50E84" w:rsidRPr="00712E46" w:rsidRDefault="00F50E84" w:rsidP="00F50E84"/>
    <w:p w:rsidR="00F50E84" w:rsidRPr="00712E46" w:rsidRDefault="00F50E84" w:rsidP="00CB4810">
      <w:pPr>
        <w:jc w:val="center"/>
        <w:rPr>
          <w:smallCaps/>
        </w:rPr>
      </w:pPr>
      <w:r w:rsidRPr="00712E46">
        <w:t>5.2.3.4    </w:t>
      </w:r>
      <w:r w:rsidRPr="00712E46">
        <w:rPr>
          <w:smallCaps/>
        </w:rPr>
        <w:t>GDLP/Mode S interrogator interface</w:t>
      </w:r>
    </w:p>
    <w:p w:rsidR="00F50E84" w:rsidRPr="00712E46" w:rsidRDefault="00F50E84" w:rsidP="000E1C9E">
      <w:pPr>
        <w:spacing w:after="120"/>
      </w:pPr>
    </w:p>
    <w:p w:rsidR="00F50E84" w:rsidRPr="00712E46" w:rsidRDefault="00F50E84" w:rsidP="00F50E84">
      <w:pPr>
        <w:rPr>
          <w:i/>
          <w:iCs/>
          <w:smallCaps/>
        </w:rPr>
      </w:pPr>
      <w:r w:rsidRPr="00712E46">
        <w:t>5.2.3.4.1    </w:t>
      </w:r>
      <w:r w:rsidRPr="00712E46">
        <w:rPr>
          <w:i/>
          <w:iCs/>
          <w:smallCaps/>
        </w:rPr>
        <w:t>Interrogator to GDLP</w:t>
      </w:r>
    </w:p>
    <w:p w:rsidR="00F50E84" w:rsidRPr="00712E46" w:rsidRDefault="00F50E84" w:rsidP="00F50E84"/>
    <w:p w:rsidR="00F50E84" w:rsidRPr="00712E46" w:rsidRDefault="00F50E84" w:rsidP="00F50E84">
      <w:r w:rsidRPr="00712E46">
        <w:tab/>
        <w:t>5.2.3.4.1.1    The GDLP shall accept an indication of protocol type from the interrogator in connection with data transferred from the interrogator to the GDLP. This shall include the following types of protocols:</w:t>
      </w:r>
    </w:p>
    <w:p w:rsidR="00F50E84" w:rsidRPr="00712E46" w:rsidRDefault="00F50E84" w:rsidP="00F50E84"/>
    <w:p w:rsidR="00F50E84" w:rsidRPr="00712E46" w:rsidRDefault="00F50E84" w:rsidP="00CB4810">
      <w:pPr>
        <w:pStyle w:val="Indent-a"/>
      </w:pPr>
      <w:r w:rsidRPr="00712E46">
        <w:tab/>
        <w:t>a)</w:t>
      </w:r>
      <w:r w:rsidRPr="00712E46">
        <w:tab/>
        <w:t>ground-initiated Comm-B;</w:t>
      </w:r>
    </w:p>
    <w:p w:rsidR="00F50E84" w:rsidRPr="00712E46" w:rsidRDefault="00F50E84" w:rsidP="00CB4810">
      <w:pPr>
        <w:pStyle w:val="Indent-a"/>
      </w:pPr>
    </w:p>
    <w:p w:rsidR="00F50E84" w:rsidRPr="00712E46" w:rsidRDefault="00F50E84" w:rsidP="00CB4810">
      <w:pPr>
        <w:pStyle w:val="Indent-a"/>
      </w:pPr>
      <w:r w:rsidRPr="00712E46">
        <w:tab/>
        <w:t>b)</w:t>
      </w:r>
      <w:r w:rsidRPr="00712E46">
        <w:tab/>
        <w:t>air-initiated Comm-B;</w:t>
      </w:r>
    </w:p>
    <w:p w:rsidR="00F50E84" w:rsidRPr="00712E46" w:rsidRDefault="00F50E84" w:rsidP="00CB4810">
      <w:pPr>
        <w:pStyle w:val="Indent-a"/>
      </w:pPr>
    </w:p>
    <w:p w:rsidR="00F50E84" w:rsidRPr="00712E46" w:rsidRDefault="00F50E84" w:rsidP="00CB4810">
      <w:pPr>
        <w:pStyle w:val="Indent-a"/>
      </w:pPr>
      <w:r w:rsidRPr="00712E46">
        <w:tab/>
        <w:t>c)</w:t>
      </w:r>
      <w:r w:rsidRPr="00712E46">
        <w:tab/>
        <w:t>air-initiated Comm-B broadcast; and</w:t>
      </w:r>
    </w:p>
    <w:p w:rsidR="00F50E84" w:rsidRPr="00712E46" w:rsidRDefault="00F50E84" w:rsidP="00CB4810">
      <w:pPr>
        <w:pStyle w:val="Indent-a"/>
      </w:pPr>
    </w:p>
    <w:p w:rsidR="00F50E84" w:rsidRPr="00712E46" w:rsidRDefault="00F50E84" w:rsidP="00CB4810">
      <w:pPr>
        <w:pStyle w:val="Indent-a"/>
      </w:pPr>
      <w:r w:rsidRPr="00712E46">
        <w:tab/>
        <w:t>d)</w:t>
      </w:r>
      <w:r w:rsidRPr="00712E46">
        <w:tab/>
        <w:t>downlink ELM.</w:t>
      </w:r>
    </w:p>
    <w:p w:rsidR="00F50E84" w:rsidRPr="00712E46" w:rsidRDefault="00F50E84" w:rsidP="00F50E84"/>
    <w:p w:rsidR="00F50E84" w:rsidRPr="00712E46" w:rsidRDefault="00F50E84" w:rsidP="00F50E84">
      <w:r w:rsidRPr="00712E46">
        <w:t>The GDLP shall also accept the BDS code used to identify the ground-initiated Comm-B segment.</w:t>
      </w:r>
    </w:p>
    <w:p w:rsidR="00F50E84" w:rsidRPr="00712E46" w:rsidRDefault="00F50E84" w:rsidP="00F50E84"/>
    <w:p w:rsidR="00F50E84" w:rsidRPr="00712E46" w:rsidRDefault="00F50E84" w:rsidP="00F50E84">
      <w:r w:rsidRPr="00712E46">
        <w:tab/>
        <w:t>5.2.3.4.1.2    The GDLP shall accept control information from the interrogator indicating the status of uplink transfers and the status of the addressed Mode S aircraft.</w:t>
      </w:r>
    </w:p>
    <w:p w:rsidR="00F50E84" w:rsidRPr="00712E46" w:rsidRDefault="00F50E84" w:rsidP="00F50E84"/>
    <w:p w:rsidR="00F50E84" w:rsidRPr="00712E46" w:rsidRDefault="00F50E84" w:rsidP="00F50E84">
      <w:r w:rsidRPr="00712E46">
        <w:tab/>
        <w:t>5.2.3.4.2    </w:t>
      </w:r>
      <w:r w:rsidRPr="00712E46">
        <w:rPr>
          <w:i/>
          <w:iCs/>
        </w:rPr>
        <w:t>GDLP to interrogator.</w:t>
      </w:r>
      <w:r w:rsidRPr="00712E46">
        <w:t xml:space="preserve"> The GDLP shall provide an indication of protocol type to the interrogator in connection with data transferred from the GDLP to the interrogator. This shall include the following types of protocols:</w:t>
      </w:r>
    </w:p>
    <w:p w:rsidR="00F50E84" w:rsidRPr="00712E46" w:rsidRDefault="00F50E84" w:rsidP="00E34914">
      <w:pPr>
        <w:spacing w:line="200" w:lineRule="exact"/>
      </w:pPr>
    </w:p>
    <w:p w:rsidR="00F50E84" w:rsidRPr="00712E46" w:rsidRDefault="00F50E84" w:rsidP="00CB4810">
      <w:pPr>
        <w:pStyle w:val="Indent-a"/>
      </w:pPr>
      <w:r w:rsidRPr="00712E46">
        <w:tab/>
        <w:t>a)</w:t>
      </w:r>
      <w:r w:rsidRPr="00712E46">
        <w:tab/>
        <w:t>Comm-A interrogation;</w:t>
      </w:r>
    </w:p>
    <w:p w:rsidR="00F50E84" w:rsidRPr="00712E46" w:rsidRDefault="00F50E84" w:rsidP="00E34914">
      <w:pPr>
        <w:spacing w:line="200" w:lineRule="exact"/>
      </w:pPr>
    </w:p>
    <w:p w:rsidR="00F50E84" w:rsidRPr="00712E46" w:rsidRDefault="00F50E84" w:rsidP="00CB4810">
      <w:pPr>
        <w:pStyle w:val="Indent-a"/>
      </w:pPr>
      <w:r w:rsidRPr="00712E46">
        <w:tab/>
        <w:t>b)</w:t>
      </w:r>
      <w:r w:rsidRPr="00712E46">
        <w:tab/>
        <w:t>Comm-A broadcast interrogation;</w:t>
      </w:r>
    </w:p>
    <w:p w:rsidR="00F50E84" w:rsidRPr="00712E46" w:rsidRDefault="00F50E84" w:rsidP="00E34914">
      <w:pPr>
        <w:spacing w:line="200" w:lineRule="exact"/>
      </w:pPr>
    </w:p>
    <w:p w:rsidR="00F50E84" w:rsidRPr="00712E46" w:rsidRDefault="00F50E84" w:rsidP="00CB4810">
      <w:pPr>
        <w:pStyle w:val="Indent-a"/>
      </w:pPr>
      <w:r w:rsidRPr="00712E46">
        <w:tab/>
        <w:t>c)</w:t>
      </w:r>
      <w:r w:rsidRPr="00712E46">
        <w:tab/>
        <w:t>uplink ELM; and</w:t>
      </w:r>
    </w:p>
    <w:p w:rsidR="00F50E84" w:rsidRPr="00712E46" w:rsidRDefault="00F50E84" w:rsidP="00E34914">
      <w:pPr>
        <w:spacing w:line="200" w:lineRule="exact"/>
      </w:pPr>
    </w:p>
    <w:p w:rsidR="00F50E84" w:rsidRPr="00712E46" w:rsidRDefault="00F50E84" w:rsidP="00CB4810">
      <w:pPr>
        <w:pStyle w:val="Indent-a"/>
      </w:pPr>
      <w:r w:rsidRPr="00712E46">
        <w:tab/>
        <w:t>d)</w:t>
      </w:r>
      <w:r w:rsidRPr="00712E46">
        <w:tab/>
        <w:t>ground-initiated Comm-B request.</w:t>
      </w:r>
    </w:p>
    <w:p w:rsidR="00F50E84" w:rsidRPr="00712E46" w:rsidRDefault="00F50E84" w:rsidP="00F50E84"/>
    <w:p w:rsidR="00F50E84" w:rsidRPr="00712E46" w:rsidRDefault="00F50E84" w:rsidP="00F50E84">
      <w:r w:rsidRPr="00712E46">
        <w:t>The GDLP shall also provide the BDS code for the ground-initiated Comm-B protocol.</w:t>
      </w:r>
    </w:p>
    <w:p w:rsidR="00F50E84" w:rsidRPr="00712E46" w:rsidRDefault="00F50E84" w:rsidP="00F50E84"/>
    <w:p w:rsidR="00F50E84" w:rsidRPr="00712E46" w:rsidRDefault="00F50E84" w:rsidP="00F50E84"/>
    <w:p w:rsidR="00F50E84" w:rsidRPr="00CB4810" w:rsidRDefault="00F50E84" w:rsidP="00CB4810">
      <w:pPr>
        <w:jc w:val="center"/>
        <w:rPr>
          <w:b/>
          <w:bCs/>
        </w:rPr>
      </w:pPr>
      <w:r w:rsidRPr="00CB4810">
        <w:rPr>
          <w:b/>
          <w:bCs/>
        </w:rPr>
        <w:t>5.2.4    DCE operation</w:t>
      </w:r>
    </w:p>
    <w:p w:rsidR="00F50E84" w:rsidRPr="00712E46" w:rsidRDefault="00F50E84" w:rsidP="00F50E84"/>
    <w:p w:rsidR="00F50E84" w:rsidRPr="00712E46" w:rsidRDefault="00F50E84" w:rsidP="00F50E84">
      <w:pPr>
        <w:rPr>
          <w:i/>
          <w:iCs/>
        </w:rPr>
      </w:pPr>
      <w:r w:rsidRPr="00712E46">
        <w:rPr>
          <w:i/>
          <w:iCs/>
        </w:rPr>
        <w:tab/>
        <w:t>Note.— The DCE process within the XDLP acts as a peer process to the DTE. The DCE supports the operations of the DTE with the capability specified in 5.2.3.1.4. The following requirements do not specify format definitions and flow control on the DTE/DCE interface. The specifications and definitions in ISO 8208 apply for these cases.</w:t>
      </w:r>
    </w:p>
    <w:p w:rsidR="00CB4810" w:rsidRDefault="00CB4810" w:rsidP="00F50E84"/>
    <w:p w:rsidR="00F50E84" w:rsidRPr="00712E46" w:rsidRDefault="00F50E84" w:rsidP="00CB4810">
      <w:r w:rsidRPr="00712E46">
        <w:tab/>
        <w:t>5.2.4.1    </w:t>
      </w:r>
      <w:r w:rsidRPr="00712E46">
        <w:rPr>
          <w:i/>
          <w:iCs/>
        </w:rPr>
        <w:t>State transitions.</w:t>
      </w:r>
      <w:r w:rsidRPr="00712E46">
        <w:t xml:space="preserve"> The DCE shall operate as a state</w:t>
      </w:r>
      <w:r w:rsidR="00CB4810">
        <w:t xml:space="preserve"> </w:t>
      </w:r>
      <w:r w:rsidRPr="00712E46">
        <w:t>machine. Upon entering a state, the DCE shall perform the actions specified in Table 5-2. State transitions and additional action(s) shall be as specified in Table 5-3 through Table 5-12.</w:t>
      </w:r>
    </w:p>
    <w:p w:rsidR="00F50E84" w:rsidRPr="00712E46" w:rsidRDefault="00F50E84" w:rsidP="00F50E84"/>
    <w:p w:rsidR="00F50E84" w:rsidRPr="00712E46" w:rsidRDefault="00F50E84" w:rsidP="002E757A">
      <w:pPr>
        <w:rPr>
          <w:i/>
          <w:iCs/>
        </w:rPr>
      </w:pPr>
      <w:r w:rsidRPr="00712E46">
        <w:rPr>
          <w:i/>
          <w:iCs/>
        </w:rPr>
        <w:tab/>
        <w:t>Note.— The next state transition (if any) that occurs when the DCE receives a packet from the DTE is specified by Table</w:t>
      </w:r>
      <w:r w:rsidR="002E757A">
        <w:rPr>
          <w:i/>
          <w:iCs/>
        </w:rPr>
        <w:t> </w:t>
      </w:r>
      <w:r w:rsidRPr="00712E46">
        <w:rPr>
          <w:i/>
          <w:iCs/>
        </w:rPr>
        <w:t>5-3 through Table 5-8. These tables are organized according to the hierarchy illustrated in Figure 5-2. The same transitions are defined in Table 5-9 through Table 5-12 when the DCE receives a packet from the XDCE (via the reformatting process).</w:t>
      </w:r>
    </w:p>
    <w:p w:rsidR="00F50E84" w:rsidRPr="00712E46" w:rsidRDefault="00F50E84" w:rsidP="002E757A">
      <w:pPr>
        <w:spacing w:line="160" w:lineRule="exact"/>
      </w:pPr>
    </w:p>
    <w:p w:rsidR="00F50E84" w:rsidRPr="00712E46" w:rsidRDefault="00F50E84" w:rsidP="00F50E84"/>
    <w:p w:rsidR="00F50E84" w:rsidRPr="00712E46" w:rsidRDefault="00F50E84" w:rsidP="00A15264">
      <w:pPr>
        <w:jc w:val="center"/>
        <w:rPr>
          <w:smallCaps/>
        </w:rPr>
      </w:pPr>
      <w:r w:rsidRPr="00712E46">
        <w:t>5.2.4.2    </w:t>
      </w:r>
      <w:r w:rsidRPr="00712E46">
        <w:rPr>
          <w:smallCaps/>
        </w:rPr>
        <w:t>Disposition of packets</w:t>
      </w:r>
    </w:p>
    <w:p w:rsidR="00F50E84" w:rsidRPr="00712E46" w:rsidRDefault="00F50E84" w:rsidP="00F50E84"/>
    <w:p w:rsidR="00F50E84" w:rsidRPr="00712E46" w:rsidRDefault="00F50E84" w:rsidP="00F50E84">
      <w:r w:rsidRPr="00712E46">
        <w:rPr>
          <w:smallCaps/>
        </w:rPr>
        <w:tab/>
        <w:t>5.2.4.2.1    </w:t>
      </w:r>
      <w:r w:rsidRPr="00712E46">
        <w:t>Upon receipt of a packet from the DTE, the packet shall be forwarded or not forwarded to the XDCE (via the reformatting process) according to the parenthetical instructions contained in Tables 5-3 to 5-8. If no parenthetical instruction is listed or if the parenthetical instruction indicates “do not forward”, the packet shall be discarded.</w:t>
      </w:r>
    </w:p>
    <w:p w:rsidR="00F50E84" w:rsidRPr="00712E46" w:rsidRDefault="00F50E84" w:rsidP="00F50E84"/>
    <w:p w:rsidR="00F50E84" w:rsidRPr="00712E46" w:rsidRDefault="00F50E84" w:rsidP="00F50E84">
      <w:r w:rsidRPr="00712E46">
        <w:tab/>
        <w:t>5.2.4.2.2    Upon receipt of a packet from the XDCE (via the reformatting process), the packet shall be forwarded or not forwarded to the DTE according to the parenthetical instructions contained in Tables 5-9 to 5-12. If no parenthetical instruction is listed or if the parenthetical instruction indicates “do not forward”, the packet shall be discarded.</w:t>
      </w:r>
    </w:p>
    <w:p w:rsidR="00F50E84" w:rsidRPr="00712E46" w:rsidRDefault="00F50E84" w:rsidP="002E757A">
      <w:pPr>
        <w:spacing w:line="120" w:lineRule="exact"/>
      </w:pPr>
    </w:p>
    <w:p w:rsidR="00F50E84" w:rsidRPr="00712E46" w:rsidRDefault="00F50E84" w:rsidP="00F50E84"/>
    <w:p w:rsidR="00F50E84" w:rsidRPr="00712E46" w:rsidRDefault="00F50E84" w:rsidP="00F50E84"/>
    <w:p w:rsidR="00F50E84" w:rsidRPr="00A15264" w:rsidRDefault="00F50E84" w:rsidP="00A15264">
      <w:pPr>
        <w:jc w:val="center"/>
        <w:rPr>
          <w:b/>
          <w:bCs/>
        </w:rPr>
      </w:pPr>
      <w:r w:rsidRPr="00A15264">
        <w:rPr>
          <w:b/>
          <w:bCs/>
        </w:rPr>
        <w:t>5.2.5    Mode S packet layer processing</w:t>
      </w:r>
    </w:p>
    <w:p w:rsidR="00F50E84" w:rsidRPr="00712E46" w:rsidRDefault="00F50E84" w:rsidP="002E757A">
      <w:pPr>
        <w:spacing w:line="120" w:lineRule="exact"/>
        <w:jc w:val="center"/>
      </w:pPr>
    </w:p>
    <w:p w:rsidR="00F50E84" w:rsidRPr="00712E46" w:rsidRDefault="00F50E84" w:rsidP="00A15264">
      <w:pPr>
        <w:jc w:val="center"/>
      </w:pPr>
    </w:p>
    <w:p w:rsidR="00F50E84" w:rsidRPr="00712E46" w:rsidRDefault="00F50E84" w:rsidP="00A15264">
      <w:pPr>
        <w:jc w:val="center"/>
        <w:rPr>
          <w:smallCaps/>
        </w:rPr>
      </w:pPr>
      <w:r w:rsidRPr="00712E46">
        <w:t>5.2.5.1    </w:t>
      </w:r>
      <w:r w:rsidRPr="00712E46">
        <w:rPr>
          <w:smallCaps/>
        </w:rPr>
        <w:t>General requirements</w:t>
      </w:r>
    </w:p>
    <w:p w:rsidR="00F50E84" w:rsidRPr="00712E46" w:rsidRDefault="00F50E84" w:rsidP="00F50E84"/>
    <w:p w:rsidR="00F50E84" w:rsidRPr="00712E46" w:rsidRDefault="00F50E84" w:rsidP="00F50E84">
      <w:pPr>
        <w:rPr>
          <w:i/>
          <w:iCs/>
          <w:smallCaps/>
        </w:rPr>
      </w:pPr>
      <w:r w:rsidRPr="00712E46">
        <w:t>5.2.5.1.1    </w:t>
      </w:r>
      <w:r w:rsidRPr="00712E46">
        <w:rPr>
          <w:i/>
          <w:iCs/>
          <w:smallCaps/>
        </w:rPr>
        <w:t>Buffer requirements</w:t>
      </w:r>
    </w:p>
    <w:p w:rsidR="00F50E84" w:rsidRPr="00712E46" w:rsidRDefault="00F50E84" w:rsidP="00F50E84"/>
    <w:p w:rsidR="00F50E84" w:rsidRPr="00712E46" w:rsidRDefault="00F50E84" w:rsidP="00F50E84">
      <w:pPr>
        <w:rPr>
          <w:i/>
          <w:iCs/>
        </w:rPr>
      </w:pPr>
      <w:r w:rsidRPr="00712E46">
        <w:t>5.2.5.1.1.1    </w:t>
      </w:r>
      <w:r w:rsidRPr="00712E46">
        <w:rPr>
          <w:i/>
          <w:iCs/>
        </w:rPr>
        <w:t>ADLP buffer requirements</w:t>
      </w:r>
    </w:p>
    <w:p w:rsidR="00F50E84" w:rsidRPr="00712E46" w:rsidRDefault="00F50E84" w:rsidP="00F50E84"/>
    <w:p w:rsidR="00F50E84" w:rsidRPr="00712E46" w:rsidRDefault="00F50E84" w:rsidP="00F50E84">
      <w:r w:rsidRPr="00712E46">
        <w:tab/>
        <w:t>5.2.5.1.1.1.1    The following requirements apply to the entire ADLP and shall be interpreted as necessary for each of the main processes (DCE, reformatting, ADCE, frame processing and SSE).</w:t>
      </w:r>
    </w:p>
    <w:p w:rsidR="00F50E84" w:rsidRPr="00712E46" w:rsidRDefault="00F50E84" w:rsidP="002E757A">
      <w:r w:rsidRPr="00712E46">
        <w:tab/>
        <w:t>5.</w:t>
      </w:r>
      <w:r w:rsidR="002E757A">
        <w:t>2</w:t>
      </w:r>
      <w:r w:rsidRPr="00712E46">
        <w:t>.5.1.1.1.2    The ADLP shall be capable of maintaining sufficient buffer space for fifteen SVCs:</w:t>
      </w:r>
    </w:p>
    <w:p w:rsidR="00F50E84" w:rsidRPr="00712E46" w:rsidRDefault="00F50E84" w:rsidP="00F50E84"/>
    <w:p w:rsidR="00F50E84" w:rsidRPr="00712E46" w:rsidRDefault="00F50E84" w:rsidP="00A15264">
      <w:pPr>
        <w:pStyle w:val="Indent-a"/>
      </w:pPr>
      <w:r w:rsidRPr="00712E46">
        <w:tab/>
        <w:t>a)</w:t>
      </w:r>
      <w:r w:rsidRPr="00712E46">
        <w:tab/>
        <w:t>maintain sufficient buffer space to hold fifteen Mode S subnetwork packets of 152 bytes each in the uplink direction per SVC for a transponder with uplink ELM capability or 28 bytes otherwise;</w:t>
      </w:r>
    </w:p>
    <w:p w:rsidR="00F50E84" w:rsidRPr="00712E46" w:rsidRDefault="00F50E84" w:rsidP="00A15264">
      <w:pPr>
        <w:pStyle w:val="Indent-a"/>
      </w:pPr>
    </w:p>
    <w:p w:rsidR="00F50E84" w:rsidRPr="00712E46" w:rsidRDefault="00F50E84" w:rsidP="00A15264">
      <w:pPr>
        <w:pStyle w:val="Indent-a"/>
      </w:pPr>
      <w:r w:rsidRPr="00712E46">
        <w:tab/>
        <w:t>b)</w:t>
      </w:r>
      <w:r w:rsidRPr="00712E46">
        <w:tab/>
        <w:t>maintain sufficient buffer space to hold fifteen Mode S subnetwork packets of 160 bytes each in the downlink direction per SVC for a transponder with downlink ELM capability or 28 bytes otherwise;</w:t>
      </w:r>
    </w:p>
    <w:p w:rsidR="00F50E84" w:rsidRPr="00712E46" w:rsidRDefault="00F50E84" w:rsidP="00A15264">
      <w:pPr>
        <w:pStyle w:val="Indent-a"/>
      </w:pPr>
    </w:p>
    <w:p w:rsidR="00F50E84" w:rsidRPr="00712E46" w:rsidRDefault="00F50E84" w:rsidP="00A15264">
      <w:pPr>
        <w:pStyle w:val="Indent-a"/>
      </w:pPr>
      <w:r w:rsidRPr="00712E46">
        <w:tab/>
        <w:t>c)</w:t>
      </w:r>
      <w:r w:rsidRPr="00712E46">
        <w:tab/>
        <w:t>maintain sufficient buffer space for two Mode S subnetwork INTERR</w:t>
      </w:r>
      <w:r w:rsidR="00C259C4">
        <w:t>UPT packets of 35 bytes each</w:t>
      </w:r>
      <w:r w:rsidRPr="00712E46">
        <w:t xml:space="preserve"> (user data field plus control information), one in each direction, for each SVC;</w:t>
      </w:r>
    </w:p>
    <w:p w:rsidR="00F50E84" w:rsidRPr="00712E46" w:rsidRDefault="00F50E84" w:rsidP="00A15264">
      <w:pPr>
        <w:pStyle w:val="Indent-a"/>
      </w:pPr>
    </w:p>
    <w:p w:rsidR="00F50E84" w:rsidRPr="00712E46" w:rsidRDefault="00F50E84" w:rsidP="00A15264">
      <w:pPr>
        <w:pStyle w:val="Indent-a"/>
      </w:pPr>
      <w:r w:rsidRPr="00712E46">
        <w:tab/>
        <w:t>d)</w:t>
      </w:r>
      <w:r w:rsidRPr="00712E46">
        <w:tab/>
        <w:t>maintain sufficient resequencing buffer space for storing thirty-one Mode S subnetwork packets of 152 bytes each in the uplink direction per SVC for a transponder with uplink ELM capability or 28 bytes otherwise; and</w:t>
      </w:r>
    </w:p>
    <w:p w:rsidR="00F50E84" w:rsidRPr="00712E46" w:rsidRDefault="00F50E84" w:rsidP="00A15264">
      <w:pPr>
        <w:pStyle w:val="Indent-a"/>
      </w:pPr>
    </w:p>
    <w:p w:rsidR="00F50E84" w:rsidRPr="00712E46" w:rsidRDefault="00F50E84" w:rsidP="003F60B8">
      <w:pPr>
        <w:pStyle w:val="Indent-a"/>
      </w:pPr>
      <w:r w:rsidRPr="00712E46">
        <w:tab/>
        <w:t>e)</w:t>
      </w:r>
      <w:r w:rsidRPr="00712E46">
        <w:tab/>
        <w:t>maintain sufficient buffer space for the temporary storage of at least one Mode S packet of 160 bytes undergoing M</w:t>
      </w:r>
      <w:r w:rsidR="003F60B8">
        <w:noBreakHyphen/>
      </w:r>
      <w:r w:rsidRPr="00712E46">
        <w:t>bit or S-bit processing in each direction per SVC.</w:t>
      </w:r>
    </w:p>
    <w:p w:rsidR="00F50E84" w:rsidRPr="00712E46" w:rsidRDefault="00F50E84" w:rsidP="00F50E84"/>
    <w:p w:rsidR="00F50E84" w:rsidRPr="00712E46" w:rsidRDefault="00F50E84" w:rsidP="00F50E84">
      <w:r w:rsidRPr="00712E46">
        <w:tab/>
        <w:t>5.2.5.1.1.1.3    The ADLP shall be capable of maintaining a buffer of 1 600 bytes in each direction to be shared among all MSPs.</w:t>
      </w:r>
    </w:p>
    <w:p w:rsidR="00F50E84" w:rsidRPr="00712E46" w:rsidRDefault="00F50E84" w:rsidP="00F50E84"/>
    <w:p w:rsidR="00F50E84" w:rsidRPr="00712E46" w:rsidRDefault="00F50E84" w:rsidP="002E757A">
      <w:pPr>
        <w:rPr>
          <w:i/>
          <w:iCs/>
        </w:rPr>
      </w:pPr>
      <w:r w:rsidRPr="00712E46">
        <w:t>5.2.5.1.1.</w:t>
      </w:r>
      <w:r w:rsidR="002E757A">
        <w:t>2</w:t>
      </w:r>
      <w:r w:rsidRPr="00712E46">
        <w:t>    </w:t>
      </w:r>
      <w:r w:rsidRPr="00712E46">
        <w:rPr>
          <w:i/>
          <w:iCs/>
        </w:rPr>
        <w:t>GDLP buffer requirements</w:t>
      </w:r>
    </w:p>
    <w:p w:rsidR="00F50E84" w:rsidRPr="00712E46" w:rsidRDefault="00F50E84" w:rsidP="00F50E84"/>
    <w:p w:rsidR="00F50E84" w:rsidRPr="00712E46" w:rsidRDefault="00F50E84" w:rsidP="00F50E84">
      <w:pPr>
        <w:rPr>
          <w:i/>
          <w:iCs/>
        </w:rPr>
      </w:pPr>
      <w:r w:rsidRPr="00712E46">
        <w:tab/>
        <w:t>5.2.5.1.1.2.1    </w:t>
      </w:r>
      <w:r w:rsidRPr="00A15264">
        <w:rPr>
          <w:b/>
          <w:bCs/>
        </w:rPr>
        <w:t>Recommendation.—</w:t>
      </w:r>
      <w:r w:rsidRPr="00712E46">
        <w:t xml:space="preserve"> </w:t>
      </w:r>
      <w:r w:rsidRPr="00712E46">
        <w:rPr>
          <w:i/>
          <w:iCs/>
        </w:rPr>
        <w:t>The GDLP should be capable of maintaining sufficient buffer space for an average of 4 SVCs for each Mode S aircraft in the coverage area of the interrogators connected to it, assuming all aircraft have ELM capability.</w:t>
      </w:r>
    </w:p>
    <w:p w:rsidR="00F50E84" w:rsidRPr="00712E46" w:rsidRDefault="00F50E84" w:rsidP="00F50E84"/>
    <w:p w:rsidR="00F50E84" w:rsidRPr="00712E46" w:rsidRDefault="00F50E84" w:rsidP="00F50E84">
      <w:pPr>
        <w:rPr>
          <w:i/>
          <w:iCs/>
        </w:rPr>
      </w:pPr>
      <w:r w:rsidRPr="00712E46">
        <w:rPr>
          <w:i/>
          <w:iCs/>
        </w:rPr>
        <w:tab/>
        <w:t>Note.— Additional buffer space may be required if DTEs associated with end-systems are supported.</w:t>
      </w:r>
    </w:p>
    <w:p w:rsidR="00F50E84" w:rsidRPr="00712E46" w:rsidRDefault="00F50E84" w:rsidP="00F50E84"/>
    <w:p w:rsidR="00F50E84" w:rsidRPr="00712E46" w:rsidRDefault="00F50E84" w:rsidP="00F50E84">
      <w:pPr>
        <w:rPr>
          <w:i/>
          <w:iCs/>
          <w:smallCaps/>
        </w:rPr>
      </w:pPr>
      <w:r w:rsidRPr="00712E46">
        <w:t>5.2.5.1.2    </w:t>
      </w:r>
      <w:r w:rsidRPr="00712E46">
        <w:rPr>
          <w:i/>
          <w:iCs/>
          <w:smallCaps/>
        </w:rPr>
        <w:t>Channel number pools</w:t>
      </w:r>
    </w:p>
    <w:p w:rsidR="00F50E84" w:rsidRPr="00712E46" w:rsidRDefault="00F50E84" w:rsidP="00F50E84"/>
    <w:p w:rsidR="00F50E84" w:rsidRPr="00712E46" w:rsidRDefault="00F50E84" w:rsidP="00F50E84">
      <w:r w:rsidRPr="00712E46">
        <w:tab/>
        <w:t>5.2.5.1.2.1    The XDLP shall maintain several SVC channel number pools; the DTE/DCE (ISO 8208) interface uses one set. Its organization, structure and use shall be as defined in the ISO 8208 standard. The other channel pools shall be used on the ADCE/GDCE interface.</w:t>
      </w:r>
    </w:p>
    <w:p w:rsidR="00F50E84" w:rsidRPr="00712E46" w:rsidRDefault="00F50E84" w:rsidP="00F50E84"/>
    <w:p w:rsidR="00F50E84" w:rsidRPr="00712E46" w:rsidRDefault="00F50E84" w:rsidP="00F50E84">
      <w:r w:rsidRPr="00712E46">
        <w:tab/>
        <w:t>5.2.5.1.2.2    The GDLP shall manage a pool of temporary channel numbers in the range of 1 to 3, for each ground DTE/ADLP pair. Mode S CALL REQUEST packets generated by the GDLP shall contain the ground DTE address and a temporary channel number allocated from the pool of that ground DTE. The GDLP shall not reuse a temporary channel number allocated to an SVC that is still in the CALL REQUEST state.</w:t>
      </w:r>
    </w:p>
    <w:p w:rsidR="00F50E84" w:rsidRPr="00712E46" w:rsidRDefault="00F50E84" w:rsidP="00F50E84"/>
    <w:p w:rsidR="00F50E84" w:rsidRPr="00712E46" w:rsidRDefault="00F50E84" w:rsidP="00F50E84">
      <w:pPr>
        <w:rPr>
          <w:i/>
          <w:iCs/>
        </w:rPr>
      </w:pPr>
      <w:r w:rsidRPr="00712E46">
        <w:rPr>
          <w:i/>
          <w:iCs/>
        </w:rPr>
        <w:tab/>
        <w:t>Note 1.— The use of temporary channel numbers allows the GDLP to have up to three call requests in process at the same time for a particular ground DTE and ADLP combination. It also allows the GDLP or ADLP to clear a channel before the permanent channel number is assigned.</w:t>
      </w:r>
    </w:p>
    <w:p w:rsidR="00F50E84" w:rsidRPr="00712E46" w:rsidRDefault="00F50E84" w:rsidP="00F50E84"/>
    <w:p w:rsidR="00F50E84" w:rsidRPr="00712E46" w:rsidRDefault="00F50E84" w:rsidP="00F50E84">
      <w:pPr>
        <w:rPr>
          <w:i/>
          <w:iCs/>
        </w:rPr>
      </w:pPr>
      <w:r w:rsidRPr="00712E46">
        <w:rPr>
          <w:i/>
          <w:iCs/>
        </w:rPr>
        <w:tab/>
        <w:t>Note 2.— The ADLP may be in contact with multiple ground DTEs at any one time. All the ground DTEs use temporary channel numbers ranging from 1 to 3.</w:t>
      </w:r>
    </w:p>
    <w:p w:rsidR="00F50E84" w:rsidRPr="00712E46" w:rsidRDefault="00F50E84" w:rsidP="00F50E84"/>
    <w:p w:rsidR="00F50E84" w:rsidRPr="00712E46" w:rsidRDefault="00F50E84" w:rsidP="00F50E84">
      <w:r w:rsidRPr="00712E46">
        <w:tab/>
        <w:t>5.2.5.1.2.3    The ADLP shall use the ground DTE address to distinguish the temporary channel numbers used by the various ground DTEs. The ADLP shall assign a permanent channel number (in the range of 1 to 15) to all SVCs and shall inform the GDLP of the assigned number by including it in the Mode S CALL REQUEST by ADLP or Mode S CALL ACCEPT by ADLP packets. The temporary channel number shall be included in the Mode S CALL ACCEPT by ADLP together with the permanent channel number in order to define the association of these channel numbers. The ADLP shall continue to associate the temporary channel number with the permanent channel number of an SVC until the SVC is returned to the READY (</w:t>
      </w:r>
      <w:r w:rsidRPr="00712E46">
        <w:rPr>
          <w:i/>
          <w:iCs/>
        </w:rPr>
        <w:t>p</w:t>
      </w:r>
      <w:r w:rsidRPr="00712E46">
        <w:t>1) state, or else, while in the DATA TRANSFER (</w:t>
      </w:r>
      <w:r w:rsidRPr="00712E46">
        <w:rPr>
          <w:i/>
          <w:iCs/>
        </w:rPr>
        <w:t>p</w:t>
      </w:r>
      <w:r w:rsidRPr="00712E46">
        <w:t>4) state, a Mode S CALL REQUEST by GDLP packet is received bearing the same temporary channel number. A non-zero permanent channel number in the Mode S CLEAR REQUEST by ADLP, CLEAR REQUEST by GDLP, CLEAR CONFIRMATION by ADLP or CLEAR CONFIRMATION by GDLP packet shall indicate that the permanent channel number shall be used and the temporary channel number shall be ignored. In the event that an XDLP is required to send one of these packets in the absence of a permanent channel number, the permanent channel number shall be set to zero, which shall indicate to the peer XDLP that the temporary channel number is to be used.</w:t>
      </w:r>
    </w:p>
    <w:p w:rsidR="00F50E84" w:rsidRPr="00712E46" w:rsidRDefault="00F50E84" w:rsidP="00F50E84"/>
    <w:p w:rsidR="00F50E84" w:rsidRPr="00712E46" w:rsidRDefault="00F50E84" w:rsidP="00F50E84">
      <w:pPr>
        <w:rPr>
          <w:i/>
          <w:iCs/>
        </w:rPr>
      </w:pPr>
      <w:r w:rsidRPr="00712E46">
        <w:rPr>
          <w:i/>
          <w:iCs/>
        </w:rPr>
        <w:tab/>
        <w:t>Note.— The use of a zero permanent channel number allows the ADLP to clear an SVC when no permanent channel number is available, and allows the GDLP to do likewise before it has been informed of the permanent channel number.</w:t>
      </w:r>
    </w:p>
    <w:p w:rsidR="00F50E84" w:rsidRPr="00712E46" w:rsidRDefault="00F50E84" w:rsidP="00F50E84"/>
    <w:p w:rsidR="00F50E84" w:rsidRPr="00712E46" w:rsidRDefault="00F50E84" w:rsidP="00F50E84">
      <w:r w:rsidRPr="00712E46">
        <w:tab/>
        <w:t>5.2.5.1.2.4    The channel number used by the DTE/DCE interface and that used by the ADCE/GDCE interface shall be assigned independently. The reformatting process shall maintain an association table between the DTE/DCE and the ADCE/GDCE channel numbers.</w:t>
      </w:r>
    </w:p>
    <w:p w:rsidR="00F50E84" w:rsidRPr="00712E46" w:rsidRDefault="00F50E84" w:rsidP="00F50E84"/>
    <w:p w:rsidR="00F50E84" w:rsidRPr="00712E46" w:rsidRDefault="00F50E84" w:rsidP="00F50E84">
      <w:r w:rsidRPr="00712E46">
        <w:tab/>
        <w:t>5.2.5.1.3    </w:t>
      </w:r>
      <w:r w:rsidRPr="00712E46">
        <w:rPr>
          <w:i/>
          <w:iCs/>
        </w:rPr>
        <w:t>Receive ready and receive not ready conditions.</w:t>
      </w:r>
      <w:r w:rsidRPr="00712E46">
        <w:t xml:space="preserve"> The ISO 8208 interface and the ADCE/GDCE interface management procedures shall be independent operations since each system must be able to respond to separate receive ready and receive not ready indications.</w:t>
      </w:r>
    </w:p>
    <w:p w:rsidR="00F50E84" w:rsidRPr="00712E46" w:rsidRDefault="00F50E84" w:rsidP="00F50E84"/>
    <w:p w:rsidR="00F50E84" w:rsidRPr="00712E46" w:rsidRDefault="00F50E84" w:rsidP="00F50E84">
      <w:pPr>
        <w:rPr>
          <w:i/>
          <w:iCs/>
          <w:smallCaps/>
        </w:rPr>
      </w:pPr>
      <w:r w:rsidRPr="00712E46">
        <w:t>5.2.5.1.4    </w:t>
      </w:r>
      <w:r w:rsidRPr="00712E46">
        <w:rPr>
          <w:i/>
          <w:iCs/>
          <w:smallCaps/>
        </w:rPr>
        <w:t>Processing of M-bit and S-bit sequences</w:t>
      </w:r>
    </w:p>
    <w:p w:rsidR="00F50E84" w:rsidRPr="00712E46" w:rsidRDefault="00F50E84" w:rsidP="00F50E84"/>
    <w:p w:rsidR="00F50E84" w:rsidRPr="00712E46" w:rsidRDefault="00F50E84" w:rsidP="00F50E84">
      <w:pPr>
        <w:rPr>
          <w:i/>
          <w:iCs/>
        </w:rPr>
      </w:pPr>
      <w:r w:rsidRPr="00712E46">
        <w:rPr>
          <w:i/>
          <w:iCs/>
        </w:rPr>
        <w:tab/>
        <w:t>Note.— M-bit processing applies to the sequencing of the DATA packet. S-bit processing applies to the sequencing of Mode S CALL REQUEST, CALL ACCEPT, CLEAR REQUEST and INTERRUPT packets.</w:t>
      </w:r>
    </w:p>
    <w:p w:rsidR="00F50E84" w:rsidRPr="00712E46" w:rsidRDefault="00F50E84" w:rsidP="00F50E84"/>
    <w:p w:rsidR="00F50E84" w:rsidRPr="00712E46" w:rsidRDefault="00F50E84" w:rsidP="00F50E84">
      <w:pPr>
        <w:rPr>
          <w:i/>
          <w:iCs/>
        </w:rPr>
      </w:pPr>
      <w:r w:rsidRPr="00712E46">
        <w:t>5.2.5.1.4.1    </w:t>
      </w:r>
      <w:r w:rsidRPr="00712E46">
        <w:rPr>
          <w:i/>
          <w:iCs/>
        </w:rPr>
        <w:t>M-bit processing</w:t>
      </w:r>
    </w:p>
    <w:p w:rsidR="00F50E84" w:rsidRPr="00712E46" w:rsidRDefault="00F50E84" w:rsidP="00F50E84"/>
    <w:p w:rsidR="00F50E84" w:rsidRPr="00712E46" w:rsidRDefault="00F50E84" w:rsidP="00F50E84">
      <w:pPr>
        <w:rPr>
          <w:i/>
          <w:iCs/>
        </w:rPr>
      </w:pPr>
      <w:r w:rsidRPr="00712E46">
        <w:rPr>
          <w:i/>
          <w:iCs/>
        </w:rPr>
        <w:tab/>
        <w:t>Note.— The packet size used on the DTE/DCE interface can be different from that used on the ADCE/GDCE interface.</w:t>
      </w:r>
    </w:p>
    <w:p w:rsidR="00F50E84" w:rsidRPr="00712E46" w:rsidRDefault="00F50E84" w:rsidP="00F50E84"/>
    <w:p w:rsidR="00F50E84" w:rsidRPr="00712E46" w:rsidRDefault="00F50E84" w:rsidP="00F50E84">
      <w:r w:rsidRPr="00712E46">
        <w:tab/>
        <w:t>5.2.5.1.4.1.1    M-bit processing shall be used when DATA</w:t>
      </w:r>
      <w:r w:rsidRPr="00712E46">
        <w:rPr>
          <w:rFonts w:ascii="MS Mincho" w:eastAsia="MS Mincho" w:hAnsi="MS Mincho" w:cs="MS Mincho" w:hint="eastAsia"/>
        </w:rPr>
        <w:t> </w:t>
      </w:r>
      <w:r w:rsidRPr="00712E46">
        <w:t>packets are reformatted (5.2.5.2). M-bit processing shall utilize the specifications contained in the ISO 8208 standard. The M-bit sequence processing shall apply on a per channel basis. The M-bit set to 1 shall indicate that a user data field continues in the subsequent DATA packet. Subsequent packets in an M-bit sequence shall use the same header format (i.e. the packet format excluding the user data field).</w:t>
      </w:r>
    </w:p>
    <w:p w:rsidR="00F50E84" w:rsidRPr="00712E46" w:rsidRDefault="00F50E84" w:rsidP="00F50E84"/>
    <w:p w:rsidR="00F50E84" w:rsidRPr="00712E46" w:rsidRDefault="00F50E84" w:rsidP="00F50E84">
      <w:r w:rsidRPr="00712E46">
        <w:tab/>
        <w:t>5.2.5.1.4.1.2    If the packet size for the XDCE (5.2.6.4.2) interface is larger than that used on the DTE/DCE interface, packets shall be combined to the extent possible as dictated by the M-bit, when transmitting a Mode S DATA packet. If the packet size is smaller on the XDCE interface than that defined on the DTE/DCE interface, packets shall be fragmented to fit into the smaller Mode S packet using M-bit assembly.</w:t>
      </w:r>
    </w:p>
    <w:p w:rsidR="00F50E84" w:rsidRPr="00712E46" w:rsidRDefault="00F50E84" w:rsidP="00F50E84"/>
    <w:p w:rsidR="00F50E84" w:rsidRPr="00712E46" w:rsidRDefault="00F50E84" w:rsidP="00F50E84">
      <w:r w:rsidRPr="00712E46">
        <w:tab/>
        <w:t xml:space="preserve">5.2.5.1.4.1.3    A packet shall be combined with subsequent packets if the packet is filled and more packets exist in the </w:t>
      </w:r>
      <w:r w:rsidR="00FA4C90">
        <w:t>M-bit</w:t>
      </w:r>
      <w:r w:rsidRPr="00712E46">
        <w:t xml:space="preserve"> sequence (M-bit = 1). A packet smaller than the maximum packet size defined for this SVC (partial packet) shall only be allowed when the M-bit indicates the end of an M-bit sequence. A received packet smaller than the maximum packet size with M-bit equal to 1 shall cause a reset to be generated as specified in ISO 8208 and the remainder of the sequence should be discarded.</w:t>
      </w:r>
    </w:p>
    <w:p w:rsidR="00F50E84" w:rsidRPr="00712E46" w:rsidRDefault="00F50E84" w:rsidP="00F50E84"/>
    <w:p w:rsidR="00F50E84" w:rsidRPr="00712E46" w:rsidRDefault="00F50E84" w:rsidP="00F50E84">
      <w:pPr>
        <w:rPr>
          <w:i/>
          <w:iCs/>
        </w:rPr>
      </w:pPr>
      <w:r w:rsidRPr="00712E46">
        <w:tab/>
        <w:t>5.2.5.1.4.1.4    </w:t>
      </w:r>
      <w:r w:rsidRPr="004E2E48">
        <w:rPr>
          <w:b/>
          <w:bCs/>
        </w:rPr>
        <w:t>Recommendation.</w:t>
      </w:r>
      <w:r w:rsidRPr="00712E46">
        <w:t xml:space="preserve">— </w:t>
      </w:r>
      <w:r w:rsidRPr="00712E46">
        <w:rPr>
          <w:i/>
          <w:iCs/>
        </w:rPr>
        <w:t>In order to decrease delivery delay, reformatting should be performed on the partial receipt of an M-bit sequence, rather than delay reformatting until the complete M-bit sequence is received.</w:t>
      </w:r>
    </w:p>
    <w:p w:rsidR="00F50E84" w:rsidRPr="00712E46" w:rsidRDefault="00F50E84" w:rsidP="00F50E84"/>
    <w:p w:rsidR="00F50E84" w:rsidRPr="00712E46" w:rsidRDefault="00F50E84" w:rsidP="00F50E84">
      <w:r w:rsidRPr="00712E46">
        <w:tab/>
        <w:t>5.2.5.1.4.2    </w:t>
      </w:r>
      <w:r w:rsidRPr="00712E46">
        <w:rPr>
          <w:i/>
          <w:iCs/>
        </w:rPr>
        <w:t>S-bit processing.</w:t>
      </w:r>
      <w:r w:rsidRPr="00712E46">
        <w:t xml:space="preserve"> S-bit processing shall apply only to Mode S CALL REQUEST, CALL ACCEPT, CLEAR REQUEST and INTERRUPT packets. This processing shall be performed as specified for M-bit processing (5.2.5.1.4.1) except that the packets associated with any S-bit sequence whose reassembly is not completed in </w:t>
      </w:r>
      <w:r w:rsidRPr="00712E46">
        <w:rPr>
          <w:i/>
          <w:iCs/>
        </w:rPr>
        <w:t>Tq</w:t>
      </w:r>
      <w:r w:rsidRPr="00712E46">
        <w:t xml:space="preserve"> seconds (Tables 5-1 and 5-13) shall be discarded (5.2.6.3.6, 5.2.6.4.5.2 and 5.2.6.9), and receipt of a packet shorter than the maximum packet size with S = 1 shall cause the entire S</w:t>
      </w:r>
      <w:r w:rsidR="004E2E48">
        <w:t>-</w:t>
      </w:r>
      <w:r w:rsidRPr="00712E46">
        <w:t>bit sequence to be treated as a format error in accordance with Table 5</w:t>
      </w:r>
      <w:r w:rsidR="004E2E48">
        <w:t>-</w:t>
      </w:r>
      <w:r w:rsidRPr="00712E46">
        <w:t>16.</w:t>
      </w:r>
    </w:p>
    <w:p w:rsidR="00F50E84" w:rsidRPr="00712E46" w:rsidRDefault="00F50E84" w:rsidP="00F50E84"/>
    <w:p w:rsidR="00F50E84" w:rsidRPr="00712E46" w:rsidRDefault="00F50E84" w:rsidP="00F50E84"/>
    <w:p w:rsidR="00F50E84" w:rsidRPr="00712E46" w:rsidRDefault="00F50E84" w:rsidP="00A15264">
      <w:pPr>
        <w:rPr>
          <w:i/>
          <w:iCs/>
          <w:smallCaps/>
        </w:rPr>
      </w:pPr>
      <w:r w:rsidRPr="00712E46">
        <w:t>5.2.5.1.5    </w:t>
      </w:r>
      <w:r w:rsidRPr="00712E46">
        <w:rPr>
          <w:i/>
          <w:iCs/>
          <w:smallCaps/>
        </w:rPr>
        <w:t>Mode</w:t>
      </w:r>
      <w:r w:rsidR="00A15264">
        <w:rPr>
          <w:i/>
          <w:iCs/>
          <w:smallCaps/>
        </w:rPr>
        <w:t xml:space="preserve"> S subnetwork error processing </w:t>
      </w:r>
      <w:r w:rsidRPr="00712E46">
        <w:rPr>
          <w:i/>
          <w:iCs/>
          <w:smallCaps/>
        </w:rPr>
        <w:t>for ISO 8208 packets</w:t>
      </w:r>
    </w:p>
    <w:p w:rsidR="00F50E84" w:rsidRPr="00712E46" w:rsidRDefault="00F50E84" w:rsidP="00F50E84"/>
    <w:p w:rsidR="00F50E84" w:rsidRPr="00712E46" w:rsidRDefault="00F50E84" w:rsidP="00F50E84">
      <w:r w:rsidRPr="00712E46">
        <w:tab/>
        <w:t>5.2.5.1.5.1    </w:t>
      </w:r>
      <w:r w:rsidRPr="00712E46">
        <w:rPr>
          <w:i/>
          <w:iCs/>
        </w:rPr>
        <w:t>D-bit.</w:t>
      </w:r>
      <w:r w:rsidRPr="00712E46">
        <w:t xml:space="preserve"> If the XDLP receives a DATA packet with the D-bit set to 1, the XDLP shall send a RESET REQUEST packet to the originating DTE containing a cause code </w:t>
      </w:r>
      <w:r w:rsidRPr="00712E46">
        <w:rPr>
          <w:i/>
          <w:iCs/>
        </w:rPr>
        <w:t>(CC)</w:t>
      </w:r>
      <w:r w:rsidRPr="00712E46">
        <w:t xml:space="preserve"> = 133 and a diagnostic code </w:t>
      </w:r>
      <w:r w:rsidRPr="00712E46">
        <w:rPr>
          <w:i/>
          <w:iCs/>
        </w:rPr>
        <w:t>(DC)</w:t>
      </w:r>
      <w:r w:rsidRPr="00712E46">
        <w:t xml:space="preserve"> = 166. If the D</w:t>
      </w:r>
      <w:r w:rsidR="004E2E48">
        <w:t>-</w:t>
      </w:r>
      <w:r w:rsidRPr="00712E46">
        <w:t>bit is set to 1 in a CALL REQUEST packet, the D-bit shall be ignored by the XDLP. The D-bit of the corresponding CALL ACCEPT packet shall always be set to 0. The use of CC is optional.</w:t>
      </w:r>
    </w:p>
    <w:p w:rsidR="00F50E84" w:rsidRPr="00712E46" w:rsidRDefault="00F50E84" w:rsidP="00F50E84"/>
    <w:p w:rsidR="00F50E84" w:rsidRPr="00712E46" w:rsidRDefault="00F50E84" w:rsidP="00A15264">
      <w:r w:rsidRPr="00712E46">
        <w:tab/>
        <w:t>5.2.5.1.5.2    </w:t>
      </w:r>
      <w:r w:rsidRPr="00712E46">
        <w:rPr>
          <w:i/>
          <w:iCs/>
        </w:rPr>
        <w:t>Q-bit.</w:t>
      </w:r>
      <w:r w:rsidRPr="00712E46">
        <w:t xml:space="preserve"> If the XDLP receives a DATA packet with the Q-bit set to 1, the XDLP shall send a RESET REQUEST packet to the originating DTE containing </w:t>
      </w:r>
      <w:r w:rsidRPr="00712E46">
        <w:rPr>
          <w:i/>
          <w:iCs/>
        </w:rPr>
        <w:t>CC</w:t>
      </w:r>
      <w:r w:rsidR="00A15264">
        <w:rPr>
          <w:i/>
          <w:iCs/>
        </w:rPr>
        <w:t xml:space="preserve"> </w:t>
      </w:r>
      <w:r w:rsidRPr="00712E46">
        <w:t>=</w:t>
      </w:r>
      <w:r w:rsidR="00A15264">
        <w:t xml:space="preserve"> </w:t>
      </w:r>
      <w:r w:rsidRPr="00712E46">
        <w:t xml:space="preserve">133 and </w:t>
      </w:r>
      <w:r w:rsidRPr="00712E46">
        <w:rPr>
          <w:i/>
          <w:iCs/>
        </w:rPr>
        <w:t>DC</w:t>
      </w:r>
      <w:r w:rsidRPr="00712E46">
        <w:t xml:space="preserve"> = 83. The use of CC is optional.</w:t>
      </w:r>
    </w:p>
    <w:p w:rsidR="00F50E84" w:rsidRPr="00712E46" w:rsidRDefault="00F50E84" w:rsidP="00F50E84"/>
    <w:p w:rsidR="00F50E84" w:rsidRPr="00712E46" w:rsidRDefault="00F50E84" w:rsidP="00F50E84">
      <w:r w:rsidRPr="00712E46">
        <w:tab/>
        <w:t>5.2.5.1.5.3    </w:t>
      </w:r>
      <w:r w:rsidRPr="00712E46">
        <w:rPr>
          <w:i/>
          <w:iCs/>
        </w:rPr>
        <w:t>Invalid priority.</w:t>
      </w:r>
      <w:r w:rsidRPr="00712E46">
        <w:t xml:space="preserve"> If the XDLP receives a call request with a connection priority value equal to 2 through 254, the XDLP shall clear the virtual circuit using </w:t>
      </w:r>
      <w:r w:rsidRPr="00712E46">
        <w:rPr>
          <w:i/>
          <w:iCs/>
        </w:rPr>
        <w:t>DC</w:t>
      </w:r>
      <w:r w:rsidRPr="00712E46">
        <w:t xml:space="preserve"> = 66 and </w:t>
      </w:r>
      <w:r w:rsidRPr="00712E46">
        <w:rPr>
          <w:i/>
          <w:iCs/>
        </w:rPr>
        <w:t>CC</w:t>
      </w:r>
      <w:r w:rsidRPr="00712E46">
        <w:t xml:space="preserve"> = 131. The use of CC is optional.</w:t>
      </w:r>
    </w:p>
    <w:p w:rsidR="00F50E84" w:rsidRPr="00712E46" w:rsidRDefault="00F50E84" w:rsidP="00F50E84"/>
    <w:p w:rsidR="00F50E84" w:rsidRPr="00712E46" w:rsidRDefault="00F50E84" w:rsidP="00F50E84">
      <w:r w:rsidRPr="00712E46">
        <w:tab/>
        <w:t>5.2.5.1.5.4    </w:t>
      </w:r>
      <w:r w:rsidRPr="00712E46">
        <w:rPr>
          <w:i/>
          <w:iCs/>
        </w:rPr>
        <w:t>Unsupported facility.</w:t>
      </w:r>
      <w:r w:rsidRPr="00712E46">
        <w:t xml:space="preserve"> If the XDLP receives a call request with a request for a facility that it cannot support, the XDLP shall clear the virtual circuit using </w:t>
      </w:r>
      <w:r w:rsidRPr="00712E46">
        <w:rPr>
          <w:i/>
          <w:iCs/>
        </w:rPr>
        <w:t xml:space="preserve">DC </w:t>
      </w:r>
      <w:r w:rsidRPr="00712E46">
        <w:t xml:space="preserve">= 65 and </w:t>
      </w:r>
      <w:r w:rsidR="00A15264">
        <w:rPr>
          <w:i/>
          <w:iCs/>
        </w:rPr>
        <w:t xml:space="preserve">C </w:t>
      </w:r>
      <w:r w:rsidRPr="00712E46">
        <w:t> = 131. The use of CC is optional.</w:t>
      </w:r>
    </w:p>
    <w:p w:rsidR="00F50E84" w:rsidRPr="00712E46" w:rsidRDefault="00F50E84" w:rsidP="00F50E84"/>
    <w:p w:rsidR="00F50E84" w:rsidRPr="00712E46" w:rsidRDefault="00F50E84" w:rsidP="00F50E84">
      <w:r w:rsidRPr="00712E46">
        <w:tab/>
        <w:t>5.2.5.1.5.5    </w:t>
      </w:r>
      <w:r w:rsidRPr="00712E46">
        <w:rPr>
          <w:i/>
          <w:iCs/>
        </w:rPr>
        <w:t>Illegal calling DTE address.</w:t>
      </w:r>
      <w:r w:rsidRPr="00712E46">
        <w:t xml:space="preserve"> If the XDLP receives a call request with an illegal calling DTE address (5.2.3.1.3.3), the XDLP shall clear the virtual circuit using </w:t>
      </w:r>
      <w:r w:rsidRPr="00712E46">
        <w:rPr>
          <w:i/>
          <w:iCs/>
        </w:rPr>
        <w:t>DC </w:t>
      </w:r>
      <w:r w:rsidRPr="00712E46">
        <w:t xml:space="preserve">= 68 and </w:t>
      </w:r>
      <w:r w:rsidRPr="00712E46">
        <w:rPr>
          <w:i/>
          <w:iCs/>
        </w:rPr>
        <w:t>CC</w:t>
      </w:r>
      <w:r w:rsidRPr="00712E46">
        <w:t xml:space="preserve"> = 141. The use of CC is optional.</w:t>
      </w:r>
    </w:p>
    <w:p w:rsidR="00F50E84" w:rsidRPr="00712E46" w:rsidRDefault="00F50E84" w:rsidP="00F50E84"/>
    <w:p w:rsidR="00F50E84" w:rsidRPr="00712E46" w:rsidRDefault="00F50E84" w:rsidP="00F50E84">
      <w:r w:rsidRPr="00712E46">
        <w:tab/>
        <w:t>5.2.5.1.5.6    </w:t>
      </w:r>
      <w:r w:rsidRPr="00712E46">
        <w:rPr>
          <w:i/>
          <w:iCs/>
        </w:rPr>
        <w:t>Illegal called DTE address.</w:t>
      </w:r>
      <w:r w:rsidRPr="00712E46">
        <w:t xml:space="preserve"> If the XDLP receives a call request with an illegal called DTE address (5.2.3.1.3.3), the XDLP shall clear the virtual circuit using </w:t>
      </w:r>
      <w:r w:rsidRPr="00712E46">
        <w:rPr>
          <w:i/>
          <w:iCs/>
        </w:rPr>
        <w:t>DC </w:t>
      </w:r>
      <w:r w:rsidRPr="00712E46">
        <w:t xml:space="preserve">= 67 and </w:t>
      </w:r>
      <w:r w:rsidRPr="00712E46">
        <w:rPr>
          <w:i/>
          <w:iCs/>
        </w:rPr>
        <w:t>CC</w:t>
      </w:r>
      <w:r w:rsidRPr="00712E46">
        <w:t xml:space="preserve"> = 141. The use of CC is optional.</w:t>
      </w:r>
    </w:p>
    <w:p w:rsidR="00F50E84" w:rsidRPr="00712E46" w:rsidRDefault="00F50E84" w:rsidP="00F50E84"/>
    <w:p w:rsidR="00F50E84" w:rsidRPr="00712E46" w:rsidRDefault="00F50E84" w:rsidP="00F50E84"/>
    <w:p w:rsidR="00F50E84" w:rsidRPr="00712E46" w:rsidRDefault="00F50E84" w:rsidP="00A15264">
      <w:pPr>
        <w:jc w:val="center"/>
        <w:rPr>
          <w:smallCaps/>
        </w:rPr>
      </w:pPr>
      <w:r w:rsidRPr="00712E46">
        <w:t>5.2.5.2    </w:t>
      </w:r>
      <w:r w:rsidRPr="00712E46">
        <w:rPr>
          <w:smallCaps/>
        </w:rPr>
        <w:t>Reformatting process</w:t>
      </w:r>
    </w:p>
    <w:p w:rsidR="00F50E84" w:rsidRPr="00712E46" w:rsidRDefault="00F50E84" w:rsidP="00F50E84"/>
    <w:p w:rsidR="00F50E84" w:rsidRPr="00712E46" w:rsidRDefault="00F50E84" w:rsidP="00F50E84">
      <w:pPr>
        <w:rPr>
          <w:i/>
          <w:iCs/>
        </w:rPr>
      </w:pPr>
      <w:r w:rsidRPr="00712E46">
        <w:rPr>
          <w:i/>
          <w:iCs/>
        </w:rPr>
        <w:tab/>
        <w:t>Note.— The reformatting process is divided into two subprocesses: uplink formatting and downlink formatting. For the ADLP, the uplink process reformats Mode S packets into ISO 8208 packets and the downlink process reformats ISO 8208 packets into Mode S packets. For the GDLP, the uplink process reformats ISO 8208 packets into Mode S packets and the downlink process reformats Mode S packets into ISO 8208 packets.</w:t>
      </w:r>
    </w:p>
    <w:p w:rsidR="00F50E84" w:rsidRPr="00712E46" w:rsidRDefault="00F50E84" w:rsidP="00F50E84"/>
    <w:p w:rsidR="00F50E84" w:rsidRPr="00712E46" w:rsidRDefault="00F50E84" w:rsidP="00F50E84">
      <w:pPr>
        <w:rPr>
          <w:i/>
          <w:iCs/>
          <w:smallCaps/>
        </w:rPr>
      </w:pPr>
      <w:r w:rsidRPr="00712E46">
        <w:t>5.2.5.2.1    </w:t>
      </w:r>
      <w:r w:rsidRPr="00712E46">
        <w:rPr>
          <w:i/>
          <w:iCs/>
          <w:smallCaps/>
        </w:rPr>
        <w:t>CALL REQUEST by ADLP</w:t>
      </w:r>
    </w:p>
    <w:p w:rsidR="00F50E84" w:rsidRPr="00712E46" w:rsidRDefault="00F50E84" w:rsidP="00F50E84"/>
    <w:p w:rsidR="00F50E84" w:rsidRPr="00712E46" w:rsidRDefault="00F50E84" w:rsidP="00F50E84">
      <w:pPr>
        <w:rPr>
          <w:i/>
          <w:iCs/>
        </w:rPr>
      </w:pPr>
      <w:r w:rsidRPr="00712E46">
        <w:t>5.2.5.2.1.1    </w:t>
      </w:r>
      <w:r w:rsidRPr="00712E46">
        <w:rPr>
          <w:i/>
          <w:iCs/>
        </w:rPr>
        <w:t>Translation into Mode S packets</w:t>
      </w:r>
    </w:p>
    <w:p w:rsidR="00F50E84" w:rsidRPr="00712E46" w:rsidRDefault="00F50E84" w:rsidP="00F50E84"/>
    <w:p w:rsidR="00F50E84" w:rsidRPr="00712E46" w:rsidRDefault="00F50E84" w:rsidP="00F50E84">
      <w:r w:rsidRPr="00712E46">
        <w:tab/>
        <w:t>5.2.5.2.1.1.1    </w:t>
      </w:r>
      <w:r w:rsidRPr="00712E46">
        <w:rPr>
          <w:i/>
          <w:iCs/>
        </w:rPr>
        <w:t>Translated packet format.</w:t>
      </w:r>
      <w:r w:rsidRPr="00712E46">
        <w:t xml:space="preserve"> Reception by the ADLP reformatting process of an ISO 8208 CALL REQUEST packet from the local DCE shall result in the generation of corresponding Mode S CALL REQUEST by ADLP packet(s) (as determined by S-bit processing (5.2.5.1.4.2)) as follows:</w:t>
      </w:r>
    </w:p>
    <w:p w:rsidR="00F50E84" w:rsidRDefault="00F50E84" w:rsidP="00F50E84"/>
    <w:p w:rsidR="00E34914" w:rsidRPr="00712E46" w:rsidRDefault="00E34914" w:rsidP="00F50E84"/>
    <w:tbl>
      <w:tblPr>
        <w:tblW w:w="0" w:type="auto"/>
        <w:jc w:val="center"/>
        <w:tblLayout w:type="fixed"/>
        <w:tblCellMar>
          <w:left w:w="0" w:type="dxa"/>
          <w:right w:w="0" w:type="dxa"/>
        </w:tblCellMar>
        <w:tblLook w:val="0000" w:firstRow="0" w:lastRow="0" w:firstColumn="0" w:lastColumn="0" w:noHBand="0" w:noVBand="0"/>
      </w:tblPr>
      <w:tblGrid>
        <w:gridCol w:w="400"/>
        <w:gridCol w:w="400"/>
        <w:gridCol w:w="400"/>
        <w:gridCol w:w="400"/>
        <w:gridCol w:w="960"/>
        <w:gridCol w:w="440"/>
        <w:gridCol w:w="600"/>
        <w:gridCol w:w="600"/>
        <w:gridCol w:w="600"/>
        <w:gridCol w:w="600"/>
        <w:gridCol w:w="600"/>
        <w:gridCol w:w="400"/>
        <w:gridCol w:w="400"/>
        <w:gridCol w:w="500"/>
        <w:gridCol w:w="600"/>
        <w:gridCol w:w="600"/>
      </w:tblGrid>
      <w:tr w:rsidR="00071D85" w:rsidRPr="00712E46">
        <w:trPr>
          <w:cantSplit/>
          <w:jc w:val="center"/>
        </w:trPr>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DP:1</w:t>
            </w:r>
          </w:p>
        </w:tc>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MP:1</w:t>
            </w:r>
          </w:p>
        </w:tc>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SP:2</w:t>
            </w:r>
          </w:p>
        </w:tc>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ST:2</w:t>
            </w:r>
          </w:p>
        </w:tc>
        <w:tc>
          <w:tcPr>
            <w:tcW w:w="96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FILL2:0 or 2</w:t>
            </w:r>
          </w:p>
        </w:tc>
        <w:tc>
          <w:tcPr>
            <w:tcW w:w="44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P:1</w:t>
            </w:r>
          </w:p>
        </w:tc>
        <w:tc>
          <w:tcPr>
            <w:tcW w:w="6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FILL:1</w:t>
            </w:r>
          </w:p>
        </w:tc>
        <w:tc>
          <w:tcPr>
            <w:tcW w:w="6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SN:6</w:t>
            </w:r>
          </w:p>
        </w:tc>
        <w:tc>
          <w:tcPr>
            <w:tcW w:w="6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CH:4</w:t>
            </w:r>
          </w:p>
        </w:tc>
        <w:tc>
          <w:tcPr>
            <w:tcW w:w="6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562E74" w:rsidRPr="00712E46" w:rsidRDefault="00562E74" w:rsidP="00A15264">
            <w:pPr>
              <w:pStyle w:val="ArialNarrow"/>
              <w:rPr>
                <w:w w:val="0"/>
              </w:rPr>
            </w:pPr>
            <w:r w:rsidRPr="00712E46">
              <w:t>AM:4</w:t>
            </w:r>
          </w:p>
        </w:tc>
        <w:tc>
          <w:tcPr>
            <w:tcW w:w="6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A15264">
            <w:pPr>
              <w:pStyle w:val="ArialNarrow"/>
              <w:rPr>
                <w:w w:val="0"/>
              </w:rPr>
            </w:pPr>
            <w:r w:rsidRPr="00712E46">
              <w:t>AG:8</w:t>
            </w:r>
          </w:p>
        </w:tc>
        <w:tc>
          <w:tcPr>
            <w:tcW w:w="4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A15264">
            <w:pPr>
              <w:pStyle w:val="ArialNarrow"/>
              <w:rPr>
                <w:w w:val="0"/>
              </w:rPr>
            </w:pPr>
            <w:r w:rsidRPr="00712E46">
              <w:t>S:1</w:t>
            </w:r>
          </w:p>
        </w:tc>
        <w:tc>
          <w:tcPr>
            <w:tcW w:w="4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A15264">
            <w:pPr>
              <w:pStyle w:val="ArialNarrow"/>
              <w:rPr>
                <w:w w:val="0"/>
              </w:rPr>
            </w:pPr>
            <w:r w:rsidRPr="00712E46">
              <w:t>FS:2</w:t>
            </w:r>
          </w:p>
        </w:tc>
        <w:tc>
          <w:tcPr>
            <w:tcW w:w="5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A15264">
            <w:pPr>
              <w:pStyle w:val="ArialNarrow"/>
              <w:rPr>
                <w:w w:val="0"/>
              </w:rPr>
            </w:pPr>
            <w:r w:rsidRPr="00712E46">
              <w:t>F:1</w:t>
            </w:r>
          </w:p>
        </w:tc>
        <w:tc>
          <w:tcPr>
            <w:tcW w:w="6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941F7F">
            <w:pPr>
              <w:pStyle w:val="ArialNarrow"/>
              <w:rPr>
                <w:w w:val="0"/>
              </w:rPr>
            </w:pPr>
            <w:r w:rsidRPr="00712E46">
              <w:t>LV:4</w:t>
            </w:r>
          </w:p>
        </w:tc>
        <w:tc>
          <w:tcPr>
            <w:tcW w:w="600" w:type="dxa"/>
            <w:tcBorders>
              <w:top w:val="single" w:sz="2" w:space="0" w:color="000000"/>
              <w:left w:val="single" w:sz="2" w:space="0" w:color="000000"/>
              <w:bottom w:val="single" w:sz="2" w:space="0" w:color="000000"/>
              <w:right w:val="single" w:sz="2" w:space="0" w:color="000000"/>
            </w:tcBorders>
            <w:vAlign w:val="center"/>
          </w:tcPr>
          <w:p w:rsidR="00562E74" w:rsidRPr="00712E46" w:rsidRDefault="00562E74" w:rsidP="00A15264">
            <w:pPr>
              <w:pStyle w:val="ArialNarrow"/>
              <w:rPr>
                <w:w w:val="0"/>
              </w:rPr>
            </w:pPr>
            <w:r w:rsidRPr="00712E46">
              <w:t>UD:v</w:t>
            </w:r>
          </w:p>
        </w:tc>
      </w:tr>
    </w:tbl>
    <w:p w:rsidR="00F50E84" w:rsidRPr="00712E46" w:rsidRDefault="00F50E84" w:rsidP="00F50E84"/>
    <w:p w:rsidR="00071D85" w:rsidRDefault="00071D85" w:rsidP="00F50E84"/>
    <w:p w:rsidR="00F50E84" w:rsidRPr="00712E46" w:rsidRDefault="00F50E84" w:rsidP="00F50E84">
      <w:r w:rsidRPr="00712E46">
        <w:tab/>
        <w:t>5.2.5.2.1.1.2    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5.2.5.2.1.1.3    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5.2.5.2.1.1.4    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5.2.5.2.1.1.5    </w:t>
      </w:r>
      <w:r w:rsidRPr="00712E46">
        <w:rPr>
          <w:i/>
          <w:iCs/>
        </w:rPr>
        <w:t>Supervisory type (ST).</w:t>
      </w:r>
      <w:r w:rsidRPr="00712E46">
        <w:t xml:space="preserve"> This field shall be set to 0.</w:t>
      </w:r>
    </w:p>
    <w:p w:rsidR="00F50E84" w:rsidRPr="00712E46" w:rsidRDefault="00F50E84" w:rsidP="00F50E84"/>
    <w:p w:rsidR="00F50E84" w:rsidRPr="00712E46" w:rsidRDefault="00F50E84" w:rsidP="00F50E84">
      <w:r w:rsidRPr="00712E46">
        <w:tab/>
        <w:t>5.2.5.2.1.1.6    </w:t>
      </w:r>
      <w:r w:rsidRPr="00712E46">
        <w:rPr>
          <w:i/>
          <w:iCs/>
        </w:rPr>
        <w:t>Priority (P).</w:t>
      </w:r>
      <w:r w:rsidRPr="00712E46">
        <w:t xml:space="preserve"> This field shall be set to 0 for a low priority SVC and to 1 for a high priority SVC. The value for this field shall be obtained from the data transfer field of the priority facility of the ISO 8208 packet, and shall be set to 0 if the ISO 8208 packet does not contain the priority facility or if a priority of 255 is specified. The other fields of the priority facility shall be ignored.</w:t>
      </w:r>
    </w:p>
    <w:p w:rsidR="00F50E84" w:rsidRPr="00712E46" w:rsidRDefault="00F50E84" w:rsidP="00F50E84"/>
    <w:p w:rsidR="00F50E84" w:rsidRPr="00712E46" w:rsidRDefault="00F50E84" w:rsidP="00F50E84">
      <w:r w:rsidRPr="00712E46">
        <w:tab/>
        <w:t>5.2.5.2.1.1.7    </w:t>
      </w:r>
      <w:r w:rsidRPr="00712E46">
        <w:rPr>
          <w:i/>
          <w:iCs/>
        </w:rPr>
        <w:t>Sequence number (SN).</w:t>
      </w:r>
      <w:r w:rsidRPr="00712E46">
        <w:t xml:space="preserve"> For a particular SVC, each packet shall be numbered (5.2.6.9.4).</w:t>
      </w:r>
    </w:p>
    <w:p w:rsidR="00F50E84" w:rsidRPr="00712E46" w:rsidRDefault="00F50E84" w:rsidP="00F50E84"/>
    <w:p w:rsidR="00F50E84" w:rsidRPr="00712E46" w:rsidRDefault="00F50E84" w:rsidP="00F50E84">
      <w:r w:rsidRPr="00712E46">
        <w:tab/>
        <w:t>5.2.5.2.1.1.8    </w:t>
      </w:r>
      <w:r w:rsidRPr="00712E46">
        <w:rPr>
          <w:i/>
          <w:iCs/>
        </w:rPr>
        <w:t>Channel number (CH).</w:t>
      </w:r>
      <w:r w:rsidRPr="00712E46">
        <w:t xml:space="preserve"> The channel number shall be chosen from the pool of SVC channel numbers available to the ADLP. The pool shall consist of 15 values from 1 through 15. The highest available channel number shall be chosen from the pool. An available channel shall be defined as one in state </w:t>
      </w:r>
      <w:r w:rsidRPr="00712E46">
        <w:rPr>
          <w:i/>
          <w:iCs/>
        </w:rPr>
        <w:t>p</w:t>
      </w:r>
      <w:r w:rsidRPr="00712E46">
        <w:t>1. The correspondence between the channel number used by the Mode S subnetwork and the number used by the DTE/DCE interface shall be maintained while the channel is active.</w:t>
      </w:r>
    </w:p>
    <w:p w:rsidR="00F50E84" w:rsidRPr="00712E46" w:rsidRDefault="00F50E84" w:rsidP="00F50E84"/>
    <w:p w:rsidR="00F50E84" w:rsidRPr="00712E46" w:rsidRDefault="00F50E84" w:rsidP="00F50E84">
      <w:pPr>
        <w:rPr>
          <w:i/>
          <w:iCs/>
        </w:rPr>
      </w:pPr>
      <w:r w:rsidRPr="00712E46">
        <w:rPr>
          <w:i/>
          <w:iCs/>
        </w:rPr>
        <w:tab/>
        <w:t>Note.— Also refer to 5.2.5.1.2 on channel pool management.</w:t>
      </w:r>
    </w:p>
    <w:p w:rsidR="00F50E84" w:rsidRPr="00712E46" w:rsidRDefault="00F50E84" w:rsidP="00F50E84"/>
    <w:p w:rsidR="00F50E84" w:rsidRPr="00712E46" w:rsidRDefault="00F50E84" w:rsidP="00F50E84">
      <w:r w:rsidRPr="00712E46">
        <w:tab/>
        <w:t>5.2.5.2.1.1.9    </w:t>
      </w:r>
      <w:r w:rsidRPr="00712E46">
        <w:rPr>
          <w:i/>
          <w:iCs/>
        </w:rPr>
        <w:t>Address, mobile (AM).</w:t>
      </w:r>
      <w:r w:rsidRPr="00712E46">
        <w:t xml:space="preserve"> This address shall be the mobile DTE sub-address (5.2.3.1.3.2) in the range of 0 to 15. The address shall be extracted from the two least significant digits of the calling DTE address contained in the ISO 8208 packet and converted to binary representation.</w:t>
      </w:r>
    </w:p>
    <w:p w:rsidR="00F50E84" w:rsidRPr="00712E46" w:rsidRDefault="00F50E84" w:rsidP="00F50E84"/>
    <w:p w:rsidR="00F50E84" w:rsidRPr="00712E46" w:rsidRDefault="00F50E84" w:rsidP="00F50E84">
      <w:pPr>
        <w:rPr>
          <w:i/>
          <w:iCs/>
        </w:rPr>
      </w:pPr>
      <w:r w:rsidRPr="00712E46">
        <w:rPr>
          <w:i/>
          <w:iCs/>
        </w:rPr>
        <w:tab/>
        <w:t>Note.— The 24-bit aircraft address is transferred within the Mode S link layer.</w:t>
      </w:r>
    </w:p>
    <w:p w:rsidR="00F50E84" w:rsidRPr="00712E46" w:rsidRDefault="00F50E84" w:rsidP="00F50E84"/>
    <w:p w:rsidR="00F50E84" w:rsidRPr="00712E46" w:rsidRDefault="00F50E84" w:rsidP="00F50E84">
      <w:r w:rsidRPr="00712E46">
        <w:tab/>
        <w:t>5.2.5.2.1.1.10    </w:t>
      </w:r>
      <w:r w:rsidRPr="00712E46">
        <w:rPr>
          <w:i/>
          <w:iCs/>
        </w:rPr>
        <w:t>Address, ground (AG).</w:t>
      </w:r>
      <w:r w:rsidRPr="00712E46">
        <w:t xml:space="preserve"> This address shall be the ground DTE address (5.2.3.1.3.1) in the range of 0 to 255. The address shall be extracted from the called DTE address contained in the ISO 8208 packet and converted to binary representation.</w:t>
      </w:r>
    </w:p>
    <w:p w:rsidR="00F50E84" w:rsidRPr="00712E46" w:rsidRDefault="00F50E84" w:rsidP="00F50E84"/>
    <w:p w:rsidR="00F50E84" w:rsidRPr="00712E46" w:rsidRDefault="00F50E84" w:rsidP="00F50E84">
      <w:r w:rsidRPr="00712E46">
        <w:tab/>
        <w:t>5.2.5.2.1.1.11    </w:t>
      </w:r>
      <w:r w:rsidRPr="00712E46">
        <w:rPr>
          <w:i/>
          <w:iCs/>
        </w:rPr>
        <w:t>Fill field.</w:t>
      </w:r>
      <w:r w:rsidRPr="00712E46">
        <w:t xml:space="preserve"> The fill field shall be used to align subsequent data fields on byte boundaries. When indicated as “FILL:n”, the fill field shall be set to a length of “n” bits. When indicated as “FILL1: 0 or 6”, the fill field shall be set to a length of 6 bits for a non</w:t>
      </w:r>
      <w:r w:rsidR="00EB5B5A">
        <w:t>-</w:t>
      </w:r>
      <w:r w:rsidRPr="00712E46">
        <w:t>multiplexed packet in a downlink SLM frame and 0 bit for all other cases. When indicated as “FILL2: 0 or 2”, the fill field shall be set to a length of 0 bit for a non</w:t>
      </w:r>
      <w:r w:rsidR="00EB5B5A">
        <w:t>-</w:t>
      </w:r>
      <w:r w:rsidRPr="00712E46">
        <w:t>multiplexed packet in a downlink SLM frame or for a multiplexing header and 2 bits for all other cases.</w:t>
      </w:r>
    </w:p>
    <w:p w:rsidR="00F50E84" w:rsidRPr="00712E46" w:rsidRDefault="00F50E84" w:rsidP="00F50E84"/>
    <w:p w:rsidR="00F50E84" w:rsidRPr="00712E46" w:rsidRDefault="00F50E84" w:rsidP="00F50E84">
      <w:r w:rsidRPr="00712E46">
        <w:tab/>
        <w:t>5.2.5.2.1.1.12    </w:t>
      </w:r>
      <w:r w:rsidRPr="00712E46">
        <w:rPr>
          <w:i/>
          <w:iCs/>
        </w:rPr>
        <w:t>S field (S).</w:t>
      </w:r>
      <w:r w:rsidRPr="00712E46">
        <w:t xml:space="preserve"> A value of 1 shall indicate that the packet is part of an S-bit sequence with more packets in the sequence to follow. A value of 0 shall indicate that the sequence ends with this packet. This field shall be set as specified in 5.2.5.1.4.2.</w:t>
      </w:r>
    </w:p>
    <w:p w:rsidR="00F50E84" w:rsidRPr="00712E46" w:rsidRDefault="00F50E84" w:rsidP="00F50E84"/>
    <w:p w:rsidR="00F50E84" w:rsidRPr="00712E46" w:rsidRDefault="00F50E84" w:rsidP="00866AB3">
      <w:r w:rsidRPr="00712E46">
        <w:tab/>
        <w:t>5.2.5.2.1.1.13    </w:t>
      </w:r>
      <w:r w:rsidRPr="00712E46">
        <w:rPr>
          <w:i/>
          <w:iCs/>
        </w:rPr>
        <w:t>FS field (FS).</w:t>
      </w:r>
      <w:r w:rsidRPr="00712E46">
        <w:t xml:space="preserve"> A value of 0 shall indicate that the packet does not contain fast select data. A value of 2 or</w:t>
      </w:r>
      <w:r w:rsidR="00866AB3">
        <w:t> </w:t>
      </w:r>
      <w:r w:rsidRPr="00712E46">
        <w:t>3 shall indicate that the packet contains fast select data. A value of 2 shall indicate normal fast select operation. A value of 3 shall indicate fast select with restricted response. An FS value of 1 shall be undefined.</w:t>
      </w:r>
    </w:p>
    <w:p w:rsidR="00F50E84" w:rsidRPr="00712E46" w:rsidRDefault="00F50E84" w:rsidP="00F50E84"/>
    <w:p w:rsidR="00F50E84" w:rsidRPr="00712E46" w:rsidRDefault="00F50E84" w:rsidP="00F50E84">
      <w:r w:rsidRPr="00712E46">
        <w:tab/>
        <w:t>5.2.5.2.1.1.14    </w:t>
      </w:r>
      <w:r w:rsidRPr="00712E46">
        <w:rPr>
          <w:i/>
          <w:iCs/>
        </w:rPr>
        <w:t>First packet flag (F).</w:t>
      </w:r>
      <w:r w:rsidRPr="00712E46">
        <w:t xml:space="preserve"> This field shall be set to 0 in the first packet of an S-bit sequence and in a packet that is not part of an S-bit sequence. Otherwise it shall be set to 1.</w:t>
      </w:r>
    </w:p>
    <w:p w:rsidR="00F50E84" w:rsidRPr="00712E46" w:rsidRDefault="00F50E84" w:rsidP="00F50E84"/>
    <w:p w:rsidR="00F50E84" w:rsidRPr="00712E46" w:rsidRDefault="00F50E84" w:rsidP="00F50E84">
      <w:r w:rsidRPr="00712E46">
        <w:tab/>
        <w:t>5.2.5.2.1.1.15    </w:t>
      </w:r>
      <w:r w:rsidRPr="00712E46">
        <w:rPr>
          <w:i/>
          <w:iCs/>
        </w:rPr>
        <w:t>User data length (LV).</w:t>
      </w:r>
      <w:r w:rsidRPr="00712E46">
        <w:t xml:space="preserve"> This field shall indicate the number of full bytes used in the last SLM or ELM segment as defined in 5.2.2.3.1.</w:t>
      </w:r>
    </w:p>
    <w:p w:rsidR="00F50E84" w:rsidRPr="00712E46" w:rsidRDefault="00F50E84" w:rsidP="00F50E84"/>
    <w:p w:rsidR="00F50E84" w:rsidRPr="00712E46" w:rsidRDefault="00F50E84" w:rsidP="00F50E84">
      <w:r w:rsidRPr="00712E46">
        <w:tab/>
        <w:t>5.2.5.2.1.1.16    </w:t>
      </w:r>
      <w:r w:rsidRPr="00712E46">
        <w:rPr>
          <w:i/>
          <w:iCs/>
        </w:rPr>
        <w:t>User data field (UD).</w:t>
      </w:r>
      <w:r w:rsidRPr="00712E46">
        <w:t xml:space="preserve"> This field shall only be present if optional CALL REQUEST user data (maximum 16 bytes) or fast select user data (maximum 128 bytes) is contained in the ISO 8208 packet. The user data field shall be transferred from ISO 8208 packet unchanged using S-bit processing as specified in 5.2.5.1.4.2.</w:t>
      </w:r>
    </w:p>
    <w:p w:rsidR="00F50E84" w:rsidRPr="00712E46" w:rsidRDefault="00F50E84" w:rsidP="00F50E84"/>
    <w:p w:rsidR="00F50E84" w:rsidRPr="00712E46" w:rsidRDefault="00F50E84" w:rsidP="00F50E84">
      <w:pPr>
        <w:rPr>
          <w:i/>
          <w:iCs/>
        </w:rPr>
      </w:pPr>
      <w:r w:rsidRPr="00712E46">
        <w:t>5.2.5.2.1.2    </w:t>
      </w:r>
      <w:r w:rsidRPr="00712E46">
        <w:rPr>
          <w:i/>
          <w:iCs/>
        </w:rPr>
        <w:t>Translation into ISO 8208 packets</w:t>
      </w:r>
    </w:p>
    <w:p w:rsidR="00F50E84" w:rsidRPr="00712E46" w:rsidRDefault="00F50E84" w:rsidP="00F50E84"/>
    <w:p w:rsidR="00F50E84" w:rsidRPr="00712E46" w:rsidRDefault="00F50E84" w:rsidP="00866AB3">
      <w:r w:rsidRPr="00712E46">
        <w:tab/>
        <w:t>5.2.5.2.1.2.1    </w:t>
      </w:r>
      <w:r w:rsidRPr="00712E46">
        <w:rPr>
          <w:i/>
          <w:iCs/>
        </w:rPr>
        <w:t>Translation.</w:t>
      </w:r>
      <w:r w:rsidRPr="00712E46">
        <w:t xml:space="preserve"> Reception by the GDLP reformatting process of a Mode S CALL REQUEST by ADLP packet (or an S-bit sequence of packets) from the GDCE shall result in the generation of a corresponding ISO 8208 CALL REQUEST packet to the local DCE. The translation from the Mode S packet to the ISO 8208 packet shall be the inverse of the processing defined in 5.2.5.2.1.1 with the exceptions as specified in </w:t>
      </w:r>
      <w:r w:rsidR="00866AB3">
        <w:t>5.2.5.2.1.2.2</w:t>
      </w:r>
      <w:r w:rsidRPr="00712E46">
        <w:t>.</w:t>
      </w:r>
    </w:p>
    <w:p w:rsidR="00F50E84" w:rsidRPr="00712E46" w:rsidRDefault="00F50E84" w:rsidP="00F50E84">
      <w:r w:rsidRPr="00712E46">
        <w:tab/>
        <w:t>5.2.5.2.1.2.2    </w:t>
      </w:r>
      <w:r w:rsidRPr="00712E46">
        <w:rPr>
          <w:i/>
          <w:iCs/>
        </w:rPr>
        <w:t>Called DTE, calling DTE address and length fields.</w:t>
      </w:r>
      <w:r w:rsidRPr="00712E46">
        <w:t xml:space="preserve"> The calling DTE address shall be composed of the aircraft address and the value contained in the AM field of the Mode S packet, converted to BCD (5.2.3.1.3.2). The called DTE address shall be the ground DTE address contained in the AG field of the Mode S packet, converted to BCD. The length field shall be as defined in ISO 8208.</w:t>
      </w:r>
    </w:p>
    <w:p w:rsidR="00F50E84" w:rsidRPr="00712E46" w:rsidRDefault="00F50E84" w:rsidP="00E34914">
      <w:pPr>
        <w:spacing w:after="80"/>
      </w:pPr>
    </w:p>
    <w:p w:rsidR="00F50E84" w:rsidRPr="00712E46" w:rsidRDefault="00F50E84" w:rsidP="00F50E84">
      <w:pPr>
        <w:rPr>
          <w:i/>
          <w:iCs/>
          <w:smallCaps/>
        </w:rPr>
      </w:pPr>
      <w:r w:rsidRPr="00712E46">
        <w:t>5.2.5.2.2    </w:t>
      </w:r>
      <w:r w:rsidRPr="00712E46">
        <w:rPr>
          <w:i/>
          <w:iCs/>
          <w:smallCaps/>
        </w:rPr>
        <w:t>CALL REQUEST by GDLP</w:t>
      </w:r>
    </w:p>
    <w:p w:rsidR="00F50E84" w:rsidRPr="00712E46" w:rsidRDefault="00F50E84" w:rsidP="00E34914">
      <w:pPr>
        <w:spacing w:after="80"/>
      </w:pPr>
    </w:p>
    <w:p w:rsidR="00F50E84" w:rsidRPr="00712E46" w:rsidRDefault="00F50E84" w:rsidP="00F50E84">
      <w:pPr>
        <w:rPr>
          <w:i/>
          <w:iCs/>
        </w:rPr>
      </w:pPr>
      <w:r w:rsidRPr="00712E46">
        <w:t>5.2.5.2.2.1    </w:t>
      </w:r>
      <w:r w:rsidRPr="00712E46">
        <w:rPr>
          <w:i/>
          <w:iCs/>
        </w:rPr>
        <w:t>Translation into Mode S packets</w:t>
      </w:r>
    </w:p>
    <w:p w:rsidR="00F50E84" w:rsidRPr="00712E46" w:rsidRDefault="00F50E84" w:rsidP="00F50E84"/>
    <w:p w:rsidR="00F50E84" w:rsidRDefault="00F50E84" w:rsidP="00F50E84">
      <w:r w:rsidRPr="00712E46">
        <w:tab/>
        <w:t>5.2.5.2.2.1.1    </w:t>
      </w:r>
      <w:r w:rsidRPr="00712E46">
        <w:rPr>
          <w:i/>
          <w:iCs/>
        </w:rPr>
        <w:t>General.</w:t>
      </w:r>
      <w:r w:rsidR="004D504E">
        <w:t xml:space="preserve"> Reception by the GDLP reformat</w:t>
      </w:r>
      <w:r w:rsidRPr="00712E46">
        <w:t>ting process of an ISO 8208 CALL REQUEST packet from the local DCE shall result in the generation of corresponding Mode S CALL REQUEST by GDLP packet(s) (as determined by S-bit processing (5.2.5.1.4.2)) as follows:</w:t>
      </w:r>
    </w:p>
    <w:p w:rsidR="00EB5B5A" w:rsidRDefault="00EB5B5A" w:rsidP="00F50E84"/>
    <w:p w:rsidR="00E34914" w:rsidRPr="00712E46" w:rsidRDefault="00E34914" w:rsidP="00F50E84"/>
    <w:tbl>
      <w:tblPr>
        <w:tblW w:w="0" w:type="auto"/>
        <w:jc w:val="center"/>
        <w:tblLayout w:type="fixed"/>
        <w:tblCellMar>
          <w:left w:w="0" w:type="dxa"/>
          <w:right w:w="0" w:type="dxa"/>
        </w:tblCellMar>
        <w:tblLook w:val="0000" w:firstRow="0" w:lastRow="0" w:firstColumn="0" w:lastColumn="0" w:noHBand="0" w:noVBand="0"/>
      </w:tblPr>
      <w:tblGrid>
        <w:gridCol w:w="440"/>
        <w:gridCol w:w="460"/>
        <w:gridCol w:w="440"/>
        <w:gridCol w:w="460"/>
        <w:gridCol w:w="660"/>
        <w:gridCol w:w="400"/>
        <w:gridCol w:w="660"/>
        <w:gridCol w:w="460"/>
        <w:gridCol w:w="660"/>
        <w:gridCol w:w="500"/>
        <w:gridCol w:w="466"/>
        <w:gridCol w:w="500"/>
        <w:gridCol w:w="400"/>
        <w:gridCol w:w="400"/>
        <w:gridCol w:w="400"/>
        <w:gridCol w:w="600"/>
        <w:gridCol w:w="600"/>
      </w:tblGrid>
      <w:tr w:rsidR="00FE3371" w:rsidRPr="00712E46">
        <w:trPr>
          <w:cantSplit/>
          <w:trHeight w:val="415"/>
          <w:jc w:val="center"/>
        </w:trPr>
        <w:tc>
          <w:tcPr>
            <w:tcW w:w="44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DP:1</w:t>
            </w:r>
          </w:p>
        </w:tc>
        <w:tc>
          <w:tcPr>
            <w:tcW w:w="4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MP:1</w:t>
            </w:r>
          </w:p>
        </w:tc>
        <w:tc>
          <w:tcPr>
            <w:tcW w:w="44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SP:2</w:t>
            </w:r>
          </w:p>
        </w:tc>
        <w:tc>
          <w:tcPr>
            <w:tcW w:w="4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ST:2</w:t>
            </w:r>
          </w:p>
        </w:tc>
        <w:tc>
          <w:tcPr>
            <w:tcW w:w="6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FILL:2</w:t>
            </w:r>
          </w:p>
        </w:tc>
        <w:tc>
          <w:tcPr>
            <w:tcW w:w="40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P:1</w:t>
            </w:r>
          </w:p>
        </w:tc>
        <w:tc>
          <w:tcPr>
            <w:tcW w:w="6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FILL:1</w:t>
            </w:r>
          </w:p>
        </w:tc>
        <w:tc>
          <w:tcPr>
            <w:tcW w:w="4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EB5B5A">
            <w:pPr>
              <w:pStyle w:val="ArialNarrow"/>
              <w:rPr>
                <w:w w:val="0"/>
              </w:rPr>
            </w:pPr>
            <w:r w:rsidRPr="00712E46">
              <w:t>SN:6</w:t>
            </w:r>
          </w:p>
        </w:tc>
        <w:tc>
          <w:tcPr>
            <w:tcW w:w="66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941F7F">
            <w:pPr>
              <w:pStyle w:val="ArialNarrow"/>
              <w:rPr>
                <w:w w:val="0"/>
              </w:rPr>
            </w:pPr>
            <w:r w:rsidRPr="00712E46">
              <w:t>FILL:2</w:t>
            </w:r>
          </w:p>
        </w:tc>
        <w:tc>
          <w:tcPr>
            <w:tcW w:w="500" w:type="dxa"/>
            <w:tcBorders>
              <w:top w:val="single" w:sz="2" w:space="0" w:color="000000"/>
              <w:left w:val="single" w:sz="2" w:space="0" w:color="000000"/>
              <w:bottom w:val="single" w:sz="2" w:space="0" w:color="000000"/>
              <w:right w:val="nil"/>
            </w:tcBorders>
            <w:vAlign w:val="center"/>
          </w:tcPr>
          <w:p w:rsidR="00FE3371" w:rsidRPr="00712E46" w:rsidRDefault="00FE3371" w:rsidP="00941F7F">
            <w:pPr>
              <w:pStyle w:val="ArialNarrow"/>
              <w:rPr>
                <w:w w:val="0"/>
              </w:rPr>
            </w:pPr>
            <w:r w:rsidRPr="00712E46">
              <w:t>TC:2</w:t>
            </w:r>
          </w:p>
        </w:tc>
        <w:tc>
          <w:tcPr>
            <w:tcW w:w="466"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941F7F">
            <w:pPr>
              <w:pStyle w:val="ArialNarrow"/>
              <w:rPr>
                <w:w w:val="0"/>
              </w:rPr>
            </w:pPr>
            <w:r w:rsidRPr="00712E46">
              <w:t>AM:4</w:t>
            </w:r>
          </w:p>
        </w:tc>
        <w:tc>
          <w:tcPr>
            <w:tcW w:w="500" w:type="dxa"/>
            <w:tcBorders>
              <w:top w:val="single" w:sz="2" w:space="0" w:color="000000"/>
              <w:left w:val="single" w:sz="2" w:space="0" w:color="000000"/>
              <w:bottom w:val="single" w:sz="2" w:space="0" w:color="000000"/>
              <w:right w:val="nil"/>
            </w:tcBorders>
            <w:vAlign w:val="center"/>
          </w:tcPr>
          <w:p w:rsidR="00FE3371" w:rsidRPr="00712E46" w:rsidRDefault="00FE3371" w:rsidP="00941F7F">
            <w:pPr>
              <w:pStyle w:val="ArialNarrow"/>
              <w:rPr>
                <w:w w:val="0"/>
              </w:rPr>
            </w:pPr>
            <w:r w:rsidRPr="00712E46">
              <w:t>AG:8</w:t>
            </w:r>
          </w:p>
        </w:tc>
        <w:tc>
          <w:tcPr>
            <w:tcW w:w="40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941F7F">
            <w:pPr>
              <w:pStyle w:val="ArialNarrow"/>
              <w:rPr>
                <w:w w:val="0"/>
              </w:rPr>
            </w:pPr>
            <w:r w:rsidRPr="00712E46">
              <w:t>S:1</w:t>
            </w:r>
          </w:p>
        </w:tc>
        <w:tc>
          <w:tcPr>
            <w:tcW w:w="400" w:type="dxa"/>
            <w:tcBorders>
              <w:top w:val="single" w:sz="2" w:space="0" w:color="000000"/>
              <w:left w:val="single" w:sz="2" w:space="0" w:color="000000"/>
              <w:bottom w:val="single" w:sz="2" w:space="0" w:color="000000"/>
              <w:right w:val="nil"/>
            </w:tcBorders>
            <w:vAlign w:val="center"/>
          </w:tcPr>
          <w:p w:rsidR="00FE3371" w:rsidRPr="00712E46" w:rsidRDefault="00FE3371" w:rsidP="00941F7F">
            <w:pPr>
              <w:pStyle w:val="ArialNarrow"/>
              <w:rPr>
                <w:w w:val="0"/>
              </w:rPr>
            </w:pPr>
            <w:r w:rsidRPr="00712E46">
              <w:t>FS:2</w:t>
            </w:r>
          </w:p>
        </w:tc>
        <w:tc>
          <w:tcPr>
            <w:tcW w:w="400" w:type="dxa"/>
            <w:tcBorders>
              <w:top w:val="single" w:sz="2" w:space="0" w:color="000000"/>
              <w:left w:val="single" w:sz="2" w:space="0" w:color="000000"/>
              <w:bottom w:val="single" w:sz="2" w:space="0" w:color="000000"/>
              <w:right w:val="nil"/>
            </w:tcBorders>
            <w:vAlign w:val="center"/>
          </w:tcPr>
          <w:p w:rsidR="00FE3371" w:rsidRPr="00712E46" w:rsidRDefault="00FE3371" w:rsidP="00941F7F">
            <w:pPr>
              <w:pStyle w:val="ArialNarrow"/>
              <w:rPr>
                <w:w w:val="0"/>
              </w:rPr>
            </w:pPr>
            <w:r w:rsidRPr="00712E46">
              <w:t>F:1</w:t>
            </w:r>
          </w:p>
        </w:tc>
        <w:tc>
          <w:tcPr>
            <w:tcW w:w="60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941F7F">
            <w:pPr>
              <w:pStyle w:val="ArialNarrow"/>
              <w:rPr>
                <w:w w:val="0"/>
              </w:rPr>
            </w:pPr>
            <w:r w:rsidRPr="00712E46">
              <w:t>LV:4</w:t>
            </w:r>
          </w:p>
        </w:tc>
        <w:tc>
          <w:tcPr>
            <w:tcW w:w="600" w:type="dxa"/>
            <w:tcBorders>
              <w:top w:val="single" w:sz="2" w:space="0" w:color="000000"/>
              <w:left w:val="single" w:sz="2" w:space="0" w:color="000000"/>
              <w:bottom w:val="single" w:sz="2" w:space="0" w:color="000000"/>
              <w:right w:val="single" w:sz="2" w:space="0" w:color="000000"/>
            </w:tcBorders>
            <w:vAlign w:val="center"/>
          </w:tcPr>
          <w:p w:rsidR="00FE3371" w:rsidRPr="00712E46" w:rsidRDefault="00FE3371" w:rsidP="00941F7F">
            <w:pPr>
              <w:pStyle w:val="ArialNarrow"/>
              <w:rPr>
                <w:w w:val="0"/>
              </w:rPr>
            </w:pPr>
            <w:r w:rsidRPr="00712E46">
              <w:t>UD:v</w:t>
            </w:r>
          </w:p>
        </w:tc>
      </w:tr>
    </w:tbl>
    <w:p w:rsidR="00F50E84" w:rsidRDefault="00F50E84" w:rsidP="00F50E84"/>
    <w:p w:rsidR="00E34914" w:rsidRPr="00712E46" w:rsidRDefault="00E3491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5.2.5.2.2.1.2    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5.2.5.2.2.1.3    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5.2.5.2.2.1.4    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5.2.5.2.2.1.5    </w:t>
      </w:r>
      <w:r w:rsidRPr="00712E46">
        <w:rPr>
          <w:i/>
          <w:iCs/>
        </w:rPr>
        <w:t>Supervisory type (ST).</w:t>
      </w:r>
      <w:r w:rsidRPr="00712E46">
        <w:t xml:space="preserve"> This field shall be set to 0.</w:t>
      </w:r>
    </w:p>
    <w:p w:rsidR="00F50E84" w:rsidRPr="00712E46" w:rsidRDefault="00F50E84" w:rsidP="00F50E84"/>
    <w:p w:rsidR="00F50E84" w:rsidRPr="00712E46" w:rsidRDefault="00F50E84" w:rsidP="00F50E84">
      <w:r w:rsidRPr="00712E46">
        <w:tab/>
        <w:t>5.2.5.2.2.1.6    </w:t>
      </w:r>
      <w:r w:rsidRPr="00712E46">
        <w:rPr>
          <w:i/>
          <w:iCs/>
        </w:rPr>
        <w:t>Temporary channel number field (TC).</w:t>
      </w:r>
      <w:r w:rsidRPr="00712E46">
        <w:t xml:space="preserve"> This field shall be used to distinguish multiple call requests from a GDLP. The ADLP reformatting process, upon receipt of a temporary channel number, shall assign a channel number from those presently in the READY state, </w:t>
      </w:r>
      <w:r w:rsidRPr="00712E46">
        <w:rPr>
          <w:i/>
          <w:iCs/>
        </w:rPr>
        <w:t>p</w:t>
      </w:r>
      <w:r w:rsidRPr="00712E46">
        <w:t>1.</w:t>
      </w:r>
    </w:p>
    <w:p w:rsidR="00F50E84" w:rsidRPr="00712E46" w:rsidRDefault="00F50E84" w:rsidP="00F50E84"/>
    <w:p w:rsidR="00F50E84" w:rsidRPr="00712E46" w:rsidRDefault="00F50E84" w:rsidP="00F50E84">
      <w:r w:rsidRPr="00712E46">
        <w:tab/>
        <w:t>5.2.5.2.2.1.7    </w:t>
      </w:r>
      <w:r w:rsidRPr="00712E46">
        <w:rPr>
          <w:i/>
          <w:iCs/>
        </w:rPr>
        <w:t>Address, ground (AG).</w:t>
      </w:r>
      <w:r w:rsidRPr="00712E46">
        <w:t xml:space="preserve"> This address shall be the ground DTE address </w:t>
      </w:r>
      <w:r w:rsidR="00EB5B5A">
        <w:t>(5.2.3.1.3.1) in the range of 0 </w:t>
      </w:r>
      <w:r w:rsidRPr="00712E46">
        <w:t>to 255. The address shall be extracted from the calling DTE address contained in the ISO 8208 packet and converted to binary representation.</w:t>
      </w:r>
    </w:p>
    <w:p w:rsidR="00F50E84" w:rsidRPr="00712E46" w:rsidRDefault="00F50E84" w:rsidP="00F50E84"/>
    <w:p w:rsidR="00F50E84" w:rsidRPr="00712E46" w:rsidRDefault="00F50E84" w:rsidP="00F50E84">
      <w:r w:rsidRPr="00712E46">
        <w:tab/>
        <w:t>5.2.5.2.2.1.8    </w:t>
      </w:r>
      <w:r w:rsidRPr="00712E46">
        <w:rPr>
          <w:i/>
          <w:iCs/>
        </w:rPr>
        <w:t>Address, mobile (AM).</w:t>
      </w:r>
      <w:r w:rsidRPr="00712E46">
        <w:t xml:space="preserve"> This address shall be the mobile DTE sub-address (5.2.3.1.3.2) in the range of 0 to 15. The address shall be extracted from the two least significant digits of the called DTE address contained in the ISO 8208 packet and converted to binary representation.</w:t>
      </w:r>
    </w:p>
    <w:p w:rsidR="00F50E84" w:rsidRPr="00712E46" w:rsidRDefault="00F50E84" w:rsidP="00E34914">
      <w:pPr>
        <w:spacing w:after="80"/>
      </w:pPr>
    </w:p>
    <w:p w:rsidR="00F50E84" w:rsidRPr="00712E46" w:rsidRDefault="00F50E84" w:rsidP="00F50E84">
      <w:pPr>
        <w:rPr>
          <w:i/>
          <w:iCs/>
        </w:rPr>
      </w:pPr>
      <w:r w:rsidRPr="00712E46">
        <w:t>5.2.5.2.2.2    </w:t>
      </w:r>
      <w:r w:rsidRPr="00712E46">
        <w:rPr>
          <w:i/>
          <w:iCs/>
        </w:rPr>
        <w:t>Translation into ISO 8208 packets</w:t>
      </w:r>
    </w:p>
    <w:p w:rsidR="00F50E84" w:rsidRPr="00712E46" w:rsidRDefault="00F50E84" w:rsidP="00F50E84"/>
    <w:p w:rsidR="00F50E84" w:rsidRPr="00712E46" w:rsidRDefault="00F50E84" w:rsidP="00866AB3">
      <w:pPr>
        <w:rPr>
          <w:spacing w:val="-3"/>
        </w:rPr>
      </w:pPr>
      <w:r w:rsidRPr="00712E46">
        <w:rPr>
          <w:spacing w:val="-3"/>
        </w:rPr>
        <w:tab/>
        <w:t>5.2.5.2.2.2.1    </w:t>
      </w:r>
      <w:r w:rsidRPr="00712E46">
        <w:rPr>
          <w:i/>
          <w:iCs/>
          <w:spacing w:val="-3"/>
        </w:rPr>
        <w:t>Translation.</w:t>
      </w:r>
      <w:r w:rsidR="00D73411">
        <w:rPr>
          <w:spacing w:val="-3"/>
        </w:rPr>
        <w:t xml:space="preserve"> Reception by the ADLP reformat</w:t>
      </w:r>
      <w:r w:rsidRPr="00712E46">
        <w:rPr>
          <w:spacing w:val="-3"/>
        </w:rPr>
        <w:t>ting process of a Mode S CALL REQUEST by GDLP packet (or an S-bit sequence of packets) from the ADCE shall result in the generation of a corresponding ISO 8208 CALL REQUEST packet to the local DCE. The translation from the Mode S packet to the ISO 8208 packet shall be the inverse of the processing defined in 5.2.5.2.2.1 with the exceptions as specified in</w:t>
      </w:r>
      <w:r w:rsidR="00866AB3">
        <w:rPr>
          <w:spacing w:val="-3"/>
        </w:rPr>
        <w:t xml:space="preserve"> </w:t>
      </w:r>
      <w:r w:rsidR="00866AB3">
        <w:t>5.2.5.2.2.2.2.</w:t>
      </w:r>
    </w:p>
    <w:p w:rsidR="00F50E84" w:rsidRPr="00712E46" w:rsidRDefault="00F50E84" w:rsidP="00F50E84"/>
    <w:p w:rsidR="00F50E84" w:rsidRPr="00712E46" w:rsidRDefault="00F50E84" w:rsidP="00F50E84">
      <w:r w:rsidRPr="00712E46">
        <w:tab/>
        <w:t>5.2.5.2.2.2.2    </w:t>
      </w:r>
      <w:r w:rsidRPr="00712E46">
        <w:rPr>
          <w:i/>
          <w:iCs/>
        </w:rPr>
        <w:t>Called DTE, calling DTE address and length fields.</w:t>
      </w:r>
      <w:r w:rsidRPr="00712E46">
        <w:t xml:space="preserve"> The called DTE address shall be composed of the aircraft address and the value contained in the AM field of the Mode S packet, converted to BCD (5.2.3.1.3.2). The calling DTE address shall be the ground DTE address contained in the AG field of the Mode S packet, converted to BCD. The length field shall be as defined in ISO 8208.</w:t>
      </w:r>
    </w:p>
    <w:p w:rsidR="00F50E84" w:rsidRPr="00712E46" w:rsidRDefault="00F50E84" w:rsidP="00F50E84"/>
    <w:p w:rsidR="00F50E84" w:rsidRPr="00712E46" w:rsidRDefault="00F50E84" w:rsidP="00F50E84">
      <w:pPr>
        <w:rPr>
          <w:i/>
          <w:iCs/>
          <w:smallCaps/>
        </w:rPr>
      </w:pPr>
      <w:r w:rsidRPr="00712E46">
        <w:t>5.2.5.2.3    </w:t>
      </w:r>
      <w:r w:rsidRPr="00712E46">
        <w:rPr>
          <w:i/>
          <w:iCs/>
          <w:smallCaps/>
        </w:rPr>
        <w:t>CALL ACCEPT by ADLP</w:t>
      </w:r>
    </w:p>
    <w:p w:rsidR="00F50E84" w:rsidRPr="00712E46" w:rsidRDefault="00F50E84" w:rsidP="00F50E84"/>
    <w:p w:rsidR="00F50E84" w:rsidRPr="00712E46" w:rsidRDefault="00F50E84" w:rsidP="00F50E84">
      <w:pPr>
        <w:rPr>
          <w:i/>
          <w:iCs/>
        </w:rPr>
      </w:pPr>
      <w:r w:rsidRPr="00712E46">
        <w:t>5.2.5.2.3.1    </w:t>
      </w:r>
      <w:r w:rsidRPr="00712E46">
        <w:rPr>
          <w:i/>
          <w:iCs/>
        </w:rPr>
        <w:t>Translation into Mode S packets</w:t>
      </w:r>
    </w:p>
    <w:p w:rsidR="00F50E84" w:rsidRPr="00712E46" w:rsidRDefault="00F50E84" w:rsidP="00F50E84"/>
    <w:p w:rsidR="00F50E84" w:rsidRDefault="00F50E84" w:rsidP="00F50E84">
      <w:r w:rsidRPr="00712E46">
        <w:tab/>
        <w:t>5.2.5.2.3.1.1    </w:t>
      </w:r>
      <w:r w:rsidRPr="00712E46">
        <w:rPr>
          <w:i/>
          <w:iCs/>
        </w:rPr>
        <w:t>Translated packet format.</w:t>
      </w:r>
      <w:r w:rsidRPr="00712E46">
        <w:t xml:space="preserve"> Reception by the ADLP reformatting process of an ISO 8208 CALL ACCEPT packet from the local DCE shall result in the generation of corresponding Mode S CALL ACCEPT by ADLP packet(s) (as determined by S-bit processing (5.2.5.1.4.2)) as follows:</w:t>
      </w:r>
    </w:p>
    <w:p w:rsidR="00EB5B5A" w:rsidRPr="00712E46" w:rsidRDefault="00EB5B5A" w:rsidP="00F50E84"/>
    <w:tbl>
      <w:tblPr>
        <w:tblW w:w="0" w:type="auto"/>
        <w:jc w:val="center"/>
        <w:tblLayout w:type="fixed"/>
        <w:tblCellMar>
          <w:left w:w="0" w:type="dxa"/>
          <w:right w:w="0" w:type="dxa"/>
        </w:tblCellMar>
        <w:tblLook w:val="0000" w:firstRow="0" w:lastRow="0" w:firstColumn="0" w:lastColumn="0" w:noHBand="0" w:noVBand="0"/>
      </w:tblPr>
      <w:tblGrid>
        <w:gridCol w:w="500"/>
        <w:gridCol w:w="520"/>
        <w:gridCol w:w="500"/>
        <w:gridCol w:w="500"/>
        <w:gridCol w:w="1000"/>
        <w:gridCol w:w="500"/>
        <w:gridCol w:w="500"/>
        <w:gridCol w:w="520"/>
        <w:gridCol w:w="500"/>
        <w:gridCol w:w="503"/>
        <w:gridCol w:w="400"/>
        <w:gridCol w:w="500"/>
        <w:gridCol w:w="400"/>
        <w:gridCol w:w="516"/>
        <w:gridCol w:w="500"/>
      </w:tblGrid>
      <w:tr w:rsidR="00F90F86" w:rsidRPr="00712E46">
        <w:trPr>
          <w:cantSplit/>
          <w:trHeight w:val="463"/>
          <w:jc w:val="center"/>
        </w:trPr>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DP:1</w:t>
            </w:r>
          </w:p>
        </w:tc>
        <w:tc>
          <w:tcPr>
            <w:tcW w:w="52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MP:1</w:t>
            </w:r>
          </w:p>
        </w:tc>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SP:2</w:t>
            </w:r>
          </w:p>
        </w:tc>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ST:2</w:t>
            </w:r>
          </w:p>
        </w:tc>
        <w:tc>
          <w:tcPr>
            <w:tcW w:w="10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FILL2:0 or 2</w:t>
            </w:r>
          </w:p>
        </w:tc>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TC:2</w:t>
            </w:r>
          </w:p>
        </w:tc>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EB5B5A">
            <w:pPr>
              <w:pStyle w:val="ArialNarrow"/>
              <w:rPr>
                <w:w w:val="0"/>
              </w:rPr>
            </w:pPr>
            <w:r w:rsidRPr="00712E46">
              <w:t>SN:6</w:t>
            </w:r>
          </w:p>
        </w:tc>
        <w:tc>
          <w:tcPr>
            <w:tcW w:w="52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941F7F">
            <w:pPr>
              <w:pStyle w:val="ArialNarrow"/>
              <w:rPr>
                <w:w w:val="0"/>
              </w:rPr>
            </w:pPr>
            <w:r w:rsidRPr="00712E46">
              <w:t>CH:4</w:t>
            </w:r>
          </w:p>
        </w:tc>
        <w:tc>
          <w:tcPr>
            <w:tcW w:w="500" w:type="dxa"/>
            <w:tcBorders>
              <w:top w:val="single" w:sz="2" w:space="0" w:color="000000"/>
              <w:left w:val="single" w:sz="2" w:space="0" w:color="000000"/>
              <w:bottom w:val="single" w:sz="2" w:space="0" w:color="000000"/>
              <w:right w:val="nil"/>
            </w:tcBorders>
            <w:vAlign w:val="center"/>
          </w:tcPr>
          <w:p w:rsidR="00F90F86" w:rsidRPr="00712E46" w:rsidRDefault="00F90F86" w:rsidP="00941F7F">
            <w:pPr>
              <w:pStyle w:val="ArialNarrow"/>
              <w:rPr>
                <w:w w:val="0"/>
              </w:rPr>
            </w:pPr>
            <w:r w:rsidRPr="00712E46">
              <w:t>AM:4</w:t>
            </w:r>
          </w:p>
        </w:tc>
        <w:tc>
          <w:tcPr>
            <w:tcW w:w="503"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941F7F">
            <w:pPr>
              <w:pStyle w:val="ArialNarrow"/>
              <w:rPr>
                <w:w w:val="0"/>
              </w:rPr>
            </w:pPr>
            <w:r w:rsidRPr="00712E46">
              <w:t>AG:8</w:t>
            </w:r>
          </w:p>
        </w:tc>
        <w:tc>
          <w:tcPr>
            <w:tcW w:w="400" w:type="dxa"/>
            <w:tcBorders>
              <w:top w:val="single" w:sz="2" w:space="0" w:color="000000"/>
              <w:left w:val="single" w:sz="2" w:space="0" w:color="000000"/>
              <w:bottom w:val="single" w:sz="2" w:space="0" w:color="000000"/>
              <w:right w:val="nil"/>
            </w:tcBorders>
            <w:vAlign w:val="center"/>
          </w:tcPr>
          <w:p w:rsidR="00F90F86" w:rsidRPr="00712E46" w:rsidRDefault="00F90F86" w:rsidP="00941F7F">
            <w:pPr>
              <w:pStyle w:val="ArialNarrow"/>
              <w:rPr>
                <w:w w:val="0"/>
              </w:rPr>
            </w:pPr>
            <w:r w:rsidRPr="00712E46">
              <w:t>S:1</w:t>
            </w:r>
          </w:p>
        </w:tc>
        <w:tc>
          <w:tcPr>
            <w:tcW w:w="500" w:type="dxa"/>
            <w:tcBorders>
              <w:top w:val="single" w:sz="2" w:space="0" w:color="000000"/>
              <w:left w:val="single" w:sz="2" w:space="0" w:color="000000"/>
              <w:bottom w:val="single" w:sz="2" w:space="0" w:color="000000"/>
              <w:right w:val="nil"/>
            </w:tcBorders>
            <w:vAlign w:val="center"/>
          </w:tcPr>
          <w:p w:rsidR="00F90F86" w:rsidRPr="00712E46" w:rsidRDefault="00F90F86" w:rsidP="00941F7F">
            <w:pPr>
              <w:pStyle w:val="ArialNarrow"/>
              <w:rPr>
                <w:w w:val="0"/>
              </w:rPr>
            </w:pPr>
            <w:r w:rsidRPr="00712E46">
              <w:t>FILL:2</w:t>
            </w:r>
          </w:p>
        </w:tc>
        <w:tc>
          <w:tcPr>
            <w:tcW w:w="4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941F7F">
            <w:pPr>
              <w:pStyle w:val="ArialNarrow"/>
              <w:rPr>
                <w:w w:val="0"/>
              </w:rPr>
            </w:pPr>
            <w:r w:rsidRPr="00712E46">
              <w:t>F:1</w:t>
            </w:r>
          </w:p>
        </w:tc>
        <w:tc>
          <w:tcPr>
            <w:tcW w:w="516" w:type="dxa"/>
            <w:tcBorders>
              <w:top w:val="single" w:sz="2" w:space="0" w:color="000000"/>
              <w:left w:val="single" w:sz="2" w:space="0" w:color="000000"/>
              <w:bottom w:val="single" w:sz="2" w:space="0" w:color="000000"/>
              <w:right w:val="nil"/>
            </w:tcBorders>
            <w:vAlign w:val="center"/>
          </w:tcPr>
          <w:p w:rsidR="00F90F86" w:rsidRPr="00712E46" w:rsidRDefault="00F90F86" w:rsidP="00941F7F">
            <w:pPr>
              <w:pStyle w:val="ArialNarrow"/>
              <w:rPr>
                <w:w w:val="0"/>
              </w:rPr>
            </w:pPr>
            <w:r w:rsidRPr="00712E46">
              <w:t>LV:4</w:t>
            </w:r>
          </w:p>
        </w:tc>
        <w:tc>
          <w:tcPr>
            <w:tcW w:w="500" w:type="dxa"/>
            <w:tcBorders>
              <w:top w:val="single" w:sz="2" w:space="0" w:color="000000"/>
              <w:left w:val="single" w:sz="2" w:space="0" w:color="000000"/>
              <w:bottom w:val="single" w:sz="2" w:space="0" w:color="000000"/>
              <w:right w:val="single" w:sz="2" w:space="0" w:color="000000"/>
            </w:tcBorders>
            <w:vAlign w:val="center"/>
          </w:tcPr>
          <w:p w:rsidR="00F90F86" w:rsidRPr="00712E46" w:rsidRDefault="00F90F86" w:rsidP="00941F7F">
            <w:pPr>
              <w:pStyle w:val="ArialNarrow"/>
              <w:rPr>
                <w:w w:val="0"/>
              </w:rPr>
            </w:pPr>
            <w:r w:rsidRPr="00712E46">
              <w:t>UD:v</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5.2.5.2.3.1.2    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5.2.5.2.3.1.3    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5.2.5.2.3.1.4    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5.2.5.2.3.1.5    </w:t>
      </w:r>
      <w:r w:rsidRPr="00712E46">
        <w:rPr>
          <w:i/>
          <w:iCs/>
        </w:rPr>
        <w:t>Supervisory type (ST).</w:t>
      </w:r>
      <w:r w:rsidRPr="00712E46">
        <w:t xml:space="preserve"> This field shall be set to 1.</w:t>
      </w:r>
    </w:p>
    <w:p w:rsidR="00F50E84" w:rsidRPr="00712E46" w:rsidRDefault="00F50E84" w:rsidP="00F50E84"/>
    <w:p w:rsidR="00F50E84" w:rsidRPr="00712E46" w:rsidRDefault="00F50E84" w:rsidP="00F50E84">
      <w:r w:rsidRPr="00712E46">
        <w:tab/>
        <w:t>5.2.5.2.3.1.6    </w:t>
      </w:r>
      <w:r w:rsidRPr="00712E46">
        <w:rPr>
          <w:i/>
          <w:iCs/>
        </w:rPr>
        <w:t>Temporary channel number (TC).</w:t>
      </w:r>
      <w:r w:rsidRPr="00712E46">
        <w:t xml:space="preserve"> The TC value in the originating Mode S CALL REQUEST by GDLP packet shall be returned to the GDLP along with the channel number (CH) assigned by the ADLP.</w:t>
      </w:r>
    </w:p>
    <w:p w:rsidR="00F50E84" w:rsidRPr="00712E46" w:rsidRDefault="00F50E84" w:rsidP="00F50E84"/>
    <w:p w:rsidR="00F50E84" w:rsidRPr="00712E46" w:rsidRDefault="00F50E84" w:rsidP="00F50E84">
      <w:r w:rsidRPr="00712E46">
        <w:tab/>
        <w:t>5.2.5.2.3.1.7    </w:t>
      </w:r>
      <w:r w:rsidRPr="00712E46">
        <w:rPr>
          <w:i/>
          <w:iCs/>
        </w:rPr>
        <w:t>Channel number (CH).</w:t>
      </w:r>
      <w:r w:rsidRPr="00712E46">
        <w:t xml:space="preserve"> The field shall be set equal to the channel number assigned by the ADLP as determined during the CALL REQUEST procedures for the Mode S connection.</w:t>
      </w:r>
    </w:p>
    <w:p w:rsidR="00F50E84" w:rsidRPr="00712E46" w:rsidRDefault="00F50E84" w:rsidP="00F50E84"/>
    <w:p w:rsidR="00F50E84" w:rsidRPr="00712E46" w:rsidRDefault="00F50E84" w:rsidP="00F50E84">
      <w:r w:rsidRPr="00712E46">
        <w:tab/>
        <w:t>5.2.5.2.3.1.8    </w:t>
      </w:r>
      <w:r w:rsidRPr="00712E46">
        <w:rPr>
          <w:i/>
          <w:iCs/>
        </w:rPr>
        <w:t>Address, mobile and address, ground.</w:t>
      </w:r>
      <w:r w:rsidRPr="00712E46">
        <w:t xml:space="preserve"> The AM and AG values in the originating Mode S CALL REQUEST by GDLP packet shall be returned in these fields. When present, DTE addresses in the ISO 8208 CALL ACCEPT packet shall be ignored.</w:t>
      </w:r>
    </w:p>
    <w:p w:rsidR="00F50E84" w:rsidRPr="00712E46" w:rsidRDefault="00F50E84" w:rsidP="00F50E84"/>
    <w:p w:rsidR="00F50E84" w:rsidRPr="00712E46" w:rsidRDefault="00F50E84" w:rsidP="00F50E84">
      <w:pPr>
        <w:rPr>
          <w:i/>
          <w:iCs/>
        </w:rPr>
      </w:pPr>
      <w:r w:rsidRPr="00712E46">
        <w:t>5.2.5.2.3.2    </w:t>
      </w:r>
      <w:r w:rsidRPr="00712E46">
        <w:rPr>
          <w:i/>
          <w:iCs/>
        </w:rPr>
        <w:t>Translation into ISO 8208 packets</w:t>
      </w:r>
    </w:p>
    <w:p w:rsidR="00F50E84" w:rsidRPr="00712E46" w:rsidRDefault="00F50E84" w:rsidP="00F50E84"/>
    <w:p w:rsidR="00F50E84" w:rsidRPr="00712E46" w:rsidRDefault="00F50E84" w:rsidP="003216E7">
      <w:pPr>
        <w:rPr>
          <w:spacing w:val="-4"/>
        </w:rPr>
      </w:pPr>
      <w:r w:rsidRPr="00712E46">
        <w:rPr>
          <w:spacing w:val="-4"/>
        </w:rPr>
        <w:tab/>
        <w:t>5.2.5.2.3.2.1    </w:t>
      </w:r>
      <w:r w:rsidRPr="00712E46">
        <w:rPr>
          <w:i/>
          <w:iCs/>
          <w:spacing w:val="-4"/>
        </w:rPr>
        <w:t>Translation.</w:t>
      </w:r>
      <w:r w:rsidRPr="00712E46">
        <w:rPr>
          <w:spacing w:val="-4"/>
        </w:rPr>
        <w:t xml:space="preserve"> Reception by the GDLP reformatting process of a Mode S CALL ACCEPT by ADLP packet (or an S-bit sequence of packets) from the GDCE shall result in the generation of a corresponding ISO 8208 CALL ACCEPT packet to the local DCE. The translation from the Mode S packet to the ISO 8208 packet shall be the inverse of the processing defined in 5.2.5.2.3.1 with the exceptions as specified in </w:t>
      </w:r>
      <w:r w:rsidR="003216E7" w:rsidRPr="00712E46">
        <w:t>5.2.5.2.3.2.2</w:t>
      </w:r>
      <w:r w:rsidRPr="00712E46">
        <w:rPr>
          <w:spacing w:val="-4"/>
        </w:rPr>
        <w:t>.</w:t>
      </w:r>
    </w:p>
    <w:p w:rsidR="00F50E84" w:rsidRPr="00712E46" w:rsidRDefault="00F50E84" w:rsidP="00F50E84"/>
    <w:p w:rsidR="00F50E84" w:rsidRPr="00712E46" w:rsidRDefault="00F50E84" w:rsidP="002931C9">
      <w:r w:rsidRPr="00712E46">
        <w:tab/>
        <w:t>5.2.5.2.3.2.2    </w:t>
      </w:r>
      <w:r w:rsidRPr="00712E46">
        <w:rPr>
          <w:i/>
          <w:iCs/>
        </w:rPr>
        <w:t>Called DTE, calling DTE address and length fields.</w:t>
      </w:r>
      <w:r w:rsidRPr="00712E46">
        <w:t xml:space="preserve"> Where present, the called DTE address shall be composed of the aircraft address and the value contained in the AM field of the Mode S packet, converted to BCD (5.2.3.1.3.2). Where present, the calling DTE address shall be the ground DTE address contained in the AG field of the Mode</w:t>
      </w:r>
      <w:r w:rsidR="002931C9">
        <w:t> </w:t>
      </w:r>
      <w:r w:rsidRPr="00712E46">
        <w:t>S packet, converted to BCD. The length field shall be as defined in ISO 8208.</w:t>
      </w:r>
    </w:p>
    <w:p w:rsidR="00F50E84" w:rsidRPr="00712E46" w:rsidRDefault="00F50E84" w:rsidP="00F50E84"/>
    <w:p w:rsidR="00F50E84" w:rsidRPr="00712E46" w:rsidRDefault="00F50E84" w:rsidP="00F50E84">
      <w:pPr>
        <w:rPr>
          <w:i/>
          <w:iCs/>
        </w:rPr>
      </w:pPr>
      <w:r w:rsidRPr="00712E46">
        <w:rPr>
          <w:i/>
          <w:iCs/>
        </w:rPr>
        <w:tab/>
        <w:t>Note.— The called and calling DTE addresses are optional in the corresponding ISO 8208 packet and are not required for correct operation of the Mode S subnetwork.</w:t>
      </w:r>
    </w:p>
    <w:p w:rsidR="00F50E84" w:rsidRPr="00712E46" w:rsidRDefault="00F50E84" w:rsidP="00F50E84"/>
    <w:p w:rsidR="00F50E84" w:rsidRPr="00712E46" w:rsidRDefault="00F50E84" w:rsidP="00F50E84">
      <w:pPr>
        <w:rPr>
          <w:i/>
          <w:iCs/>
          <w:smallCaps/>
        </w:rPr>
      </w:pPr>
      <w:r w:rsidRPr="00712E46">
        <w:t>5.2.5.2.4    </w:t>
      </w:r>
      <w:r w:rsidRPr="00712E46">
        <w:rPr>
          <w:i/>
          <w:iCs/>
          <w:smallCaps/>
        </w:rPr>
        <w:t>CALL ACCEPT by GDLP</w:t>
      </w:r>
    </w:p>
    <w:p w:rsidR="00F50E84" w:rsidRPr="00712E46" w:rsidRDefault="00F50E84" w:rsidP="00F50E84"/>
    <w:p w:rsidR="00F50E84" w:rsidRPr="00712E46" w:rsidRDefault="00F50E84" w:rsidP="00F50E84">
      <w:pPr>
        <w:rPr>
          <w:i/>
          <w:iCs/>
        </w:rPr>
      </w:pPr>
      <w:r w:rsidRPr="00712E46">
        <w:t>5.2.5.2.4.1    </w:t>
      </w:r>
      <w:r w:rsidRPr="00712E46">
        <w:rPr>
          <w:i/>
          <w:iCs/>
        </w:rPr>
        <w:t>Translation into Mode S packets</w:t>
      </w:r>
    </w:p>
    <w:p w:rsidR="00F50E84" w:rsidRPr="00712E46" w:rsidRDefault="00F50E84" w:rsidP="00F50E84"/>
    <w:p w:rsidR="00F50E84" w:rsidRDefault="00F50E84" w:rsidP="00F50E84">
      <w:r w:rsidRPr="00712E46">
        <w:tab/>
        <w:t>5.2.5.2.4.1.1    </w:t>
      </w:r>
      <w:r w:rsidRPr="00712E46">
        <w:rPr>
          <w:i/>
          <w:iCs/>
        </w:rPr>
        <w:t>Translated packet format.</w:t>
      </w:r>
      <w:r w:rsidRPr="00712E46">
        <w:t xml:space="preserve"> Reception by the GDLP reformatting process of an ISO 8208 CALL ACCEPT packet from the local DCE shall result in the generation of corresponding Mode S CALL ACCEPT by GDLP packet(s) (as determined by S-bit processing (5.2.5.1.4.2)) as follows:</w:t>
      </w:r>
    </w:p>
    <w:tbl>
      <w:tblPr>
        <w:tblW w:w="0" w:type="auto"/>
        <w:jc w:val="center"/>
        <w:tblLayout w:type="fixed"/>
        <w:tblCellMar>
          <w:left w:w="0" w:type="dxa"/>
          <w:right w:w="0" w:type="dxa"/>
        </w:tblCellMar>
        <w:tblLook w:val="0000" w:firstRow="0" w:lastRow="0" w:firstColumn="0" w:lastColumn="0" w:noHBand="0" w:noVBand="0"/>
      </w:tblPr>
      <w:tblGrid>
        <w:gridCol w:w="500"/>
        <w:gridCol w:w="520"/>
        <w:gridCol w:w="420"/>
        <w:gridCol w:w="420"/>
        <w:gridCol w:w="620"/>
        <w:gridCol w:w="620"/>
        <w:gridCol w:w="420"/>
        <w:gridCol w:w="520"/>
        <w:gridCol w:w="580"/>
        <w:gridCol w:w="500"/>
        <w:gridCol w:w="400"/>
        <w:gridCol w:w="620"/>
        <w:gridCol w:w="500"/>
        <w:gridCol w:w="500"/>
        <w:gridCol w:w="600"/>
      </w:tblGrid>
      <w:tr w:rsidR="004D477F" w:rsidRPr="00712E46">
        <w:trPr>
          <w:cantSplit/>
          <w:trHeight w:val="475"/>
          <w:jc w:val="center"/>
        </w:trPr>
        <w:tc>
          <w:tcPr>
            <w:tcW w:w="50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DP:1</w:t>
            </w:r>
          </w:p>
        </w:tc>
        <w:tc>
          <w:tcPr>
            <w:tcW w:w="5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MP:1</w:t>
            </w:r>
          </w:p>
        </w:tc>
        <w:tc>
          <w:tcPr>
            <w:tcW w:w="4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SP:2</w:t>
            </w:r>
          </w:p>
        </w:tc>
        <w:tc>
          <w:tcPr>
            <w:tcW w:w="4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ST:2</w:t>
            </w:r>
          </w:p>
        </w:tc>
        <w:tc>
          <w:tcPr>
            <w:tcW w:w="6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FILL:2</w:t>
            </w:r>
          </w:p>
        </w:tc>
        <w:tc>
          <w:tcPr>
            <w:tcW w:w="6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FILL:2</w:t>
            </w:r>
          </w:p>
        </w:tc>
        <w:tc>
          <w:tcPr>
            <w:tcW w:w="4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SN:6</w:t>
            </w:r>
          </w:p>
        </w:tc>
        <w:tc>
          <w:tcPr>
            <w:tcW w:w="5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6C7D2C">
            <w:pPr>
              <w:pStyle w:val="ArialNarrow"/>
              <w:rPr>
                <w:w w:val="0"/>
              </w:rPr>
            </w:pPr>
            <w:r w:rsidRPr="00712E46">
              <w:t>CH:4</w:t>
            </w:r>
          </w:p>
        </w:tc>
        <w:tc>
          <w:tcPr>
            <w:tcW w:w="58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941F7F">
            <w:pPr>
              <w:pStyle w:val="ArialNarrow"/>
              <w:rPr>
                <w:w w:val="0"/>
              </w:rPr>
            </w:pPr>
            <w:r w:rsidRPr="00712E46">
              <w:t>AM:4</w:t>
            </w:r>
          </w:p>
        </w:tc>
        <w:tc>
          <w:tcPr>
            <w:tcW w:w="500" w:type="dxa"/>
            <w:tcBorders>
              <w:top w:val="single" w:sz="2" w:space="0" w:color="000000"/>
              <w:left w:val="single" w:sz="2" w:space="0" w:color="000000"/>
              <w:bottom w:val="single" w:sz="2" w:space="0" w:color="000000"/>
              <w:right w:val="nil"/>
            </w:tcBorders>
            <w:vAlign w:val="center"/>
          </w:tcPr>
          <w:p w:rsidR="004D477F" w:rsidRPr="00712E46" w:rsidRDefault="004D477F" w:rsidP="00941F7F">
            <w:pPr>
              <w:pStyle w:val="ArialNarrow"/>
              <w:rPr>
                <w:w w:val="0"/>
              </w:rPr>
            </w:pPr>
            <w:r w:rsidRPr="00712E46">
              <w:t>AG:8</w:t>
            </w:r>
          </w:p>
        </w:tc>
        <w:tc>
          <w:tcPr>
            <w:tcW w:w="400" w:type="dxa"/>
            <w:tcBorders>
              <w:top w:val="single" w:sz="2" w:space="0" w:color="000000"/>
              <w:left w:val="single" w:sz="2" w:space="0" w:color="000000"/>
              <w:bottom w:val="single" w:sz="2" w:space="0" w:color="000000"/>
              <w:right w:val="nil"/>
            </w:tcBorders>
            <w:vAlign w:val="center"/>
          </w:tcPr>
          <w:p w:rsidR="004D477F" w:rsidRPr="00712E46" w:rsidRDefault="004D477F" w:rsidP="00941F7F">
            <w:pPr>
              <w:pStyle w:val="ArialNarrow"/>
              <w:rPr>
                <w:w w:val="0"/>
              </w:rPr>
            </w:pPr>
            <w:r w:rsidRPr="00712E46">
              <w:t>S:1</w:t>
            </w:r>
          </w:p>
        </w:tc>
        <w:tc>
          <w:tcPr>
            <w:tcW w:w="62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941F7F">
            <w:pPr>
              <w:pStyle w:val="ArialNarrow"/>
              <w:rPr>
                <w:w w:val="0"/>
              </w:rPr>
            </w:pPr>
            <w:r w:rsidRPr="00712E46">
              <w:t>FILL:2</w:t>
            </w:r>
          </w:p>
        </w:tc>
        <w:tc>
          <w:tcPr>
            <w:tcW w:w="500" w:type="dxa"/>
            <w:tcBorders>
              <w:top w:val="single" w:sz="2" w:space="0" w:color="000000"/>
              <w:left w:val="single" w:sz="2" w:space="0" w:color="000000"/>
              <w:bottom w:val="single" w:sz="2" w:space="0" w:color="000000"/>
              <w:right w:val="nil"/>
            </w:tcBorders>
            <w:vAlign w:val="center"/>
          </w:tcPr>
          <w:p w:rsidR="004D477F" w:rsidRPr="00712E46" w:rsidRDefault="004D477F" w:rsidP="00941F7F">
            <w:pPr>
              <w:pStyle w:val="ArialNarrow"/>
              <w:rPr>
                <w:w w:val="0"/>
              </w:rPr>
            </w:pPr>
            <w:r w:rsidRPr="00712E46">
              <w:t>F:1</w:t>
            </w:r>
          </w:p>
        </w:tc>
        <w:tc>
          <w:tcPr>
            <w:tcW w:w="500" w:type="dxa"/>
            <w:tcBorders>
              <w:top w:val="single" w:sz="2" w:space="0" w:color="000000"/>
              <w:left w:val="single" w:sz="2" w:space="0" w:color="000000"/>
              <w:bottom w:val="single" w:sz="2" w:space="0" w:color="000000"/>
              <w:right w:val="nil"/>
            </w:tcBorders>
            <w:vAlign w:val="center"/>
          </w:tcPr>
          <w:p w:rsidR="004D477F" w:rsidRPr="00712E46" w:rsidRDefault="004D477F" w:rsidP="00941F7F">
            <w:pPr>
              <w:pStyle w:val="ArialNarrow"/>
              <w:rPr>
                <w:w w:val="0"/>
              </w:rPr>
            </w:pPr>
            <w:r w:rsidRPr="00712E46">
              <w:t>LV:4</w:t>
            </w:r>
          </w:p>
        </w:tc>
        <w:tc>
          <w:tcPr>
            <w:tcW w:w="600" w:type="dxa"/>
            <w:tcBorders>
              <w:top w:val="single" w:sz="2" w:space="0" w:color="000000"/>
              <w:left w:val="single" w:sz="2" w:space="0" w:color="000000"/>
              <w:bottom w:val="single" w:sz="2" w:space="0" w:color="000000"/>
              <w:right w:val="single" w:sz="2" w:space="0" w:color="000000"/>
            </w:tcBorders>
            <w:vAlign w:val="center"/>
          </w:tcPr>
          <w:p w:rsidR="004D477F" w:rsidRPr="00712E46" w:rsidRDefault="004D477F" w:rsidP="00941F7F">
            <w:pPr>
              <w:pStyle w:val="ArialNarrow"/>
              <w:rPr>
                <w:w w:val="0"/>
              </w:rPr>
            </w:pPr>
            <w:r w:rsidRPr="00712E46">
              <w:t>UD:v</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5.2.5.2.4.1.2    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5.2.5.2.4.1.3    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5.2.5.2.4.1.4    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5.2.5.2.4.1.5    </w:t>
      </w:r>
      <w:r w:rsidRPr="00712E46">
        <w:rPr>
          <w:i/>
          <w:iCs/>
        </w:rPr>
        <w:t>Supervisory type (ST).</w:t>
      </w:r>
      <w:r w:rsidRPr="00712E46">
        <w:t xml:space="preserve"> This field shall be set to 1.</w:t>
      </w:r>
    </w:p>
    <w:p w:rsidR="00F50E84" w:rsidRPr="00712E46" w:rsidRDefault="00F50E84" w:rsidP="00F50E84"/>
    <w:p w:rsidR="00F50E84" w:rsidRPr="00712E46" w:rsidRDefault="00F50E84" w:rsidP="00F50E84">
      <w:r w:rsidRPr="00712E46">
        <w:tab/>
        <w:t>5.2.5.2.4.1.6    </w:t>
      </w:r>
      <w:r w:rsidRPr="00712E46">
        <w:rPr>
          <w:i/>
          <w:iCs/>
        </w:rPr>
        <w:t>Address, mobile and address, ground.</w:t>
      </w:r>
      <w:r w:rsidRPr="00712E46">
        <w:t xml:space="preserve"> The AM and AG values in the originating Mode S CALL REQUEST by ADLP packet shall be returned in these fields. When present, DTE addresses in the ISO 8208 CALL ACCEPT packet shall be ignored.</w:t>
      </w:r>
    </w:p>
    <w:p w:rsidR="00F50E84" w:rsidRPr="00712E46" w:rsidRDefault="00F50E84" w:rsidP="00F50E84"/>
    <w:p w:rsidR="00F50E84" w:rsidRPr="00712E46" w:rsidRDefault="00F50E84" w:rsidP="00F50E84">
      <w:pPr>
        <w:rPr>
          <w:i/>
          <w:iCs/>
        </w:rPr>
      </w:pPr>
      <w:r w:rsidRPr="00712E46">
        <w:t>5.2.5.2.4.2    </w:t>
      </w:r>
      <w:r w:rsidRPr="00712E46">
        <w:rPr>
          <w:i/>
          <w:iCs/>
        </w:rPr>
        <w:t>Translation into ISO 8208 packets</w:t>
      </w:r>
    </w:p>
    <w:p w:rsidR="00F50E84" w:rsidRPr="00712E46" w:rsidRDefault="00F50E84" w:rsidP="00F50E84"/>
    <w:p w:rsidR="00F50E84" w:rsidRPr="00712E46" w:rsidRDefault="00F50E84" w:rsidP="009A24FB">
      <w:pPr>
        <w:rPr>
          <w:spacing w:val="-3"/>
        </w:rPr>
      </w:pPr>
      <w:r w:rsidRPr="00712E46">
        <w:rPr>
          <w:spacing w:val="-3"/>
        </w:rPr>
        <w:tab/>
        <w:t>5.2.5.2.4.2.1    </w:t>
      </w:r>
      <w:r w:rsidRPr="00712E46">
        <w:rPr>
          <w:i/>
          <w:iCs/>
          <w:spacing w:val="-3"/>
        </w:rPr>
        <w:t>Translation.</w:t>
      </w:r>
      <w:r w:rsidRPr="00712E46">
        <w:rPr>
          <w:spacing w:val="-3"/>
        </w:rPr>
        <w:t xml:space="preserve"> Reception by the ADLP reformatting process of a Mode S CALL ACCEPT by GDLP packet (or an S-bit sequence of packets) from the ADCE shall result in the generation of a corresponding ISO 8208 CALL ACCEPT packet to the local DCE. The translation from the Mode S packet to the ISO 8208 packet shall be the inverse of the processing defined in 5.2.5.2.4.1 with the exceptions as specified in</w:t>
      </w:r>
      <w:r w:rsidR="009A24FB">
        <w:rPr>
          <w:spacing w:val="-3"/>
        </w:rPr>
        <w:t xml:space="preserve"> </w:t>
      </w:r>
      <w:r w:rsidR="009A24FB" w:rsidRPr="00712E46">
        <w:t>5.2.5.2.4.2.2</w:t>
      </w:r>
      <w:r w:rsidRPr="00712E46">
        <w:rPr>
          <w:spacing w:val="-3"/>
        </w:rPr>
        <w:t>.</w:t>
      </w:r>
    </w:p>
    <w:p w:rsidR="00F50E84" w:rsidRPr="00712E46" w:rsidRDefault="00F50E84" w:rsidP="00F50E84"/>
    <w:p w:rsidR="00F50E84" w:rsidRPr="00712E46" w:rsidRDefault="00F50E84" w:rsidP="002931C9">
      <w:r w:rsidRPr="00712E46">
        <w:tab/>
        <w:t>5.2.5.2.4.2.2    </w:t>
      </w:r>
      <w:r w:rsidRPr="00712E46">
        <w:rPr>
          <w:i/>
          <w:iCs/>
        </w:rPr>
        <w:t>Called DTE, calling DTE address and length fields.</w:t>
      </w:r>
      <w:r w:rsidRPr="00712E46">
        <w:t xml:space="preserve"> Where present, the calling DTE address shall be composed of the aircraft address and the value contained in the</w:t>
      </w:r>
      <w:r w:rsidR="002931C9">
        <w:t xml:space="preserve"> </w:t>
      </w:r>
      <w:r w:rsidRPr="00712E46">
        <w:t>AM field of the Mode S packet, converted to BCD (5.2.3.1.3.2). Where present, the called DTE address shall be the ground DTE address contained in the AG field of the Mode</w:t>
      </w:r>
      <w:r w:rsidR="00B426AB">
        <w:t> </w:t>
      </w:r>
      <w:r w:rsidRPr="00712E46">
        <w:t>S packet, converted to BCD. The length field shall be as defined in ISO 8208.</w:t>
      </w:r>
    </w:p>
    <w:p w:rsidR="00F50E84" w:rsidRPr="00712E46" w:rsidRDefault="00F50E84" w:rsidP="00F50E84"/>
    <w:p w:rsidR="00F50E84" w:rsidRPr="00712E46" w:rsidRDefault="00F50E84" w:rsidP="00F50E84">
      <w:pPr>
        <w:rPr>
          <w:i/>
          <w:iCs/>
        </w:rPr>
      </w:pPr>
      <w:r w:rsidRPr="00712E46">
        <w:rPr>
          <w:i/>
          <w:iCs/>
        </w:rPr>
        <w:tab/>
        <w:t>Note.— The called and calling DTE addresses are optional in the corresponding ISO 8208 packet and are not required for correct operation of the Mode S subnetwork.</w:t>
      </w:r>
    </w:p>
    <w:p w:rsidR="00F50E84" w:rsidRPr="00712E46" w:rsidRDefault="00F50E84" w:rsidP="00F50E84"/>
    <w:p w:rsidR="00F50E84" w:rsidRPr="00712E46" w:rsidRDefault="00F50E84" w:rsidP="00F50E84">
      <w:pPr>
        <w:rPr>
          <w:i/>
          <w:iCs/>
          <w:smallCaps/>
        </w:rPr>
      </w:pPr>
      <w:r w:rsidRPr="00712E46">
        <w:t>5.2.5.2.5    </w:t>
      </w:r>
      <w:r w:rsidRPr="00712E46">
        <w:rPr>
          <w:i/>
          <w:iCs/>
          <w:smallCaps/>
        </w:rPr>
        <w:t>CLEAR REQUEST by ADLP</w:t>
      </w:r>
    </w:p>
    <w:p w:rsidR="00F50E84" w:rsidRPr="00712E46" w:rsidRDefault="00F50E84" w:rsidP="00F50E84"/>
    <w:p w:rsidR="00F50E84" w:rsidRPr="00712E46" w:rsidRDefault="00F50E84" w:rsidP="00F50E84">
      <w:pPr>
        <w:rPr>
          <w:i/>
          <w:iCs/>
        </w:rPr>
      </w:pPr>
      <w:r w:rsidRPr="00712E46">
        <w:t>5.2.5.2.5.1    </w:t>
      </w:r>
      <w:r w:rsidRPr="00712E46">
        <w:rPr>
          <w:i/>
          <w:iCs/>
        </w:rPr>
        <w:t>Translation into Mode S packets</w:t>
      </w:r>
    </w:p>
    <w:p w:rsidR="00F50E84" w:rsidRPr="00712E46" w:rsidRDefault="00F50E84" w:rsidP="00F50E84"/>
    <w:p w:rsidR="00F50E84" w:rsidRPr="00712E46" w:rsidRDefault="00F50E84" w:rsidP="00F50E84">
      <w:r w:rsidRPr="00712E46">
        <w:tab/>
        <w:t>5.2.5.2.5.1.1    </w:t>
      </w:r>
      <w:r w:rsidRPr="00712E46">
        <w:rPr>
          <w:i/>
          <w:iCs/>
        </w:rPr>
        <w:t>Translated packet format.</w:t>
      </w:r>
      <w:r w:rsidRPr="00712E46">
        <w:t xml:space="preserve"> Reception by the ADLP reformatting process of an ISO 8208 CLEAR REQUEST packet from the local DCE shall result in the generation of a corresponding Mode S CLEAR REQUEST by ADLP packet(s) (as determined by S-bit processing (5.2.5.1.4.2)) as follows:</w:t>
      </w:r>
    </w:p>
    <w:p w:rsidR="00F50E84" w:rsidRPr="00712E46" w:rsidRDefault="00F50E84" w:rsidP="00E34914">
      <w:pPr>
        <w:spacing w:after="120"/>
      </w:pPr>
    </w:p>
    <w:tbl>
      <w:tblPr>
        <w:tblW w:w="0" w:type="auto"/>
        <w:jc w:val="center"/>
        <w:tblLayout w:type="fixed"/>
        <w:tblCellMar>
          <w:left w:w="0" w:type="dxa"/>
          <w:right w:w="0" w:type="dxa"/>
        </w:tblCellMar>
        <w:tblLook w:val="0000" w:firstRow="0" w:lastRow="0" w:firstColumn="0" w:lastColumn="0" w:noHBand="0" w:noVBand="0"/>
      </w:tblPr>
      <w:tblGrid>
        <w:gridCol w:w="360"/>
        <w:gridCol w:w="500"/>
        <w:gridCol w:w="320"/>
        <w:gridCol w:w="380"/>
        <w:gridCol w:w="820"/>
        <w:gridCol w:w="440"/>
        <w:gridCol w:w="440"/>
        <w:gridCol w:w="380"/>
        <w:gridCol w:w="380"/>
        <w:gridCol w:w="587"/>
        <w:gridCol w:w="596"/>
        <w:gridCol w:w="600"/>
        <w:gridCol w:w="400"/>
        <w:gridCol w:w="600"/>
        <w:gridCol w:w="400"/>
        <w:gridCol w:w="600"/>
        <w:gridCol w:w="600"/>
      </w:tblGrid>
      <w:tr w:rsidR="00B55993" w:rsidRPr="00712E46">
        <w:trPr>
          <w:cantSplit/>
          <w:jc w:val="center"/>
        </w:trPr>
        <w:tc>
          <w:tcPr>
            <w:tcW w:w="36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DP:1</w:t>
            </w:r>
          </w:p>
        </w:tc>
        <w:tc>
          <w:tcPr>
            <w:tcW w:w="5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MP:1</w:t>
            </w:r>
          </w:p>
        </w:tc>
        <w:tc>
          <w:tcPr>
            <w:tcW w:w="3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SP:2</w:t>
            </w:r>
          </w:p>
        </w:tc>
        <w:tc>
          <w:tcPr>
            <w:tcW w:w="3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ST:2</w:t>
            </w:r>
          </w:p>
        </w:tc>
        <w:tc>
          <w:tcPr>
            <w:tcW w:w="8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FILL2:0 or 2</w:t>
            </w:r>
          </w:p>
        </w:tc>
        <w:tc>
          <w:tcPr>
            <w:tcW w:w="44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TC:2</w:t>
            </w:r>
          </w:p>
        </w:tc>
        <w:tc>
          <w:tcPr>
            <w:tcW w:w="44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SN:6</w:t>
            </w:r>
          </w:p>
        </w:tc>
        <w:tc>
          <w:tcPr>
            <w:tcW w:w="3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CH:4</w:t>
            </w:r>
          </w:p>
        </w:tc>
        <w:tc>
          <w:tcPr>
            <w:tcW w:w="3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B55993" w:rsidRPr="00712E46" w:rsidRDefault="00B55993" w:rsidP="00395777">
            <w:pPr>
              <w:pStyle w:val="ArialNarrow"/>
              <w:rPr>
                <w:w w:val="0"/>
              </w:rPr>
            </w:pPr>
            <w:r w:rsidRPr="00712E46">
              <w:t>AM:4</w:t>
            </w:r>
          </w:p>
        </w:tc>
        <w:tc>
          <w:tcPr>
            <w:tcW w:w="587" w:type="dxa"/>
            <w:tcBorders>
              <w:top w:val="single" w:sz="2" w:space="0" w:color="000000"/>
              <w:left w:val="nil"/>
              <w:bottom w:val="single" w:sz="2" w:space="0" w:color="000000"/>
              <w:right w:val="single" w:sz="2" w:space="0" w:color="000000"/>
            </w:tcBorders>
            <w:vAlign w:val="center"/>
          </w:tcPr>
          <w:p w:rsidR="00B55993" w:rsidRPr="00712E46" w:rsidRDefault="00B55993" w:rsidP="00941F7F">
            <w:pPr>
              <w:pStyle w:val="ArialNarrow"/>
              <w:rPr>
                <w:w w:val="0"/>
              </w:rPr>
            </w:pPr>
            <w:r w:rsidRPr="00712E46">
              <w:t>AG:8</w:t>
            </w:r>
          </w:p>
        </w:tc>
        <w:tc>
          <w:tcPr>
            <w:tcW w:w="596"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CC:8</w:t>
            </w:r>
          </w:p>
        </w:tc>
        <w:tc>
          <w:tcPr>
            <w:tcW w:w="6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DC:8</w:t>
            </w:r>
          </w:p>
        </w:tc>
        <w:tc>
          <w:tcPr>
            <w:tcW w:w="4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S:1</w:t>
            </w:r>
          </w:p>
        </w:tc>
        <w:tc>
          <w:tcPr>
            <w:tcW w:w="6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FILL:2</w:t>
            </w:r>
          </w:p>
        </w:tc>
        <w:tc>
          <w:tcPr>
            <w:tcW w:w="4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F:1</w:t>
            </w:r>
          </w:p>
        </w:tc>
        <w:tc>
          <w:tcPr>
            <w:tcW w:w="6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LV:4</w:t>
            </w:r>
          </w:p>
        </w:tc>
        <w:tc>
          <w:tcPr>
            <w:tcW w:w="600" w:type="dxa"/>
            <w:tcBorders>
              <w:top w:val="single" w:sz="2" w:space="0" w:color="000000"/>
              <w:left w:val="single" w:sz="2" w:space="0" w:color="000000"/>
              <w:bottom w:val="single" w:sz="2" w:space="0" w:color="000000"/>
              <w:right w:val="single" w:sz="2" w:space="0" w:color="000000"/>
            </w:tcBorders>
            <w:vAlign w:val="center"/>
          </w:tcPr>
          <w:p w:rsidR="00B55993" w:rsidRPr="00712E46" w:rsidRDefault="00B55993" w:rsidP="00941F7F">
            <w:pPr>
              <w:pStyle w:val="ArialNarrow"/>
              <w:rPr>
                <w:w w:val="0"/>
              </w:rPr>
            </w:pPr>
            <w:r w:rsidRPr="00712E46">
              <w:t>UD:v</w:t>
            </w:r>
          </w:p>
        </w:tc>
      </w:tr>
    </w:tbl>
    <w:p w:rsidR="00F50E84" w:rsidRPr="00712E46" w:rsidRDefault="00F50E84" w:rsidP="00E34914">
      <w:pPr>
        <w:spacing w:after="120"/>
      </w:pPr>
    </w:p>
    <w:p w:rsidR="00F50E84" w:rsidRPr="00712E46" w:rsidRDefault="00F50E84" w:rsidP="00F50E84">
      <w:r w:rsidRPr="00712E46">
        <w:t>Fields shown in the packet format and not specified in the following paragraphs shall be set as specified in 5.2.5.2.1 and 5.2.5.2.2.</w:t>
      </w:r>
    </w:p>
    <w:p w:rsidR="00F50E84" w:rsidRPr="00712E46" w:rsidRDefault="00F50E84" w:rsidP="00F50E84"/>
    <w:p w:rsidR="00F50E84" w:rsidRPr="00712E46" w:rsidRDefault="00F50E84" w:rsidP="00F50E84">
      <w:r w:rsidRPr="00712E46">
        <w:tab/>
        <w:t>5.2.5.2.5.1.2    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5.2.5.2.5.1.3    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5.2.5.2.5.1.4    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5.2.5.2.5.1.5    </w:t>
      </w:r>
      <w:r w:rsidRPr="00712E46">
        <w:rPr>
          <w:i/>
          <w:iCs/>
        </w:rPr>
        <w:t>Channel number (CH)</w:t>
      </w:r>
      <w:r w:rsidRPr="00712E46">
        <w:t>: If a channel number has been allocated during the call acceptance phase, then CH shall be set to that value, otherwise it shall be set to zero.</w:t>
      </w:r>
    </w:p>
    <w:p w:rsidR="00F50E84" w:rsidRPr="00712E46" w:rsidRDefault="00F50E84" w:rsidP="00F50E84"/>
    <w:p w:rsidR="00F50E84" w:rsidRPr="00712E46" w:rsidRDefault="00F50E84" w:rsidP="00F50E84">
      <w:r w:rsidRPr="00712E46">
        <w:tab/>
        <w:t>5.2.5.2.5.1.6    </w:t>
      </w:r>
      <w:r w:rsidRPr="00712E46">
        <w:rPr>
          <w:i/>
          <w:iCs/>
        </w:rPr>
        <w:t>Temporary channel (TC)</w:t>
      </w:r>
      <w:r w:rsidRPr="00712E46">
        <w:t>: If a channel number has been allocated during the call acceptance phase, then TC shall be set to zero, otherwise it shall be set to the value used in the CALL REQUEST by GDLP.</w:t>
      </w:r>
    </w:p>
    <w:p w:rsidR="00F50E84" w:rsidRPr="00712E46" w:rsidRDefault="00F50E84" w:rsidP="00F50E84"/>
    <w:p w:rsidR="00F50E84" w:rsidRPr="00712E46" w:rsidRDefault="00F50E84" w:rsidP="00F50E84">
      <w:r w:rsidRPr="00712E46">
        <w:tab/>
        <w:t>5.2.5.2.5.1.7    </w:t>
      </w:r>
      <w:r w:rsidRPr="00712E46">
        <w:rPr>
          <w:i/>
          <w:iCs/>
        </w:rPr>
        <w:t>Supervisory type (ST).</w:t>
      </w:r>
      <w:r w:rsidRPr="00712E46">
        <w:t xml:space="preserve"> This field shall be set to 2.</w:t>
      </w:r>
    </w:p>
    <w:p w:rsidR="00F50E84" w:rsidRPr="00712E46" w:rsidRDefault="00F50E84" w:rsidP="00F50E84"/>
    <w:p w:rsidR="00F50E84" w:rsidRPr="00712E46" w:rsidRDefault="00F50E84" w:rsidP="00AA7BE6">
      <w:r w:rsidRPr="00712E46">
        <w:tab/>
        <w:t>5.2.5.2.5.1.8    </w:t>
      </w:r>
      <w:r w:rsidRPr="00712E46">
        <w:rPr>
          <w:i/>
          <w:iCs/>
        </w:rPr>
        <w:t>Address, ground or address, mobile.</w:t>
      </w:r>
      <w:r w:rsidRPr="00712E46">
        <w:t xml:space="preserve"> The AG and AM values in the originating Mode S CALL REQUEST by ADLP or CALL REQUEST by GDLP packets shall be returned in these fields. When present, DTE addresses in the ISO</w:t>
      </w:r>
      <w:r w:rsidR="00AA7BE6">
        <w:t> </w:t>
      </w:r>
      <w:r w:rsidRPr="00712E46">
        <w:t>8208 CLEAR REQUEST packet shall be ignored.</w:t>
      </w:r>
    </w:p>
    <w:p w:rsidR="00F50E84" w:rsidRPr="00712E46" w:rsidRDefault="00F50E84" w:rsidP="00F50E84"/>
    <w:p w:rsidR="00F50E84" w:rsidRPr="00712E46" w:rsidRDefault="00F50E84" w:rsidP="004D65C0">
      <w:r w:rsidRPr="00712E46">
        <w:tab/>
        <w:t>5.2.5.2.5.1.9    </w:t>
      </w:r>
      <w:r w:rsidRPr="00712E46">
        <w:rPr>
          <w:i/>
          <w:iCs/>
        </w:rPr>
        <w:t>Clearing cause (CC) and diagnostic code (DC) fields.</w:t>
      </w:r>
      <w:r w:rsidRPr="00712E46">
        <w:t xml:space="preserve"> These fields shall be transferred without modification from the ISO 8208 packet to the Mode S packet when the DTE has initiated the clear procedure. If the XDLP has initiated the clear procedure, the clearing cause field and diagnostic field shall be as defined in the state tables for the DCE and XDCE (see also 5.2.6.3.3). The coding and definition of these fiel</w:t>
      </w:r>
      <w:r w:rsidR="000F498C">
        <w:t>ds shall be as specified in ISO </w:t>
      </w:r>
      <w:r w:rsidRPr="00712E46">
        <w:t>8208.</w:t>
      </w:r>
    </w:p>
    <w:p w:rsidR="00F50E84" w:rsidRPr="00712E46" w:rsidRDefault="00F50E84" w:rsidP="00F50E84"/>
    <w:p w:rsidR="00F50E84" w:rsidRPr="00712E46" w:rsidRDefault="00F50E84" w:rsidP="00F50E84">
      <w:pPr>
        <w:rPr>
          <w:i/>
          <w:iCs/>
        </w:rPr>
      </w:pPr>
      <w:r w:rsidRPr="00712E46">
        <w:t>5.2.5.2.5.2    </w:t>
      </w:r>
      <w:r w:rsidRPr="00712E46">
        <w:rPr>
          <w:i/>
          <w:iCs/>
        </w:rPr>
        <w:t>Translation into ISO 8208 packets</w:t>
      </w:r>
    </w:p>
    <w:p w:rsidR="00F50E84" w:rsidRPr="00712E46" w:rsidRDefault="00F50E84" w:rsidP="00F50E84"/>
    <w:p w:rsidR="00F50E84" w:rsidRPr="00712E46" w:rsidRDefault="00F50E84" w:rsidP="00AA7BE6">
      <w:pPr>
        <w:rPr>
          <w:spacing w:val="-3"/>
        </w:rPr>
      </w:pPr>
      <w:r w:rsidRPr="00712E46">
        <w:rPr>
          <w:spacing w:val="-3"/>
        </w:rPr>
        <w:tab/>
        <w:t>5.2.5.2.5.2.1    </w:t>
      </w:r>
      <w:r w:rsidRPr="00712E46">
        <w:rPr>
          <w:i/>
          <w:iCs/>
          <w:spacing w:val="-3"/>
        </w:rPr>
        <w:t>Translation.</w:t>
      </w:r>
      <w:r w:rsidRPr="00712E46">
        <w:rPr>
          <w:spacing w:val="-3"/>
        </w:rPr>
        <w:t xml:space="preserve"> Reception by the GDLP reformatting process of a Mode S CLEAR REQUEST by ADLP packet (or an S-bit sequence of packets) from the local GDCE shall result in the generation of a corresponding ISO 8208 CLEAR REQUEST packet to the local DCE. The translation from the Mode S packet to the ISO 8208 packet shall be the inverse of the processing defined in 5.2.5.2.5.1 with the exceptions specified in</w:t>
      </w:r>
      <w:r w:rsidR="00AA7BE6">
        <w:rPr>
          <w:spacing w:val="-3"/>
        </w:rPr>
        <w:t xml:space="preserve"> </w:t>
      </w:r>
      <w:r w:rsidR="00AA7BE6" w:rsidRPr="00712E46">
        <w:t>5.2.5.2.5.2.2</w:t>
      </w:r>
      <w:r w:rsidR="00AA7BE6">
        <w:t xml:space="preserve"> and </w:t>
      </w:r>
      <w:r w:rsidR="00AA7BE6" w:rsidRPr="00712E46">
        <w:t>5.2.5.2.5.2.</w:t>
      </w:r>
      <w:r w:rsidR="00AA7BE6">
        <w:t>3</w:t>
      </w:r>
      <w:r w:rsidRPr="00712E46">
        <w:rPr>
          <w:spacing w:val="-3"/>
        </w:rPr>
        <w:t>.</w:t>
      </w:r>
    </w:p>
    <w:p w:rsidR="00F50E84" w:rsidRPr="00712E46" w:rsidRDefault="00F50E84" w:rsidP="00F50E84"/>
    <w:p w:rsidR="00F50E84" w:rsidRPr="00712E46" w:rsidRDefault="00F50E84" w:rsidP="00F50E84">
      <w:r w:rsidRPr="00712E46">
        <w:tab/>
      </w:r>
      <w:bookmarkStart w:id="22" w:name="OLE_LINK17"/>
      <w:bookmarkStart w:id="23" w:name="OLE_LINK18"/>
      <w:r w:rsidRPr="00712E46">
        <w:t>5.2.5.2.5.2.2</w:t>
      </w:r>
      <w:bookmarkEnd w:id="22"/>
      <w:bookmarkEnd w:id="23"/>
      <w:r w:rsidRPr="00712E46">
        <w:t>    </w:t>
      </w:r>
      <w:r w:rsidRPr="00712E46">
        <w:rPr>
          <w:i/>
          <w:iCs/>
        </w:rPr>
        <w:t>Called DTE, calling DTE and length fields.</w:t>
      </w:r>
      <w:r w:rsidRPr="00712E46">
        <w:t xml:space="preserve"> These fields shall be omitted in the ISO 8208 CLEAR REQUEST packet.</w:t>
      </w:r>
    </w:p>
    <w:p w:rsidR="00F50E84" w:rsidRPr="00712E46" w:rsidRDefault="00F50E84" w:rsidP="00F50E84"/>
    <w:p w:rsidR="00F50E84" w:rsidRPr="00712E46" w:rsidRDefault="00F50E84" w:rsidP="002931C9">
      <w:r w:rsidRPr="00712E46">
        <w:tab/>
        <w:t>5.2.5.2.5.2.3    </w:t>
      </w:r>
      <w:r w:rsidR="002931C9">
        <w:rPr>
          <w:i/>
          <w:iCs/>
        </w:rPr>
        <w:t>Clearing c</w:t>
      </w:r>
      <w:r w:rsidRPr="00712E46">
        <w:rPr>
          <w:i/>
          <w:iCs/>
        </w:rPr>
        <w:t xml:space="preserve">ause </w:t>
      </w:r>
      <w:r w:rsidR="002931C9">
        <w:rPr>
          <w:i/>
          <w:iCs/>
        </w:rPr>
        <w:t>f</w:t>
      </w:r>
      <w:r w:rsidRPr="00712E46">
        <w:rPr>
          <w:i/>
          <w:iCs/>
        </w:rPr>
        <w:t xml:space="preserve">ield. </w:t>
      </w:r>
      <w:r w:rsidRPr="00712E46">
        <w:t>This field shall be set taking account of 5.2.6.3.3.</w:t>
      </w:r>
    </w:p>
    <w:p w:rsidR="00F50E84" w:rsidRDefault="00F50E84" w:rsidP="00F50E84"/>
    <w:p w:rsidR="00226A75" w:rsidRPr="00712E46" w:rsidRDefault="00226A75" w:rsidP="00F50E84"/>
    <w:p w:rsidR="00F50E84" w:rsidRPr="00712E46" w:rsidRDefault="00F50E84" w:rsidP="00F50E84">
      <w:pPr>
        <w:rPr>
          <w:i/>
          <w:iCs/>
          <w:smallCaps/>
        </w:rPr>
      </w:pPr>
      <w:r w:rsidRPr="00712E46">
        <w:t>5.2.5.2.6    </w:t>
      </w:r>
      <w:r w:rsidRPr="00712E46">
        <w:rPr>
          <w:i/>
          <w:iCs/>
          <w:smallCaps/>
        </w:rPr>
        <w:t>CLEAR REQUEST by GDLP</w:t>
      </w:r>
    </w:p>
    <w:p w:rsidR="00F50E84" w:rsidRPr="00712E46" w:rsidRDefault="00F50E84" w:rsidP="00F50E84"/>
    <w:p w:rsidR="00F50E84" w:rsidRPr="00712E46" w:rsidRDefault="00F50E84" w:rsidP="00F50E84">
      <w:pPr>
        <w:rPr>
          <w:i/>
          <w:iCs/>
        </w:rPr>
      </w:pPr>
      <w:r w:rsidRPr="00712E46">
        <w:t>5.2.5.2.6.1    </w:t>
      </w:r>
      <w:r w:rsidRPr="00712E46">
        <w:rPr>
          <w:i/>
          <w:iCs/>
        </w:rPr>
        <w:t>Translation into Mode S packets</w:t>
      </w:r>
    </w:p>
    <w:p w:rsidR="00F50E84" w:rsidRPr="00712E46" w:rsidRDefault="00F50E84" w:rsidP="00F50E84"/>
    <w:p w:rsidR="00F50E84" w:rsidRDefault="00F50E84" w:rsidP="00F50E84">
      <w:r w:rsidRPr="00712E46">
        <w:tab/>
        <w:t>5.2.5.2.6.1.1    </w:t>
      </w:r>
      <w:r w:rsidRPr="00712E46">
        <w:rPr>
          <w:i/>
          <w:iCs/>
        </w:rPr>
        <w:t>Translated packet format.</w:t>
      </w:r>
      <w:r w:rsidRPr="00712E46">
        <w:t xml:space="preserve"> Reception by the GDLP reformatting process of an ISO 8208 CLEAR REQUEST packet from the local DCE shall result in the generation of corresponding Mode S CLEAR REQUEST by GDLP packet(s) (as determined by S-bit processing (5.2.5.1.4.2)) as follows:</w:t>
      </w:r>
    </w:p>
    <w:p w:rsidR="00226A75" w:rsidRPr="00712E46" w:rsidRDefault="00226A75" w:rsidP="00F50E84"/>
    <w:tbl>
      <w:tblPr>
        <w:tblW w:w="0" w:type="auto"/>
        <w:jc w:val="center"/>
        <w:tblLayout w:type="fixed"/>
        <w:tblCellMar>
          <w:left w:w="0" w:type="dxa"/>
          <w:right w:w="0" w:type="dxa"/>
        </w:tblCellMar>
        <w:tblLook w:val="0000" w:firstRow="0" w:lastRow="0" w:firstColumn="0" w:lastColumn="0" w:noHBand="0" w:noVBand="0"/>
      </w:tblPr>
      <w:tblGrid>
        <w:gridCol w:w="420"/>
        <w:gridCol w:w="520"/>
        <w:gridCol w:w="420"/>
        <w:gridCol w:w="420"/>
        <w:gridCol w:w="540"/>
        <w:gridCol w:w="420"/>
        <w:gridCol w:w="420"/>
        <w:gridCol w:w="420"/>
        <w:gridCol w:w="440"/>
        <w:gridCol w:w="537"/>
        <w:gridCol w:w="508"/>
        <w:gridCol w:w="520"/>
        <w:gridCol w:w="400"/>
        <w:gridCol w:w="593"/>
        <w:gridCol w:w="400"/>
        <w:gridCol w:w="600"/>
        <w:gridCol w:w="600"/>
      </w:tblGrid>
      <w:tr w:rsidR="002E34E7" w:rsidRPr="00712E46">
        <w:trPr>
          <w:cantSplit/>
          <w:trHeight w:val="475"/>
          <w:jc w:val="center"/>
        </w:trPr>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DP:1</w:t>
            </w:r>
          </w:p>
        </w:tc>
        <w:tc>
          <w:tcPr>
            <w:tcW w:w="5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MP:1</w:t>
            </w:r>
          </w:p>
        </w:tc>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SP:2</w:t>
            </w:r>
          </w:p>
        </w:tc>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ST:2</w:t>
            </w:r>
          </w:p>
        </w:tc>
        <w:tc>
          <w:tcPr>
            <w:tcW w:w="54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FILL:2</w:t>
            </w:r>
          </w:p>
        </w:tc>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TC:2</w:t>
            </w:r>
          </w:p>
        </w:tc>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SN:6</w:t>
            </w:r>
          </w:p>
        </w:tc>
        <w:tc>
          <w:tcPr>
            <w:tcW w:w="42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CH:4</w:t>
            </w:r>
          </w:p>
        </w:tc>
        <w:tc>
          <w:tcPr>
            <w:tcW w:w="44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226A75">
            <w:pPr>
              <w:pStyle w:val="ArialNarrow"/>
              <w:rPr>
                <w:w w:val="0"/>
              </w:rPr>
            </w:pPr>
            <w:r w:rsidRPr="00712E46">
              <w:t>AM:4</w:t>
            </w:r>
          </w:p>
        </w:tc>
        <w:tc>
          <w:tcPr>
            <w:tcW w:w="537"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941F7F">
            <w:pPr>
              <w:pStyle w:val="ArialNarrow"/>
              <w:rPr>
                <w:w w:val="0"/>
              </w:rPr>
            </w:pPr>
            <w:r w:rsidRPr="00712E46">
              <w:t>AG:8</w:t>
            </w:r>
          </w:p>
        </w:tc>
        <w:tc>
          <w:tcPr>
            <w:tcW w:w="508" w:type="dxa"/>
            <w:tcBorders>
              <w:top w:val="single" w:sz="2" w:space="0" w:color="000000"/>
              <w:left w:val="single" w:sz="2" w:space="0" w:color="000000"/>
              <w:bottom w:val="single" w:sz="2" w:space="0" w:color="000000"/>
              <w:right w:val="nil"/>
            </w:tcBorders>
            <w:vAlign w:val="center"/>
          </w:tcPr>
          <w:p w:rsidR="002E34E7" w:rsidRPr="00712E46" w:rsidRDefault="002E34E7" w:rsidP="00941F7F">
            <w:pPr>
              <w:pStyle w:val="ArialNarrow"/>
              <w:rPr>
                <w:w w:val="0"/>
              </w:rPr>
            </w:pPr>
            <w:r w:rsidRPr="00712E46">
              <w:t>CC:8</w:t>
            </w:r>
          </w:p>
        </w:tc>
        <w:tc>
          <w:tcPr>
            <w:tcW w:w="520" w:type="dxa"/>
            <w:tcBorders>
              <w:top w:val="single" w:sz="2" w:space="0" w:color="000000"/>
              <w:left w:val="single" w:sz="2" w:space="0" w:color="000000"/>
              <w:bottom w:val="single" w:sz="2" w:space="0" w:color="000000"/>
              <w:right w:val="nil"/>
            </w:tcBorders>
            <w:vAlign w:val="center"/>
          </w:tcPr>
          <w:p w:rsidR="002E34E7" w:rsidRPr="00712E46" w:rsidRDefault="002E34E7" w:rsidP="00941F7F">
            <w:pPr>
              <w:pStyle w:val="ArialNarrow"/>
              <w:rPr>
                <w:w w:val="0"/>
              </w:rPr>
            </w:pPr>
            <w:r w:rsidRPr="00712E46">
              <w:t>DC:8</w:t>
            </w:r>
          </w:p>
        </w:tc>
        <w:tc>
          <w:tcPr>
            <w:tcW w:w="400" w:type="dxa"/>
            <w:tcBorders>
              <w:top w:val="single" w:sz="2" w:space="0" w:color="000000"/>
              <w:left w:val="single" w:sz="2" w:space="0" w:color="000000"/>
              <w:bottom w:val="single" w:sz="2" w:space="0" w:color="000000"/>
              <w:right w:val="nil"/>
            </w:tcBorders>
            <w:vAlign w:val="center"/>
          </w:tcPr>
          <w:p w:rsidR="002E34E7" w:rsidRPr="00712E46" w:rsidRDefault="002E34E7" w:rsidP="00941F7F">
            <w:pPr>
              <w:pStyle w:val="ArialNarrow"/>
              <w:rPr>
                <w:w w:val="0"/>
              </w:rPr>
            </w:pPr>
            <w:r w:rsidRPr="00712E46">
              <w:t>S:1</w:t>
            </w:r>
          </w:p>
        </w:tc>
        <w:tc>
          <w:tcPr>
            <w:tcW w:w="593"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941F7F">
            <w:pPr>
              <w:pStyle w:val="ArialNarrow"/>
              <w:rPr>
                <w:w w:val="0"/>
              </w:rPr>
            </w:pPr>
            <w:r w:rsidRPr="00712E46">
              <w:t>FILL:2</w:t>
            </w:r>
          </w:p>
        </w:tc>
        <w:tc>
          <w:tcPr>
            <w:tcW w:w="400" w:type="dxa"/>
            <w:tcBorders>
              <w:top w:val="single" w:sz="2" w:space="0" w:color="000000"/>
              <w:left w:val="single" w:sz="2" w:space="0" w:color="000000"/>
              <w:bottom w:val="single" w:sz="2" w:space="0" w:color="000000"/>
              <w:right w:val="nil"/>
            </w:tcBorders>
            <w:vAlign w:val="center"/>
          </w:tcPr>
          <w:p w:rsidR="002E34E7" w:rsidRPr="00712E46" w:rsidRDefault="002E34E7" w:rsidP="00941F7F">
            <w:pPr>
              <w:pStyle w:val="ArialNarrow"/>
              <w:rPr>
                <w:w w:val="0"/>
              </w:rPr>
            </w:pPr>
            <w:r w:rsidRPr="00712E46">
              <w:t>F:1</w:t>
            </w:r>
          </w:p>
        </w:tc>
        <w:tc>
          <w:tcPr>
            <w:tcW w:w="600" w:type="dxa"/>
            <w:tcBorders>
              <w:top w:val="single" w:sz="2" w:space="0" w:color="000000"/>
              <w:left w:val="single" w:sz="2" w:space="0" w:color="000000"/>
              <w:bottom w:val="single" w:sz="2" w:space="0" w:color="000000"/>
              <w:right w:val="nil"/>
            </w:tcBorders>
            <w:vAlign w:val="center"/>
          </w:tcPr>
          <w:p w:rsidR="002E34E7" w:rsidRPr="00712E46" w:rsidRDefault="002E34E7" w:rsidP="00941F7F">
            <w:pPr>
              <w:pStyle w:val="ArialNarrow"/>
              <w:rPr>
                <w:w w:val="0"/>
              </w:rPr>
            </w:pPr>
            <w:r w:rsidRPr="00712E46">
              <w:t>LV:4</w:t>
            </w:r>
          </w:p>
        </w:tc>
        <w:tc>
          <w:tcPr>
            <w:tcW w:w="600" w:type="dxa"/>
            <w:tcBorders>
              <w:top w:val="single" w:sz="2" w:space="0" w:color="000000"/>
              <w:left w:val="single" w:sz="2" w:space="0" w:color="000000"/>
              <w:bottom w:val="single" w:sz="2" w:space="0" w:color="000000"/>
              <w:right w:val="single" w:sz="2" w:space="0" w:color="000000"/>
            </w:tcBorders>
            <w:vAlign w:val="center"/>
          </w:tcPr>
          <w:p w:rsidR="002E34E7" w:rsidRPr="00712E46" w:rsidRDefault="002E34E7" w:rsidP="00941F7F">
            <w:pPr>
              <w:pStyle w:val="ArialNarrow"/>
              <w:rPr>
                <w:w w:val="0"/>
              </w:rPr>
            </w:pPr>
            <w:r w:rsidRPr="00712E46">
              <w:t>UD:v</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5.2.5.2.2 and 5.2.5.2.5.</w:t>
      </w:r>
    </w:p>
    <w:p w:rsidR="00F50E84" w:rsidRPr="00712E46" w:rsidRDefault="00F50E84" w:rsidP="00F50E84"/>
    <w:p w:rsidR="00F50E84" w:rsidRPr="00712E46" w:rsidRDefault="00F50E84" w:rsidP="00F50E84">
      <w:r w:rsidRPr="00712E46">
        <w:tab/>
        <w:t>5.2.5.2.6.1.2    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5.2.5.2.6.1.3    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5.2.5.2.6.1.4    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5.2.5.2.6.1.5    </w:t>
      </w:r>
      <w:r w:rsidRPr="00712E46">
        <w:rPr>
          <w:i/>
          <w:iCs/>
        </w:rPr>
        <w:t>Channel number (CH)</w:t>
      </w:r>
      <w:r w:rsidRPr="00712E46">
        <w:t>: If a channel number has been allocated during the call acceptance phase, then CH shall be set to that value, otherwise it shall be set to zero.</w:t>
      </w:r>
    </w:p>
    <w:p w:rsidR="00F50E84" w:rsidRPr="00712E46" w:rsidRDefault="00F50E84" w:rsidP="00F50E84">
      <w:r w:rsidRPr="00712E46">
        <w:tab/>
        <w:t>5.2.5.2.6.1.6    </w:t>
      </w:r>
      <w:r w:rsidRPr="00712E46">
        <w:rPr>
          <w:i/>
          <w:iCs/>
        </w:rPr>
        <w:t>Temporary channel (TC)</w:t>
      </w:r>
      <w:r w:rsidRPr="00712E46">
        <w:t>: If a channel number has been allocated during the call acceptance phase, then TC shall be set to zero, otherwise it shall be set to the value used in the CALL REQUEST by GDLP.</w:t>
      </w:r>
    </w:p>
    <w:p w:rsidR="00F50E84" w:rsidRPr="00712E46" w:rsidRDefault="00F50E84" w:rsidP="00F50E84"/>
    <w:p w:rsidR="00F50E84" w:rsidRPr="00712E46" w:rsidRDefault="00F50E84" w:rsidP="00F50E84">
      <w:r w:rsidRPr="00712E46">
        <w:tab/>
        <w:t>5.2.5.2.6.1.7    </w:t>
      </w:r>
      <w:r w:rsidRPr="00712E46">
        <w:rPr>
          <w:i/>
          <w:iCs/>
        </w:rPr>
        <w:t>Supervisory type (ST).</w:t>
      </w:r>
      <w:r w:rsidRPr="00712E46">
        <w:t xml:space="preserve"> This field shall be set to 2.</w:t>
      </w:r>
    </w:p>
    <w:p w:rsidR="00F50E84" w:rsidRPr="00712E46" w:rsidRDefault="00F50E84" w:rsidP="00F50E84"/>
    <w:p w:rsidR="00F50E84" w:rsidRPr="00712E46" w:rsidRDefault="00F50E84" w:rsidP="00F50E84">
      <w:pPr>
        <w:rPr>
          <w:i/>
          <w:iCs/>
        </w:rPr>
      </w:pPr>
      <w:r w:rsidRPr="00712E46">
        <w:t>5.2.5.2.6.2    </w:t>
      </w:r>
      <w:r w:rsidRPr="00712E46">
        <w:rPr>
          <w:i/>
          <w:iCs/>
        </w:rPr>
        <w:t>Translation into ISO 8208 packets</w:t>
      </w:r>
    </w:p>
    <w:p w:rsidR="00F50E84" w:rsidRPr="00712E46" w:rsidRDefault="00F50E84" w:rsidP="00F50E84"/>
    <w:p w:rsidR="00F50E84" w:rsidRPr="00712E46" w:rsidRDefault="00F50E84" w:rsidP="001E70D8">
      <w:r w:rsidRPr="00712E46">
        <w:tab/>
        <w:t>5.2.5.2.6.2.1    </w:t>
      </w:r>
      <w:r w:rsidRPr="00712E46">
        <w:rPr>
          <w:i/>
          <w:iCs/>
        </w:rPr>
        <w:t>Translation.</w:t>
      </w:r>
      <w:r w:rsidRPr="00712E46">
        <w:t xml:space="preserve"> Reception by the ADLP reformatting process of a Mode S CLEAR REQUEST by GDLP packet (or an S-bit sequence of packets) from the local ADCE shall result in the generation of a corresponding ISO 8208 CLEAR REQUEST packet to the local DCE. The translation from the Mode S packet to the ISO 8208 packet shall be the inverse of the processing defined in 5.2.5.2.6.1.</w:t>
      </w:r>
    </w:p>
    <w:p w:rsidR="00F50E84" w:rsidRPr="00712E46" w:rsidRDefault="00F50E84" w:rsidP="00F50E84"/>
    <w:p w:rsidR="00F50E84" w:rsidRPr="00712E46" w:rsidRDefault="00F50E84" w:rsidP="00F50E84">
      <w:r w:rsidRPr="00712E46">
        <w:tab/>
        <w:t>5.2.5.2.6.2.2    </w:t>
      </w:r>
      <w:r w:rsidRPr="00712E46">
        <w:rPr>
          <w:i/>
          <w:iCs/>
        </w:rPr>
        <w:t>Called DTE, calling DTE and length fields.</w:t>
      </w:r>
      <w:r w:rsidRPr="00712E46">
        <w:t xml:space="preserve"> These fields shall be omitted in the ISO 8208 CLEAR REQUEST packet.</w:t>
      </w:r>
    </w:p>
    <w:p w:rsidR="00F50E84" w:rsidRDefault="00F50E84" w:rsidP="00F50E84"/>
    <w:p w:rsidR="0039616A" w:rsidRPr="00712E46" w:rsidRDefault="0039616A" w:rsidP="00F50E84"/>
    <w:p w:rsidR="00F50E84" w:rsidRPr="00712E46" w:rsidRDefault="00F50E84" w:rsidP="00F50E84">
      <w:pPr>
        <w:rPr>
          <w:i/>
          <w:iCs/>
          <w:smallCaps/>
        </w:rPr>
      </w:pPr>
      <w:r w:rsidRPr="00712E46">
        <w:t>5.2.5.2.7    </w:t>
      </w:r>
      <w:r w:rsidRPr="00712E46">
        <w:rPr>
          <w:i/>
          <w:iCs/>
          <w:smallCaps/>
        </w:rPr>
        <w:t>DATA</w:t>
      </w:r>
    </w:p>
    <w:p w:rsidR="00F50E84" w:rsidRPr="00712E46" w:rsidRDefault="00F50E84" w:rsidP="00F50E84"/>
    <w:p w:rsidR="00F50E84" w:rsidRPr="00712E46" w:rsidRDefault="00F50E84" w:rsidP="00F50E84">
      <w:pPr>
        <w:rPr>
          <w:i/>
          <w:iCs/>
        </w:rPr>
      </w:pPr>
      <w:r w:rsidRPr="00712E46">
        <w:t>5.2.5.2.7.1    </w:t>
      </w:r>
      <w:r w:rsidRPr="00712E46">
        <w:rPr>
          <w:i/>
          <w:iCs/>
        </w:rPr>
        <w:t>Translation into Mode S packets</w:t>
      </w:r>
    </w:p>
    <w:p w:rsidR="00F50E84" w:rsidRPr="00712E46" w:rsidRDefault="00F50E84" w:rsidP="00F50E84"/>
    <w:p w:rsidR="00F50E84" w:rsidRPr="00712E46" w:rsidRDefault="00F50E84" w:rsidP="00F50E84">
      <w:r w:rsidRPr="00712E46">
        <w:tab/>
        <w:t>5.2.5.2.7.1.1    </w:t>
      </w:r>
      <w:r w:rsidRPr="00712E46">
        <w:rPr>
          <w:i/>
          <w:iCs/>
        </w:rPr>
        <w:t>Translated packet format.</w:t>
      </w:r>
      <w:r w:rsidRPr="00712E46">
        <w:t xml:space="preserve"> Reception by the XDLP reformatting process of ISO 8208 DATA packet(s) from the local DCE shall result in the generation of corresponding Mode S DATA packet(s) as determined by M-bit processing (5.2.5.1.4.1), as follows:</w:t>
      </w:r>
    </w:p>
    <w:p w:rsidR="00F50E84" w:rsidRPr="00712E46" w:rsidRDefault="00F50E84"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40"/>
        <w:gridCol w:w="540"/>
        <w:gridCol w:w="660"/>
        <w:gridCol w:w="1340"/>
        <w:gridCol w:w="660"/>
        <w:gridCol w:w="800"/>
        <w:gridCol w:w="820"/>
        <w:gridCol w:w="800"/>
        <w:gridCol w:w="800"/>
      </w:tblGrid>
      <w:tr w:rsidR="001E70D8" w:rsidRPr="00712E46" w:rsidTr="00B5565A">
        <w:trPr>
          <w:cantSplit/>
          <w:jc w:val="center"/>
        </w:trPr>
        <w:tc>
          <w:tcPr>
            <w:tcW w:w="64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DP:1</w:t>
            </w:r>
          </w:p>
        </w:tc>
        <w:tc>
          <w:tcPr>
            <w:tcW w:w="54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M:1</w:t>
            </w:r>
          </w:p>
        </w:tc>
        <w:tc>
          <w:tcPr>
            <w:tcW w:w="66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SN:6</w:t>
            </w:r>
          </w:p>
        </w:tc>
        <w:tc>
          <w:tcPr>
            <w:tcW w:w="134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FILL1:0 or 6</w:t>
            </w:r>
          </w:p>
        </w:tc>
        <w:tc>
          <w:tcPr>
            <w:tcW w:w="66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PS:4</w:t>
            </w:r>
          </w:p>
        </w:tc>
        <w:tc>
          <w:tcPr>
            <w:tcW w:w="800" w:type="dxa"/>
            <w:tcMar>
              <w:top w:w="100" w:type="dxa"/>
              <w:bottom w:w="100" w:type="dxa"/>
            </w:tcMar>
            <w:vAlign w:val="center"/>
          </w:tcPr>
          <w:p w:rsidR="001E70D8" w:rsidRPr="00B5565A" w:rsidRDefault="001E70D8" w:rsidP="00941F7F">
            <w:pPr>
              <w:pStyle w:val="ArialNarrow"/>
              <w:rPr>
                <w:rFonts w:eastAsia="Times New Roman"/>
                <w:w w:val="0"/>
              </w:rPr>
            </w:pPr>
            <w:r w:rsidRPr="00B5565A">
              <w:rPr>
                <w:rFonts w:eastAsia="Times New Roman"/>
              </w:rPr>
              <w:t>PR:4</w:t>
            </w:r>
          </w:p>
        </w:tc>
        <w:tc>
          <w:tcPr>
            <w:tcW w:w="820" w:type="dxa"/>
            <w:tcMar>
              <w:top w:w="100" w:type="dxa"/>
              <w:bottom w:w="100" w:type="dxa"/>
            </w:tcMar>
            <w:vAlign w:val="center"/>
          </w:tcPr>
          <w:p w:rsidR="001E70D8" w:rsidRPr="00B5565A" w:rsidRDefault="001E70D8" w:rsidP="00941F7F">
            <w:pPr>
              <w:pStyle w:val="ArialNarrow"/>
              <w:rPr>
                <w:rFonts w:eastAsia="Times New Roman"/>
                <w:w w:val="0"/>
              </w:rPr>
            </w:pPr>
            <w:r w:rsidRPr="00B5565A">
              <w:rPr>
                <w:rFonts w:eastAsia="Times New Roman"/>
              </w:rPr>
              <w:t>CH:4</w:t>
            </w:r>
          </w:p>
        </w:tc>
        <w:tc>
          <w:tcPr>
            <w:tcW w:w="800" w:type="dxa"/>
            <w:tcMar>
              <w:top w:w="100" w:type="dxa"/>
              <w:bottom w:w="100" w:type="dxa"/>
            </w:tcMar>
            <w:vAlign w:val="center"/>
          </w:tcPr>
          <w:p w:rsidR="001E70D8" w:rsidRPr="00B5565A" w:rsidRDefault="001E70D8" w:rsidP="00941F7F">
            <w:pPr>
              <w:pStyle w:val="ArialNarrow"/>
              <w:rPr>
                <w:rFonts w:eastAsia="Times New Roman"/>
                <w:w w:val="0"/>
              </w:rPr>
            </w:pPr>
            <w:r w:rsidRPr="00B5565A">
              <w:rPr>
                <w:rFonts w:eastAsia="Times New Roman"/>
              </w:rPr>
              <w:t>LV:4</w:t>
            </w:r>
          </w:p>
        </w:tc>
        <w:tc>
          <w:tcPr>
            <w:tcW w:w="800" w:type="dxa"/>
            <w:tcMar>
              <w:top w:w="100" w:type="dxa"/>
              <w:bottom w:w="100" w:type="dxa"/>
            </w:tcMar>
            <w:vAlign w:val="center"/>
          </w:tcPr>
          <w:p w:rsidR="001E70D8" w:rsidRPr="00B5565A" w:rsidRDefault="001E70D8" w:rsidP="00F647D5">
            <w:pPr>
              <w:pStyle w:val="ArialNarrow"/>
              <w:rPr>
                <w:rFonts w:eastAsia="Times New Roman"/>
                <w:w w:val="0"/>
              </w:rPr>
            </w:pPr>
            <w:r w:rsidRPr="00B5565A">
              <w:rPr>
                <w:rFonts w:eastAsia="Times New Roman"/>
              </w:rPr>
              <w:t>UD:v</w:t>
            </w:r>
          </w:p>
        </w:tc>
      </w:tr>
    </w:tbl>
    <w:p w:rsidR="00F50E84" w:rsidRPr="00712E46" w:rsidRDefault="00F50E84" w:rsidP="00F50E84"/>
    <w:p w:rsidR="00F50E84" w:rsidRPr="00712E46" w:rsidRDefault="00F50E84" w:rsidP="00F50E84">
      <w:r w:rsidRPr="00712E46">
        <w:tab/>
        <w:t>5.2.5.2.7.1.2    </w:t>
      </w:r>
      <w:r w:rsidRPr="00712E46">
        <w:rPr>
          <w:i/>
          <w:iCs/>
        </w:rPr>
        <w:t>Data packet type (DP).</w:t>
      </w:r>
      <w:r w:rsidRPr="00712E46">
        <w:t xml:space="preserve"> This field shall be set to 1.</w:t>
      </w:r>
    </w:p>
    <w:p w:rsidR="00F50E84" w:rsidRPr="00712E46" w:rsidRDefault="00F50E84" w:rsidP="00F50E84"/>
    <w:p w:rsidR="00F50E84" w:rsidRPr="00712E46" w:rsidRDefault="00F50E84" w:rsidP="00F50E84">
      <w:r w:rsidRPr="00712E46">
        <w:tab/>
        <w:t>5.2.5.2.7.1.3    </w:t>
      </w:r>
      <w:r w:rsidRPr="00712E46">
        <w:rPr>
          <w:i/>
          <w:iCs/>
        </w:rPr>
        <w:t>M field (M).</w:t>
      </w:r>
      <w:r w:rsidRPr="00712E46">
        <w:t xml:space="preserve"> A value of 1 shall indicate that the packet is part of an M-bit sequence with more packets in the sequence to follow. A value of 0 shall indicate that the sequence ends with this packet. The appropriate value shall be placed in the M-bit field of the Mode S packet.</w:t>
      </w:r>
    </w:p>
    <w:p w:rsidR="00F50E84" w:rsidRPr="00712E46" w:rsidRDefault="00F50E84" w:rsidP="00F50E84"/>
    <w:p w:rsidR="00F50E84" w:rsidRPr="00712E46" w:rsidRDefault="00F50E84" w:rsidP="00F50E84">
      <w:pPr>
        <w:rPr>
          <w:i/>
          <w:iCs/>
        </w:rPr>
      </w:pPr>
      <w:r w:rsidRPr="00712E46">
        <w:rPr>
          <w:i/>
          <w:iCs/>
        </w:rPr>
        <w:tab/>
        <w:t>Note.— See 5.2.5.1.4 and ISO 8208 for a complete explanation.</w:t>
      </w:r>
    </w:p>
    <w:p w:rsidR="00F50E84" w:rsidRPr="00712E46" w:rsidRDefault="00F50E84" w:rsidP="00F50E84"/>
    <w:p w:rsidR="00F50E84" w:rsidRPr="00712E46" w:rsidRDefault="00F50E84" w:rsidP="00F50E84">
      <w:r w:rsidRPr="00712E46">
        <w:tab/>
        <w:t>5.2.5.2.7.1.4    </w:t>
      </w:r>
      <w:r w:rsidRPr="00712E46">
        <w:rPr>
          <w:i/>
          <w:iCs/>
        </w:rPr>
        <w:t>Sequence number (SN).</w:t>
      </w:r>
      <w:r w:rsidRPr="00712E46">
        <w:t xml:space="preserve"> The sequence number field shall be set as specified in 5.2.5.2.1.1.7.</w:t>
      </w:r>
    </w:p>
    <w:p w:rsidR="00F50E84" w:rsidRPr="00712E46" w:rsidRDefault="00F50E84" w:rsidP="00F50E84"/>
    <w:p w:rsidR="00F50E84" w:rsidRPr="00712E46" w:rsidRDefault="00F50E84" w:rsidP="00F50E84">
      <w:r w:rsidRPr="00712E46">
        <w:tab/>
        <w:t>5.2.5.2.7.1.5    </w:t>
      </w:r>
      <w:r w:rsidRPr="00712E46">
        <w:rPr>
          <w:i/>
          <w:iCs/>
        </w:rPr>
        <w:t>Packet send sequence number (PS).</w:t>
      </w:r>
      <w:r w:rsidRPr="00712E46">
        <w:t xml:space="preserve"> The packet send sequence number field shall be set as specified in 5.2.6.4.4.</w:t>
      </w:r>
    </w:p>
    <w:p w:rsidR="00F50E84" w:rsidRPr="00712E46" w:rsidRDefault="00F50E84" w:rsidP="00F50E84"/>
    <w:p w:rsidR="00F50E84" w:rsidRPr="00712E46" w:rsidRDefault="00F50E84" w:rsidP="00F50E84">
      <w:r w:rsidRPr="00712E46">
        <w:tab/>
        <w:t>5.2.5.2.7.1.6    </w:t>
      </w:r>
      <w:r w:rsidRPr="00712E46">
        <w:rPr>
          <w:i/>
          <w:iCs/>
        </w:rPr>
        <w:t>Packet receive sequence number (PR).</w:t>
      </w:r>
      <w:r w:rsidRPr="00712E46">
        <w:t xml:space="preserve"> The packet receive sequence number field shall be set as specified in 5.2.6.4.4.</w:t>
      </w:r>
    </w:p>
    <w:p w:rsidR="00F50E84" w:rsidRPr="00712E46" w:rsidRDefault="00F50E84" w:rsidP="00F50E84"/>
    <w:p w:rsidR="00F50E84" w:rsidRPr="00712E46" w:rsidRDefault="00F50E84" w:rsidP="00591758">
      <w:r w:rsidRPr="00712E46">
        <w:tab/>
        <w:t>5.2.5.2.7.1.7    </w:t>
      </w:r>
      <w:r w:rsidRPr="00712E46">
        <w:rPr>
          <w:i/>
          <w:iCs/>
        </w:rPr>
        <w:t>Channel number (CH).</w:t>
      </w:r>
      <w:r w:rsidRPr="00712E46">
        <w:t xml:space="preserve"> The channel number field shall contain the Mode S channel number that corresponds to the incoming ISO 8208 DATA packet channel number.</w:t>
      </w:r>
    </w:p>
    <w:p w:rsidR="00F50E84" w:rsidRPr="00712E46" w:rsidRDefault="00F50E84" w:rsidP="00F50E84"/>
    <w:p w:rsidR="00F50E84" w:rsidRPr="00712E46" w:rsidRDefault="00F50E84" w:rsidP="00F50E84">
      <w:r w:rsidRPr="00712E46">
        <w:tab/>
        <w:t>5.2.5.2.7.1.8    </w:t>
      </w:r>
      <w:r w:rsidRPr="00712E46">
        <w:rPr>
          <w:i/>
          <w:iCs/>
        </w:rPr>
        <w:t>User data length (LV).</w:t>
      </w:r>
      <w:r w:rsidRPr="00712E46">
        <w:t xml:space="preserve"> This field shall indicate the number of full bytes used in the last SLM or ELM segment as defined in 5.2.2.3.1.</w:t>
      </w:r>
    </w:p>
    <w:p w:rsidR="00F50E84" w:rsidRPr="00712E46" w:rsidRDefault="00F50E84" w:rsidP="00F50E84"/>
    <w:p w:rsidR="00F50E84" w:rsidRPr="00712E46" w:rsidRDefault="00F50E84" w:rsidP="00F50E84">
      <w:r w:rsidRPr="00712E46">
        <w:tab/>
        <w:t>5.2.5.2.7.1.9    </w:t>
      </w:r>
      <w:r w:rsidRPr="00712E46">
        <w:rPr>
          <w:i/>
          <w:iCs/>
        </w:rPr>
        <w:t>Fill (FILL1).</w:t>
      </w:r>
      <w:r w:rsidRPr="00712E46">
        <w:t xml:space="preserve"> This field shall be set as specified in 5.2.5.2.1.1.11.</w:t>
      </w:r>
    </w:p>
    <w:p w:rsidR="00F50E84" w:rsidRPr="00712E46" w:rsidRDefault="00F50E84" w:rsidP="00F50E84"/>
    <w:p w:rsidR="00F50E84" w:rsidRPr="00712E46" w:rsidRDefault="00F50E84" w:rsidP="00F50E84">
      <w:r w:rsidRPr="00712E46">
        <w:tab/>
        <w:t>5.2.5.2.7.1.10    </w:t>
      </w:r>
      <w:r w:rsidRPr="00712E46">
        <w:rPr>
          <w:i/>
          <w:iCs/>
        </w:rPr>
        <w:t>User data (UD).</w:t>
      </w:r>
      <w:r w:rsidRPr="00712E46">
        <w:t xml:space="preserve"> The user data shall be transferred from the ISO 8208 packet to the Mode S packet utilizing the M-bit packet assembly processing as required.</w:t>
      </w:r>
    </w:p>
    <w:p w:rsidR="00F50E84" w:rsidRPr="00712E46" w:rsidRDefault="00F50E84" w:rsidP="00F50E84">
      <w:r w:rsidRPr="00712E46">
        <w:tab/>
        <w:t>5.2.5.2.7.2    </w:t>
      </w:r>
      <w:r w:rsidRPr="00712E46">
        <w:rPr>
          <w:i/>
          <w:iCs/>
        </w:rPr>
        <w:t>Translation into ISO 8208 packets.</w:t>
      </w:r>
      <w:r w:rsidRPr="00712E46">
        <w:t xml:space="preserve"> Reception by the XDLP reformatting process of Mode S DATA packet(s) from the local XDCE shall result in the generation of corresponding ISO 8208 DATA packet(s) to the local DCE. The translation from Mode S packet(s) to the ISO 8208 packet(s) shall be the inverse of the processing defined in 5.2.5.2.7.1.</w:t>
      </w:r>
    </w:p>
    <w:p w:rsidR="00F50E84" w:rsidRPr="00712E46" w:rsidRDefault="00F50E84" w:rsidP="00F50E84"/>
    <w:p w:rsidR="00F50E84" w:rsidRPr="00712E46" w:rsidRDefault="00F50E84" w:rsidP="00F50E84">
      <w:pPr>
        <w:rPr>
          <w:i/>
          <w:iCs/>
          <w:smallCaps/>
        </w:rPr>
      </w:pPr>
      <w:r w:rsidRPr="00712E46">
        <w:t>5.2.5.2.8    </w:t>
      </w:r>
      <w:r w:rsidRPr="00712E46">
        <w:rPr>
          <w:i/>
          <w:iCs/>
          <w:smallCaps/>
        </w:rPr>
        <w:t>INTERRUPT</w:t>
      </w:r>
    </w:p>
    <w:p w:rsidR="00F50E84" w:rsidRPr="00712E46" w:rsidRDefault="00F50E84" w:rsidP="00F50E84"/>
    <w:p w:rsidR="00F50E84" w:rsidRPr="00712E46" w:rsidRDefault="00F50E84" w:rsidP="00F50E84">
      <w:pPr>
        <w:rPr>
          <w:i/>
          <w:iCs/>
        </w:rPr>
      </w:pPr>
      <w:r w:rsidRPr="00712E46">
        <w:t>5.2.5.2.8.1    </w:t>
      </w:r>
      <w:r w:rsidRPr="00712E46">
        <w:rPr>
          <w:i/>
          <w:iCs/>
        </w:rPr>
        <w:t>Translation into Mode S packets</w:t>
      </w:r>
    </w:p>
    <w:p w:rsidR="00F50E84" w:rsidRPr="00712E46" w:rsidRDefault="00F50E84" w:rsidP="00F50E84"/>
    <w:p w:rsidR="00F50E84" w:rsidRDefault="00F50E84" w:rsidP="00F50E84">
      <w:r w:rsidRPr="00712E46">
        <w:tab/>
        <w:t>5.2.5.2.8.1.1    </w:t>
      </w:r>
      <w:r w:rsidRPr="00712E46">
        <w:rPr>
          <w:i/>
          <w:iCs/>
        </w:rPr>
        <w:t>Translated packet format.</w:t>
      </w:r>
      <w:r w:rsidRPr="00712E46">
        <w:t xml:space="preserve"> Reception by the XDLP reformatting process of an ISO 8208 INTERRUPT packet from the local DCE shall result in the generation of corresponding Mode S INTERRUPT packet(s) (as determined by S-bit processing (5.2.5.1.4.2)) as follows:</w:t>
      </w:r>
    </w:p>
    <w:p w:rsidR="00F647D5" w:rsidRPr="00712E46" w:rsidRDefault="00F647D5"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520"/>
        <w:gridCol w:w="620"/>
        <w:gridCol w:w="520"/>
        <w:gridCol w:w="520"/>
        <w:gridCol w:w="1220"/>
        <w:gridCol w:w="520"/>
        <w:gridCol w:w="520"/>
        <w:gridCol w:w="660"/>
        <w:gridCol w:w="789"/>
        <w:gridCol w:w="800"/>
        <w:gridCol w:w="800"/>
      </w:tblGrid>
      <w:tr w:rsidR="00036C03" w:rsidRPr="00712E46" w:rsidTr="00B5565A">
        <w:trPr>
          <w:cantSplit/>
          <w:jc w:val="center"/>
        </w:trPr>
        <w:tc>
          <w:tcPr>
            <w:tcW w:w="5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DP:1</w:t>
            </w:r>
          </w:p>
        </w:tc>
        <w:tc>
          <w:tcPr>
            <w:tcW w:w="6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MP:1</w:t>
            </w:r>
          </w:p>
        </w:tc>
        <w:tc>
          <w:tcPr>
            <w:tcW w:w="5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SP:2</w:t>
            </w:r>
          </w:p>
        </w:tc>
        <w:tc>
          <w:tcPr>
            <w:tcW w:w="5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ST:2</w:t>
            </w:r>
          </w:p>
        </w:tc>
        <w:tc>
          <w:tcPr>
            <w:tcW w:w="12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FILL2:0 or 2</w:t>
            </w:r>
          </w:p>
        </w:tc>
        <w:tc>
          <w:tcPr>
            <w:tcW w:w="52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S:1</w:t>
            </w:r>
          </w:p>
        </w:tc>
        <w:tc>
          <w:tcPr>
            <w:tcW w:w="520" w:type="dxa"/>
            <w:tcMar>
              <w:top w:w="100" w:type="dxa"/>
              <w:bottom w:w="100" w:type="dxa"/>
            </w:tcMar>
            <w:vAlign w:val="center"/>
          </w:tcPr>
          <w:p w:rsidR="00B937B4" w:rsidRPr="00B5565A" w:rsidRDefault="00B937B4" w:rsidP="00941F7F">
            <w:pPr>
              <w:pStyle w:val="ArialNarrow"/>
              <w:rPr>
                <w:rFonts w:eastAsia="Times New Roman"/>
                <w:w w:val="0"/>
              </w:rPr>
            </w:pPr>
            <w:r w:rsidRPr="00B5565A">
              <w:rPr>
                <w:rFonts w:eastAsia="Times New Roman"/>
              </w:rPr>
              <w:t>F:1</w:t>
            </w:r>
          </w:p>
        </w:tc>
        <w:tc>
          <w:tcPr>
            <w:tcW w:w="660" w:type="dxa"/>
            <w:tcMar>
              <w:top w:w="100" w:type="dxa"/>
              <w:bottom w:w="100" w:type="dxa"/>
            </w:tcMar>
            <w:vAlign w:val="center"/>
          </w:tcPr>
          <w:p w:rsidR="00B937B4" w:rsidRPr="00B5565A" w:rsidRDefault="00B937B4" w:rsidP="00941F7F">
            <w:pPr>
              <w:pStyle w:val="ArialNarrow"/>
              <w:rPr>
                <w:rFonts w:eastAsia="Times New Roman"/>
                <w:w w:val="0"/>
              </w:rPr>
            </w:pPr>
            <w:r w:rsidRPr="00B5565A">
              <w:rPr>
                <w:rFonts w:eastAsia="Times New Roman"/>
              </w:rPr>
              <w:t>SN:6</w:t>
            </w:r>
          </w:p>
        </w:tc>
        <w:tc>
          <w:tcPr>
            <w:tcW w:w="789" w:type="dxa"/>
            <w:tcMar>
              <w:top w:w="100" w:type="dxa"/>
              <w:bottom w:w="100" w:type="dxa"/>
            </w:tcMar>
            <w:vAlign w:val="center"/>
          </w:tcPr>
          <w:p w:rsidR="00B937B4" w:rsidRPr="00B5565A" w:rsidRDefault="00B937B4" w:rsidP="00941F7F">
            <w:pPr>
              <w:pStyle w:val="ArialNarrow"/>
              <w:rPr>
                <w:rFonts w:eastAsia="Times New Roman"/>
                <w:w w:val="0"/>
              </w:rPr>
            </w:pPr>
            <w:r w:rsidRPr="00B5565A">
              <w:rPr>
                <w:rFonts w:eastAsia="Times New Roman"/>
              </w:rPr>
              <w:t>CH:4</w:t>
            </w:r>
          </w:p>
        </w:tc>
        <w:tc>
          <w:tcPr>
            <w:tcW w:w="800" w:type="dxa"/>
            <w:tcMar>
              <w:top w:w="100" w:type="dxa"/>
              <w:bottom w:w="100" w:type="dxa"/>
            </w:tcMar>
            <w:vAlign w:val="center"/>
          </w:tcPr>
          <w:p w:rsidR="00B937B4" w:rsidRPr="00B5565A" w:rsidRDefault="00B937B4" w:rsidP="00941F7F">
            <w:pPr>
              <w:pStyle w:val="ArialNarrow"/>
              <w:rPr>
                <w:rFonts w:eastAsia="Times New Roman"/>
                <w:w w:val="0"/>
              </w:rPr>
            </w:pPr>
            <w:r w:rsidRPr="00B5565A">
              <w:rPr>
                <w:rFonts w:eastAsia="Times New Roman"/>
              </w:rPr>
              <w:t>LV:4</w:t>
            </w:r>
          </w:p>
        </w:tc>
        <w:tc>
          <w:tcPr>
            <w:tcW w:w="800" w:type="dxa"/>
            <w:tcMar>
              <w:top w:w="100" w:type="dxa"/>
              <w:bottom w:w="100" w:type="dxa"/>
            </w:tcMar>
            <w:vAlign w:val="center"/>
          </w:tcPr>
          <w:p w:rsidR="00B937B4" w:rsidRPr="00B5565A" w:rsidRDefault="00B937B4" w:rsidP="00F647D5">
            <w:pPr>
              <w:pStyle w:val="ArialNarrow"/>
              <w:rPr>
                <w:rFonts w:eastAsia="Times New Roman"/>
                <w:w w:val="0"/>
              </w:rPr>
            </w:pPr>
            <w:r w:rsidRPr="00B5565A">
              <w:rPr>
                <w:rFonts w:eastAsia="Times New Roman"/>
              </w:rPr>
              <w:t>UD:v</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5.2.5.2.8.1.2    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5.2.5.2.8.1.3    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5.2.5.2.8.1.4    </w:t>
      </w:r>
      <w:r w:rsidRPr="00712E46">
        <w:rPr>
          <w:i/>
          <w:iCs/>
        </w:rPr>
        <w:t>Supervisory packet (SP).</w:t>
      </w:r>
      <w:r w:rsidRPr="00712E46">
        <w:t xml:space="preserve"> This field shall be set to 3.</w:t>
      </w:r>
    </w:p>
    <w:p w:rsidR="00F50E84" w:rsidRPr="00712E46" w:rsidRDefault="00F50E84" w:rsidP="00F50E84"/>
    <w:p w:rsidR="00F50E84" w:rsidRPr="00712E46" w:rsidRDefault="00F50E84" w:rsidP="00F50E84">
      <w:r w:rsidRPr="00712E46">
        <w:tab/>
        <w:t>5.2.5.2.8.1.5    </w:t>
      </w:r>
      <w:r w:rsidRPr="00712E46">
        <w:rPr>
          <w:i/>
          <w:iCs/>
        </w:rPr>
        <w:t>Supervisory type (ST).</w:t>
      </w:r>
      <w:r w:rsidRPr="00712E46">
        <w:t xml:space="preserve"> This field shall be set to 1.</w:t>
      </w:r>
    </w:p>
    <w:p w:rsidR="00F50E84" w:rsidRPr="00712E46" w:rsidRDefault="00F50E84" w:rsidP="00F50E84"/>
    <w:p w:rsidR="00F50E84" w:rsidRPr="00712E46" w:rsidRDefault="00F50E84" w:rsidP="00F50E84">
      <w:r w:rsidRPr="00712E46">
        <w:tab/>
        <w:t>5.2.5.2.8.1.6    </w:t>
      </w:r>
      <w:r w:rsidRPr="00712E46">
        <w:rPr>
          <w:i/>
          <w:iCs/>
        </w:rPr>
        <w:t>User data length (LV).</w:t>
      </w:r>
      <w:r w:rsidRPr="00712E46">
        <w:t xml:space="preserve"> This field shall be set as specified in 5.2.2.3.1.</w:t>
      </w:r>
    </w:p>
    <w:p w:rsidR="00F50E84" w:rsidRPr="00712E46" w:rsidRDefault="00F50E84" w:rsidP="00F50E84"/>
    <w:p w:rsidR="00F50E84" w:rsidRPr="00712E46" w:rsidRDefault="00F50E84" w:rsidP="00F50E84">
      <w:r w:rsidRPr="00712E46">
        <w:tab/>
        <w:t>5.2.5.2.8.1.7    </w:t>
      </w:r>
      <w:r w:rsidRPr="00712E46">
        <w:rPr>
          <w:i/>
          <w:iCs/>
        </w:rPr>
        <w:t>User data (UD).</w:t>
      </w:r>
      <w:r w:rsidRPr="00712E46">
        <w:t xml:space="preserve"> The user data shall be transferred from the ISO 8208 packet to the Mode S packet using the S-bit packet reassembly processing as required. The maximum size of the user data field for an INTERRUPT packet shall be 32 bytes.</w:t>
      </w:r>
    </w:p>
    <w:p w:rsidR="00F50E84" w:rsidRPr="00712E46" w:rsidRDefault="00F50E84" w:rsidP="00F50E84"/>
    <w:p w:rsidR="00F50E84" w:rsidRPr="00712E46" w:rsidRDefault="00F50E84" w:rsidP="00F50E84">
      <w:r w:rsidRPr="00712E46">
        <w:tab/>
        <w:t>5.2.5.2.8.2    </w:t>
      </w:r>
      <w:r w:rsidRPr="00712E46">
        <w:rPr>
          <w:i/>
          <w:iCs/>
        </w:rPr>
        <w:t>Translation into ISO 8208 packets.</w:t>
      </w:r>
      <w:r w:rsidRPr="00712E46">
        <w:t xml:space="preserve"> Reception by the XDLP reformatting process of Mode S INTERRUPT packet(s) from the local XDCE shall result in the generation of</w:t>
      </w:r>
      <w:r w:rsidRPr="00712E46">
        <w:rPr>
          <w:rFonts w:ascii="MS Mincho" w:eastAsia="MS Mincho" w:hAnsi="MS Mincho" w:cs="MS Mincho" w:hint="eastAsia"/>
        </w:rPr>
        <w:t> </w:t>
      </w:r>
      <w:r w:rsidRPr="00712E46">
        <w:t>a corresponding ISO 8208 INTERRUPT packet to the local DCE. The translation from the Mode S packet(s) to the ISO 8208 packet shall be the inverse of the processing defined in 5.2.5.2.8.1.</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t>5.2.5.2.9    </w:t>
      </w:r>
      <w:r w:rsidRPr="00712E46">
        <w:rPr>
          <w:i/>
          <w:iCs/>
          <w:smallCaps/>
        </w:rPr>
        <w:t>INTERRUPT CONFIRMATION</w:t>
      </w:r>
    </w:p>
    <w:p w:rsidR="00F50E84" w:rsidRPr="00712E46" w:rsidRDefault="00F50E84" w:rsidP="00F50E84"/>
    <w:p w:rsidR="00F50E84" w:rsidRPr="00712E46" w:rsidRDefault="00F50E84" w:rsidP="00F50E84">
      <w:pPr>
        <w:rPr>
          <w:i/>
          <w:iCs/>
        </w:rPr>
      </w:pPr>
      <w:r w:rsidRPr="00712E46">
        <w:t>5.2.5.2.9.1    </w:t>
      </w:r>
      <w:r w:rsidRPr="00712E46">
        <w:rPr>
          <w:i/>
          <w:iCs/>
        </w:rPr>
        <w:t>Translation into Mode S packets</w:t>
      </w:r>
    </w:p>
    <w:p w:rsidR="00F50E84" w:rsidRPr="00712E46" w:rsidRDefault="00F50E84" w:rsidP="00F50E84"/>
    <w:p w:rsidR="00F50E84" w:rsidRPr="00712E46" w:rsidRDefault="00F50E84" w:rsidP="00F50E84">
      <w:r w:rsidRPr="00712E46">
        <w:tab/>
        <w:t>5.2.5.2.9.1.1    </w:t>
      </w:r>
      <w:r w:rsidRPr="00712E46">
        <w:rPr>
          <w:i/>
          <w:iCs/>
        </w:rPr>
        <w:t>Translated packet format.</w:t>
      </w:r>
      <w:r w:rsidRPr="00712E46">
        <w:t xml:space="preserve"> Reception by the XDLP reformatting process of an ISO 8208 INTERRUPT CONFIRMATION packet from the local DCE shall result in the generation of a corresponding Mode S INTERRUPT CONFIRMATION packet as follows:</w:t>
      </w:r>
    </w:p>
    <w:p w:rsidR="00F50E84" w:rsidRPr="00712E46" w:rsidRDefault="00F50E84"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740"/>
        <w:gridCol w:w="740"/>
        <w:gridCol w:w="740"/>
        <w:gridCol w:w="740"/>
        <w:gridCol w:w="740"/>
        <w:gridCol w:w="1335"/>
        <w:gridCol w:w="600"/>
        <w:gridCol w:w="600"/>
        <w:gridCol w:w="700"/>
      </w:tblGrid>
      <w:tr w:rsidR="00D80969" w:rsidRPr="00712E46" w:rsidTr="00B5565A">
        <w:trPr>
          <w:cantSplit/>
          <w:jc w:val="center"/>
        </w:trPr>
        <w:tc>
          <w:tcPr>
            <w:tcW w:w="74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DP:1</w:t>
            </w:r>
          </w:p>
        </w:tc>
        <w:tc>
          <w:tcPr>
            <w:tcW w:w="74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MP:1</w:t>
            </w:r>
          </w:p>
        </w:tc>
        <w:tc>
          <w:tcPr>
            <w:tcW w:w="74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SP:2</w:t>
            </w:r>
          </w:p>
        </w:tc>
        <w:tc>
          <w:tcPr>
            <w:tcW w:w="74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ST:2</w:t>
            </w:r>
          </w:p>
        </w:tc>
        <w:tc>
          <w:tcPr>
            <w:tcW w:w="74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SS:2</w:t>
            </w:r>
          </w:p>
        </w:tc>
        <w:tc>
          <w:tcPr>
            <w:tcW w:w="1335" w:type="dxa"/>
            <w:tcMar>
              <w:top w:w="100" w:type="dxa"/>
              <w:bottom w:w="100" w:type="dxa"/>
            </w:tcMar>
            <w:vAlign w:val="center"/>
          </w:tcPr>
          <w:p w:rsidR="00D80969" w:rsidRPr="00B5565A" w:rsidRDefault="00D80969" w:rsidP="00941F7F">
            <w:pPr>
              <w:pStyle w:val="ArialNarrow"/>
              <w:rPr>
                <w:rFonts w:eastAsia="Times New Roman"/>
                <w:w w:val="0"/>
              </w:rPr>
            </w:pPr>
            <w:r w:rsidRPr="00B5565A">
              <w:rPr>
                <w:rFonts w:eastAsia="Times New Roman"/>
              </w:rPr>
              <w:t>FILL2:0 or 2</w:t>
            </w:r>
          </w:p>
        </w:tc>
        <w:tc>
          <w:tcPr>
            <w:tcW w:w="600" w:type="dxa"/>
            <w:tcMar>
              <w:top w:w="100" w:type="dxa"/>
              <w:bottom w:w="100" w:type="dxa"/>
            </w:tcMar>
            <w:vAlign w:val="center"/>
          </w:tcPr>
          <w:p w:rsidR="00D80969" w:rsidRPr="00B5565A" w:rsidRDefault="00D80969" w:rsidP="00941F7F">
            <w:pPr>
              <w:pStyle w:val="ArialNarrow"/>
              <w:rPr>
                <w:rFonts w:eastAsia="Times New Roman"/>
                <w:w w:val="0"/>
              </w:rPr>
            </w:pPr>
            <w:r w:rsidRPr="00B5565A">
              <w:rPr>
                <w:rFonts w:eastAsia="Times New Roman"/>
              </w:rPr>
              <w:t>SN:6</w:t>
            </w:r>
          </w:p>
        </w:tc>
        <w:tc>
          <w:tcPr>
            <w:tcW w:w="600" w:type="dxa"/>
            <w:tcMar>
              <w:top w:w="100" w:type="dxa"/>
              <w:bottom w:w="100" w:type="dxa"/>
            </w:tcMar>
            <w:vAlign w:val="center"/>
          </w:tcPr>
          <w:p w:rsidR="00D80969" w:rsidRPr="00B5565A" w:rsidRDefault="00D80969" w:rsidP="00941F7F">
            <w:pPr>
              <w:pStyle w:val="ArialNarrow"/>
              <w:rPr>
                <w:rFonts w:eastAsia="Times New Roman"/>
                <w:w w:val="0"/>
              </w:rPr>
            </w:pPr>
            <w:r w:rsidRPr="00B5565A">
              <w:rPr>
                <w:rFonts w:eastAsia="Times New Roman"/>
              </w:rPr>
              <w:t>CH:4</w:t>
            </w:r>
          </w:p>
        </w:tc>
        <w:tc>
          <w:tcPr>
            <w:tcW w:w="700" w:type="dxa"/>
            <w:tcMar>
              <w:top w:w="100" w:type="dxa"/>
              <w:bottom w:w="100" w:type="dxa"/>
            </w:tcMar>
            <w:vAlign w:val="center"/>
          </w:tcPr>
          <w:p w:rsidR="00D80969" w:rsidRPr="00B5565A" w:rsidRDefault="00D80969" w:rsidP="00F647D5">
            <w:pPr>
              <w:pStyle w:val="ArialNarrow"/>
              <w:rPr>
                <w:rFonts w:eastAsia="Times New Roman"/>
                <w:w w:val="0"/>
              </w:rPr>
            </w:pPr>
            <w:r w:rsidRPr="00B5565A">
              <w:rPr>
                <w:rFonts w:eastAsia="Times New Roman"/>
              </w:rPr>
              <w:t>FILL:4</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5.2.5.2.9.1.2    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5.2.5.2.9.1.3    </w:t>
      </w:r>
      <w:r w:rsidRPr="00712E46">
        <w:rPr>
          <w:i/>
          <w:iCs/>
        </w:rPr>
        <w:t>MSP packet type (MP).</w:t>
      </w:r>
      <w:r w:rsidRPr="00712E46">
        <w:t xml:space="preserve"> This field shall be set to 1.</w:t>
      </w:r>
    </w:p>
    <w:p w:rsidR="00F50E84" w:rsidRPr="00712E46" w:rsidRDefault="00F50E84" w:rsidP="00F50E84">
      <w:r w:rsidRPr="00712E46">
        <w:tab/>
        <w:t>5.2.5.2.9.1.4    </w:t>
      </w:r>
      <w:r w:rsidRPr="00712E46">
        <w:rPr>
          <w:i/>
          <w:iCs/>
        </w:rPr>
        <w:t>Supervisory packet (SP).</w:t>
      </w:r>
      <w:r w:rsidRPr="00712E46">
        <w:t xml:space="preserve"> This field shall be set to 3.</w:t>
      </w:r>
    </w:p>
    <w:p w:rsidR="00F50E84" w:rsidRPr="00712E46" w:rsidRDefault="00F50E84" w:rsidP="00F50E84"/>
    <w:p w:rsidR="00F50E84" w:rsidRPr="00712E46" w:rsidRDefault="00F50E84" w:rsidP="00F50E84">
      <w:r w:rsidRPr="00712E46">
        <w:tab/>
        <w:t>5.2.5.2.9.1.5    </w:t>
      </w:r>
      <w:r w:rsidRPr="00712E46">
        <w:rPr>
          <w:i/>
          <w:iCs/>
        </w:rPr>
        <w:t>Supervisory type (ST).</w:t>
      </w:r>
      <w:r w:rsidRPr="00712E46">
        <w:t xml:space="preserve"> This field shall be set to 3.</w:t>
      </w:r>
    </w:p>
    <w:p w:rsidR="00F50E84" w:rsidRPr="00712E46" w:rsidRDefault="00F50E84" w:rsidP="00F50E84"/>
    <w:p w:rsidR="00F50E84" w:rsidRPr="00712E46" w:rsidRDefault="00F50E84" w:rsidP="00F50E84">
      <w:r w:rsidRPr="00712E46">
        <w:tab/>
        <w:t>5.2.5.2.9.1.6    </w:t>
      </w:r>
      <w:r w:rsidRPr="00712E46">
        <w:rPr>
          <w:i/>
          <w:iCs/>
        </w:rPr>
        <w:t>Supervisory subset (SS).</w:t>
      </w:r>
      <w:r w:rsidRPr="00712E46">
        <w:t xml:space="preserve"> This field shall be set to 0.</w:t>
      </w:r>
    </w:p>
    <w:p w:rsidR="00F50E84" w:rsidRPr="00712E46" w:rsidRDefault="00F50E84" w:rsidP="00F50E84"/>
    <w:p w:rsidR="00F50E84" w:rsidRPr="00712E46" w:rsidRDefault="00F50E84" w:rsidP="00F50E84">
      <w:r w:rsidRPr="00712E46">
        <w:tab/>
        <w:t>5.2.5.2.9.2    </w:t>
      </w:r>
      <w:r w:rsidRPr="00712E46">
        <w:rPr>
          <w:i/>
          <w:iCs/>
        </w:rPr>
        <w:t>Translation into ISO 8208 packets.</w:t>
      </w:r>
      <w:r w:rsidRPr="00712E46">
        <w:t xml:space="preserve"> Reception by the XDLP reformatting process of a Mode S INTERRUPT CONFIRMATION packet from the local XDCE shall result in the generation of a corresponding ISO 8208 INTERRUPT CONFIRMATION packet to the local DCE. The translation from the Mode S packet to the ISO 8208 packet shall be the inverse of the processing defined in 5.2.5.2.9.1.</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t>5.2.5.2.10    </w:t>
      </w:r>
      <w:r w:rsidRPr="00712E46">
        <w:rPr>
          <w:i/>
          <w:iCs/>
          <w:smallCaps/>
        </w:rPr>
        <w:t>RESET REQUEST</w:t>
      </w:r>
    </w:p>
    <w:p w:rsidR="00F50E84" w:rsidRPr="00712E46" w:rsidRDefault="00F50E84" w:rsidP="00F50E84"/>
    <w:p w:rsidR="00F50E84" w:rsidRPr="00712E46" w:rsidRDefault="00F50E84" w:rsidP="00F50E84">
      <w:pPr>
        <w:rPr>
          <w:i/>
          <w:iCs/>
        </w:rPr>
      </w:pPr>
      <w:r w:rsidRPr="00712E46">
        <w:t>5.2.5.2.10.1    </w:t>
      </w:r>
      <w:r w:rsidRPr="00712E46">
        <w:rPr>
          <w:i/>
          <w:iCs/>
        </w:rPr>
        <w:t>Translation into Mode S packets</w:t>
      </w:r>
    </w:p>
    <w:p w:rsidR="00F50E84" w:rsidRPr="00712E46" w:rsidRDefault="00F50E84" w:rsidP="00F50E84"/>
    <w:p w:rsidR="00F50E84" w:rsidRPr="00712E46" w:rsidRDefault="00F50E84" w:rsidP="00F50E84">
      <w:r w:rsidRPr="00712E46">
        <w:tab/>
        <w:t>5.2.5.2.10.1.1    </w:t>
      </w:r>
      <w:r w:rsidRPr="00712E46">
        <w:rPr>
          <w:i/>
          <w:iCs/>
        </w:rPr>
        <w:t>Translated packet format.</w:t>
      </w:r>
      <w:r w:rsidRPr="00712E46">
        <w:t xml:space="preserve"> Reception by the XDLP reformatting process of an ISO 8208 RESET REQUEST packet from the local DCE shall result in the generation of a corresponding Mode S RESET REQUEST packet as follows:</w:t>
      </w:r>
    </w:p>
    <w:p w:rsidR="00F50E84" w:rsidRPr="00712E46" w:rsidRDefault="00F50E84"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500"/>
        <w:gridCol w:w="600"/>
        <w:gridCol w:w="500"/>
        <w:gridCol w:w="500"/>
        <w:gridCol w:w="1180"/>
        <w:gridCol w:w="700"/>
        <w:gridCol w:w="600"/>
        <w:gridCol w:w="720"/>
        <w:gridCol w:w="720"/>
        <w:gridCol w:w="720"/>
        <w:gridCol w:w="720"/>
      </w:tblGrid>
      <w:tr w:rsidR="00FC536F" w:rsidRPr="00712E46" w:rsidTr="00B5565A">
        <w:trPr>
          <w:cantSplit/>
          <w:jc w:val="center"/>
        </w:trPr>
        <w:tc>
          <w:tcPr>
            <w:tcW w:w="50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DP:1</w:t>
            </w:r>
          </w:p>
        </w:tc>
        <w:tc>
          <w:tcPr>
            <w:tcW w:w="60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MP:1</w:t>
            </w:r>
          </w:p>
        </w:tc>
        <w:tc>
          <w:tcPr>
            <w:tcW w:w="50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SP:2</w:t>
            </w:r>
          </w:p>
        </w:tc>
        <w:tc>
          <w:tcPr>
            <w:tcW w:w="50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ST:2</w:t>
            </w:r>
          </w:p>
        </w:tc>
        <w:tc>
          <w:tcPr>
            <w:tcW w:w="118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FILL2:0 or 2</w:t>
            </w:r>
          </w:p>
        </w:tc>
        <w:tc>
          <w:tcPr>
            <w:tcW w:w="70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FILL:2</w:t>
            </w:r>
          </w:p>
        </w:tc>
        <w:tc>
          <w:tcPr>
            <w:tcW w:w="600" w:type="dxa"/>
            <w:tcMar>
              <w:top w:w="100" w:type="dxa"/>
              <w:bottom w:w="100" w:type="dxa"/>
            </w:tcMar>
            <w:vAlign w:val="center"/>
          </w:tcPr>
          <w:p w:rsidR="00FC536F" w:rsidRPr="00B5565A" w:rsidRDefault="00FC536F" w:rsidP="00941F7F">
            <w:pPr>
              <w:pStyle w:val="ArialNarrow"/>
              <w:rPr>
                <w:rFonts w:eastAsia="Times New Roman"/>
                <w:w w:val="0"/>
              </w:rPr>
            </w:pPr>
            <w:r w:rsidRPr="00B5565A">
              <w:rPr>
                <w:rFonts w:eastAsia="Times New Roman"/>
              </w:rPr>
              <w:t>SN:6</w:t>
            </w:r>
          </w:p>
        </w:tc>
        <w:tc>
          <w:tcPr>
            <w:tcW w:w="720" w:type="dxa"/>
            <w:tcMar>
              <w:top w:w="100" w:type="dxa"/>
              <w:bottom w:w="100" w:type="dxa"/>
            </w:tcMar>
            <w:vAlign w:val="center"/>
          </w:tcPr>
          <w:p w:rsidR="00FC536F" w:rsidRPr="00B5565A" w:rsidRDefault="00FC536F" w:rsidP="00941F7F">
            <w:pPr>
              <w:pStyle w:val="ArialNarrow"/>
              <w:rPr>
                <w:rFonts w:eastAsia="Times New Roman"/>
                <w:w w:val="0"/>
              </w:rPr>
            </w:pPr>
            <w:r w:rsidRPr="00B5565A">
              <w:rPr>
                <w:rFonts w:eastAsia="Times New Roman"/>
              </w:rPr>
              <w:t>CH:4</w:t>
            </w:r>
          </w:p>
        </w:tc>
        <w:tc>
          <w:tcPr>
            <w:tcW w:w="720" w:type="dxa"/>
            <w:tcMar>
              <w:top w:w="100" w:type="dxa"/>
              <w:bottom w:w="100" w:type="dxa"/>
            </w:tcMar>
            <w:vAlign w:val="center"/>
          </w:tcPr>
          <w:p w:rsidR="00FC536F" w:rsidRPr="00B5565A" w:rsidRDefault="00FC536F" w:rsidP="00941F7F">
            <w:pPr>
              <w:pStyle w:val="ArialNarrow"/>
              <w:rPr>
                <w:rFonts w:eastAsia="Times New Roman"/>
                <w:w w:val="0"/>
              </w:rPr>
            </w:pPr>
            <w:r w:rsidRPr="00B5565A">
              <w:rPr>
                <w:rFonts w:eastAsia="Times New Roman"/>
              </w:rPr>
              <w:t>FILL:4</w:t>
            </w:r>
          </w:p>
        </w:tc>
        <w:tc>
          <w:tcPr>
            <w:tcW w:w="720" w:type="dxa"/>
            <w:tcMar>
              <w:top w:w="100" w:type="dxa"/>
              <w:bottom w:w="100" w:type="dxa"/>
            </w:tcMar>
            <w:vAlign w:val="center"/>
          </w:tcPr>
          <w:p w:rsidR="00FC536F" w:rsidRPr="00B5565A" w:rsidRDefault="00FC536F" w:rsidP="00941F7F">
            <w:pPr>
              <w:pStyle w:val="ArialNarrow"/>
              <w:rPr>
                <w:rFonts w:eastAsia="Times New Roman"/>
                <w:w w:val="0"/>
              </w:rPr>
            </w:pPr>
            <w:r w:rsidRPr="00B5565A">
              <w:rPr>
                <w:rFonts w:eastAsia="Times New Roman"/>
              </w:rPr>
              <w:t>RC:8</w:t>
            </w:r>
          </w:p>
        </w:tc>
        <w:tc>
          <w:tcPr>
            <w:tcW w:w="720" w:type="dxa"/>
            <w:tcMar>
              <w:top w:w="100" w:type="dxa"/>
              <w:bottom w:w="100" w:type="dxa"/>
            </w:tcMar>
            <w:vAlign w:val="center"/>
          </w:tcPr>
          <w:p w:rsidR="00FC536F" w:rsidRPr="00B5565A" w:rsidRDefault="00FC536F" w:rsidP="00F647D5">
            <w:pPr>
              <w:pStyle w:val="ArialNarrow"/>
              <w:rPr>
                <w:rFonts w:eastAsia="Times New Roman"/>
                <w:w w:val="0"/>
              </w:rPr>
            </w:pPr>
            <w:r w:rsidRPr="00B5565A">
              <w:rPr>
                <w:rFonts w:eastAsia="Times New Roman"/>
              </w:rPr>
              <w:t>DC:8</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w:t>
      </w:r>
    </w:p>
    <w:p w:rsidR="00F50E84" w:rsidRPr="00712E46" w:rsidRDefault="00F50E84" w:rsidP="00F50E84"/>
    <w:p w:rsidR="00F50E84" w:rsidRPr="00712E46" w:rsidRDefault="00F50E84" w:rsidP="00F50E84">
      <w:r w:rsidRPr="00712E46">
        <w:tab/>
        <w:t>5.2.5.2.10.1.2    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5.2.5.2.10.1.3    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5.2.5.2.10.1.4    </w:t>
      </w:r>
      <w:r w:rsidRPr="00712E46">
        <w:rPr>
          <w:i/>
          <w:iCs/>
        </w:rPr>
        <w:t>Supervisory packet (SP).</w:t>
      </w:r>
      <w:r w:rsidRPr="00712E46">
        <w:t xml:space="preserve"> This field shall be set to 2.</w:t>
      </w:r>
    </w:p>
    <w:p w:rsidR="00F50E84" w:rsidRPr="00712E46" w:rsidRDefault="00F50E84" w:rsidP="00F50E84"/>
    <w:p w:rsidR="00F50E84" w:rsidRPr="00712E46" w:rsidRDefault="00F50E84" w:rsidP="00F50E84">
      <w:r w:rsidRPr="00712E46">
        <w:tab/>
        <w:t>5.2.5.2.10.1.5    </w:t>
      </w:r>
      <w:r w:rsidRPr="00712E46">
        <w:rPr>
          <w:i/>
          <w:iCs/>
        </w:rPr>
        <w:t>Supervisory type (ST).</w:t>
      </w:r>
      <w:r w:rsidRPr="00712E46">
        <w:t xml:space="preserve"> This field shall be set to 2.</w:t>
      </w:r>
    </w:p>
    <w:p w:rsidR="00F50E84" w:rsidRPr="00712E46" w:rsidRDefault="00F50E84" w:rsidP="00F50E84"/>
    <w:p w:rsidR="00F50E84" w:rsidRPr="00712E46" w:rsidRDefault="00F50E84" w:rsidP="00F50E84">
      <w:pPr>
        <w:rPr>
          <w:spacing w:val="1"/>
        </w:rPr>
      </w:pPr>
      <w:r w:rsidRPr="00712E46">
        <w:rPr>
          <w:spacing w:val="1"/>
        </w:rPr>
        <w:tab/>
        <w:t>5.2.5.2.10.1.6    </w:t>
      </w:r>
      <w:r w:rsidRPr="00712E46">
        <w:rPr>
          <w:i/>
          <w:iCs/>
          <w:spacing w:val="1"/>
        </w:rPr>
        <w:t>Reset cause code (RC) and diagnostic code (DC).</w:t>
      </w:r>
      <w:r w:rsidRPr="00712E46">
        <w:rPr>
          <w:spacing w:val="1"/>
        </w:rPr>
        <w:t xml:space="preserve"> The reset cause and diagnostic codes used in the Mode S RESET REQUEST packet shall be as specified in the ISO 8208 packet when the reset procedure is initiated by the DTE. If the reset procedure originates with the DCE, the DCE state tables shall specify the diagnostic fields coding. In this case, bit 8 of the reset cause field shall be set to 0.</w:t>
      </w:r>
    </w:p>
    <w:p w:rsidR="00F50E84" w:rsidRPr="00712E46" w:rsidRDefault="00F50E84" w:rsidP="00F50E84"/>
    <w:p w:rsidR="00F50E84" w:rsidRPr="00712E46" w:rsidRDefault="00F50E84" w:rsidP="00F50E84">
      <w:r w:rsidRPr="00712E46">
        <w:tab/>
        <w:t>5.2.5.2.10.2    </w:t>
      </w:r>
      <w:r w:rsidRPr="00712E46">
        <w:rPr>
          <w:i/>
          <w:iCs/>
        </w:rPr>
        <w:t>Translation into ISO 8208 packets.</w:t>
      </w:r>
      <w:r w:rsidRPr="00712E46">
        <w:t xml:space="preserve"> Reception by the XDLP reformatting process of a Mode S RESET packet from the local XDCE shall result in the generation of a corresponding ISO 8208 RESET packet to the local DCE. The translation from the Mode S packet to the ISO 8208 packet shall be the inverse of the processing defined in 5.2.5.2.10.1.</w:t>
      </w:r>
    </w:p>
    <w:p w:rsidR="00F50E84" w:rsidRPr="00712E46" w:rsidRDefault="00F50E84" w:rsidP="00F50E84"/>
    <w:p w:rsidR="00F50E84" w:rsidRPr="00712E46" w:rsidRDefault="00F50E84" w:rsidP="00F50E84">
      <w:r w:rsidRPr="00712E46">
        <w:tab/>
        <w:t>5.2.5.2.11    </w:t>
      </w:r>
      <w:r w:rsidRPr="00712E46">
        <w:rPr>
          <w:i/>
          <w:iCs/>
        </w:rPr>
        <w:t>ISO 8208 RESTART REQUEST to Mode S CLEAR REQUEST.</w:t>
      </w:r>
      <w:r w:rsidRPr="00712E46">
        <w:t xml:space="preserve"> The receipt of an ISO 8208 RESTART REQUEST from the local DCE shall result in the reformatting process generating a Mode S CLEAR REQUEST by ADLP or Mode S CLEAR REQUEST by GDLP for all SVCs associated with the requesting DTE. The fields of the Mode S CLEAR REQUEST packets shall be set as specified in 5.2.5.2.5 and 5.2.5.2.6.</w:t>
      </w:r>
    </w:p>
    <w:p w:rsidR="00F50E84" w:rsidRPr="00712E46" w:rsidRDefault="00F50E84" w:rsidP="00F50E84"/>
    <w:p w:rsidR="00F50E84" w:rsidRPr="00712E46" w:rsidRDefault="00F50E84" w:rsidP="00F50E84">
      <w:pPr>
        <w:rPr>
          <w:i/>
          <w:iCs/>
        </w:rPr>
      </w:pPr>
      <w:r w:rsidRPr="00712E46">
        <w:rPr>
          <w:i/>
          <w:iCs/>
        </w:rPr>
        <w:tab/>
        <w:t>Note.— There are no restart states in the Mode S packet layer protocol.</w:t>
      </w:r>
    </w:p>
    <w:p w:rsidR="00F50E84" w:rsidRPr="00712E46" w:rsidRDefault="00F50E84" w:rsidP="00F50E84">
      <w:pPr>
        <w:rPr>
          <w:i/>
          <w:iCs/>
        </w:rPr>
      </w:pPr>
    </w:p>
    <w:p w:rsidR="00F50E84" w:rsidRPr="00712E46" w:rsidRDefault="00F50E84" w:rsidP="00F50E84">
      <w:pPr>
        <w:rPr>
          <w:i/>
          <w:iCs/>
        </w:rPr>
      </w:pPr>
    </w:p>
    <w:p w:rsidR="00F50E84" w:rsidRPr="00712E46" w:rsidRDefault="00F50E84" w:rsidP="002931C9">
      <w:pPr>
        <w:jc w:val="center"/>
        <w:rPr>
          <w:smallCaps/>
        </w:rPr>
      </w:pPr>
      <w:r w:rsidRPr="00712E46">
        <w:t>5.2.5.3    </w:t>
      </w:r>
      <w:r w:rsidRPr="00712E46">
        <w:rPr>
          <w:smallCaps/>
        </w:rPr>
        <w:t>Packets local to the Mode S subnetwork</w:t>
      </w:r>
    </w:p>
    <w:p w:rsidR="00F50E84" w:rsidRPr="00712E46" w:rsidRDefault="00F50E84" w:rsidP="00F50E84"/>
    <w:p w:rsidR="00F50E84" w:rsidRPr="00712E46" w:rsidRDefault="00F50E84" w:rsidP="00F50E84">
      <w:pPr>
        <w:rPr>
          <w:i/>
          <w:iCs/>
        </w:rPr>
      </w:pPr>
      <w:r w:rsidRPr="00712E46">
        <w:rPr>
          <w:i/>
          <w:iCs/>
        </w:rPr>
        <w:tab/>
        <w:t>Note.— Packets defined in this section do not result in the generation of an ISO 8208 packet.</w:t>
      </w:r>
    </w:p>
    <w:p w:rsidR="00F50E84" w:rsidRPr="00712E46" w:rsidRDefault="00F50E84" w:rsidP="00F50E84">
      <w:pPr>
        <w:rPr>
          <w:i/>
          <w:iCs/>
          <w:smallCaps/>
        </w:rPr>
      </w:pPr>
      <w:r w:rsidRPr="00712E46">
        <w:t>5.2.5.3.1    </w:t>
      </w:r>
      <w:r w:rsidRPr="00712E46">
        <w:rPr>
          <w:i/>
          <w:iCs/>
          <w:smallCaps/>
        </w:rPr>
        <w:t>Mode S RECEIVE READY</w:t>
      </w:r>
    </w:p>
    <w:p w:rsidR="00F50E84" w:rsidRPr="00712E46" w:rsidRDefault="00F50E84" w:rsidP="00F50E84"/>
    <w:p w:rsidR="00F50E84" w:rsidRPr="00712E46" w:rsidRDefault="00F50E84" w:rsidP="00F50E84">
      <w:r w:rsidRPr="00712E46">
        <w:tab/>
        <w:t>5.2.5.3.1.1    </w:t>
      </w:r>
      <w:r w:rsidRPr="00712E46">
        <w:rPr>
          <w:i/>
          <w:iCs/>
        </w:rPr>
        <w:t>Packet format.</w:t>
      </w:r>
      <w:r w:rsidRPr="00712E46">
        <w:t xml:space="preserve"> The Mode S RECEIVE READY packet arriving from an XDLP is not related to the control of the DTE/DCE interface and shall not cause the generation of an ISO 8208 packet. The format of the packet shall be as follows:</w:t>
      </w:r>
    </w:p>
    <w:p w:rsidR="00F50E84" w:rsidRPr="00712E46" w:rsidRDefault="00F50E84"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00"/>
        <w:gridCol w:w="620"/>
        <w:gridCol w:w="620"/>
        <w:gridCol w:w="620"/>
        <w:gridCol w:w="1400"/>
        <w:gridCol w:w="840"/>
        <w:gridCol w:w="720"/>
        <w:gridCol w:w="720"/>
        <w:gridCol w:w="800"/>
      </w:tblGrid>
      <w:tr w:rsidR="00CC41C9" w:rsidRPr="00712E46" w:rsidTr="00B5565A">
        <w:trPr>
          <w:cantSplit/>
          <w:jc w:val="center"/>
        </w:trPr>
        <w:tc>
          <w:tcPr>
            <w:tcW w:w="60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DP:1</w:t>
            </w:r>
          </w:p>
        </w:tc>
        <w:tc>
          <w:tcPr>
            <w:tcW w:w="62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MP:1</w:t>
            </w:r>
          </w:p>
        </w:tc>
        <w:tc>
          <w:tcPr>
            <w:tcW w:w="62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SP:2</w:t>
            </w:r>
          </w:p>
        </w:tc>
        <w:tc>
          <w:tcPr>
            <w:tcW w:w="62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ST:2</w:t>
            </w:r>
          </w:p>
        </w:tc>
        <w:tc>
          <w:tcPr>
            <w:tcW w:w="140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FILL2:0 or 2</w:t>
            </w:r>
          </w:p>
        </w:tc>
        <w:tc>
          <w:tcPr>
            <w:tcW w:w="840" w:type="dxa"/>
            <w:tcMar>
              <w:top w:w="100" w:type="dxa"/>
              <w:bottom w:w="100" w:type="dxa"/>
            </w:tcMar>
            <w:vAlign w:val="center"/>
          </w:tcPr>
          <w:p w:rsidR="00CC41C9" w:rsidRPr="00B5565A" w:rsidRDefault="00CC41C9" w:rsidP="00941F7F">
            <w:pPr>
              <w:pStyle w:val="ArialNarrow"/>
              <w:rPr>
                <w:rFonts w:eastAsia="Times New Roman"/>
                <w:w w:val="0"/>
              </w:rPr>
            </w:pPr>
            <w:r w:rsidRPr="00B5565A">
              <w:rPr>
                <w:rFonts w:eastAsia="Times New Roman"/>
              </w:rPr>
              <w:t>FILL:2</w:t>
            </w:r>
          </w:p>
        </w:tc>
        <w:tc>
          <w:tcPr>
            <w:tcW w:w="720" w:type="dxa"/>
            <w:tcMar>
              <w:top w:w="100" w:type="dxa"/>
              <w:bottom w:w="100" w:type="dxa"/>
            </w:tcMar>
            <w:vAlign w:val="center"/>
          </w:tcPr>
          <w:p w:rsidR="00CC41C9" w:rsidRPr="00B5565A" w:rsidRDefault="00CC41C9" w:rsidP="00941F7F">
            <w:pPr>
              <w:pStyle w:val="ArialNarrow"/>
              <w:rPr>
                <w:rFonts w:eastAsia="Times New Roman"/>
                <w:w w:val="0"/>
              </w:rPr>
            </w:pPr>
            <w:r w:rsidRPr="00B5565A">
              <w:rPr>
                <w:rFonts w:eastAsia="Times New Roman"/>
              </w:rPr>
              <w:t>SN:6</w:t>
            </w:r>
          </w:p>
        </w:tc>
        <w:tc>
          <w:tcPr>
            <w:tcW w:w="720" w:type="dxa"/>
            <w:tcMar>
              <w:top w:w="100" w:type="dxa"/>
              <w:bottom w:w="100" w:type="dxa"/>
            </w:tcMar>
            <w:vAlign w:val="center"/>
          </w:tcPr>
          <w:p w:rsidR="00CC41C9" w:rsidRPr="00B5565A" w:rsidRDefault="00CC41C9" w:rsidP="00941F7F">
            <w:pPr>
              <w:pStyle w:val="ArialNarrow"/>
              <w:rPr>
                <w:rFonts w:eastAsia="Times New Roman"/>
                <w:w w:val="0"/>
              </w:rPr>
            </w:pPr>
            <w:r w:rsidRPr="00B5565A">
              <w:rPr>
                <w:rFonts w:eastAsia="Times New Roman"/>
              </w:rPr>
              <w:t>CH:4</w:t>
            </w:r>
          </w:p>
        </w:tc>
        <w:tc>
          <w:tcPr>
            <w:tcW w:w="800" w:type="dxa"/>
            <w:tcMar>
              <w:top w:w="100" w:type="dxa"/>
              <w:bottom w:w="100" w:type="dxa"/>
            </w:tcMar>
            <w:vAlign w:val="center"/>
          </w:tcPr>
          <w:p w:rsidR="00CC41C9" w:rsidRPr="00B5565A" w:rsidRDefault="00CC41C9" w:rsidP="00F647D5">
            <w:pPr>
              <w:pStyle w:val="ArialNarrow"/>
              <w:rPr>
                <w:rFonts w:eastAsia="Times New Roman"/>
                <w:w w:val="0"/>
              </w:rPr>
            </w:pPr>
            <w:r w:rsidRPr="00B5565A">
              <w:rPr>
                <w:rFonts w:eastAsia="Times New Roman"/>
              </w:rPr>
              <w:t>PR:4</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The packet shall be processed as specified in 5.2.6.5.</w:t>
      </w:r>
    </w:p>
    <w:p w:rsidR="00F50E84" w:rsidRPr="00712E46" w:rsidRDefault="00F50E84" w:rsidP="00F50E84"/>
    <w:p w:rsidR="00F50E84" w:rsidRPr="00712E46" w:rsidRDefault="00F50E84" w:rsidP="00F50E84">
      <w:r w:rsidRPr="00712E46">
        <w:tab/>
        <w:t>5.2.5.3.1.2    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5.2.5.3.1.3    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5.2.5.3.1.4    </w:t>
      </w:r>
      <w:r w:rsidRPr="00712E46">
        <w:rPr>
          <w:i/>
          <w:iCs/>
        </w:rPr>
        <w:t>Supervisory packet (SP).</w:t>
      </w:r>
      <w:r w:rsidRPr="00712E46">
        <w:t xml:space="preserve"> This field shall be set to 2.</w:t>
      </w:r>
    </w:p>
    <w:p w:rsidR="00F50E84" w:rsidRPr="00712E46" w:rsidRDefault="00F50E84" w:rsidP="00F50E84"/>
    <w:p w:rsidR="00F50E84" w:rsidRPr="00712E46" w:rsidRDefault="00F50E84" w:rsidP="00F50E84">
      <w:r w:rsidRPr="00712E46">
        <w:tab/>
        <w:t>5.2.5.3.1.5    </w:t>
      </w:r>
      <w:r w:rsidRPr="00712E46">
        <w:rPr>
          <w:i/>
          <w:iCs/>
        </w:rPr>
        <w:t>Supervisory type (ST).</w:t>
      </w:r>
      <w:r w:rsidRPr="00712E46">
        <w:t xml:space="preserve"> This field shall be set to 0.</w:t>
      </w:r>
    </w:p>
    <w:p w:rsidR="00F50E84" w:rsidRPr="00712E46" w:rsidRDefault="00F50E84" w:rsidP="00F50E84"/>
    <w:p w:rsidR="00F50E84" w:rsidRPr="00712E46" w:rsidRDefault="00F50E84" w:rsidP="00F50E84">
      <w:r w:rsidRPr="00712E46">
        <w:tab/>
        <w:t>5.2.5.3.1.6    </w:t>
      </w:r>
      <w:r w:rsidRPr="00712E46">
        <w:rPr>
          <w:i/>
          <w:iCs/>
        </w:rPr>
        <w:t>Packet receive sequence number (PR).</w:t>
      </w:r>
      <w:r w:rsidRPr="00712E46">
        <w:t xml:space="preserve"> This field shall be set as specified in 5.2.6.4.4.</w:t>
      </w:r>
    </w:p>
    <w:p w:rsidR="00F50E84" w:rsidRPr="00712E46" w:rsidRDefault="00F50E84" w:rsidP="00F50E84"/>
    <w:p w:rsidR="00F50E84" w:rsidRPr="00712E46" w:rsidRDefault="00F50E84" w:rsidP="00F50E84">
      <w:pPr>
        <w:rPr>
          <w:i/>
          <w:iCs/>
          <w:smallCaps/>
        </w:rPr>
      </w:pPr>
      <w:r w:rsidRPr="00712E46">
        <w:t>5.2.5.3.2    </w:t>
      </w:r>
      <w:r w:rsidRPr="00712E46">
        <w:rPr>
          <w:i/>
          <w:iCs/>
          <w:smallCaps/>
        </w:rPr>
        <w:t>Mode S RECEIVE NOT READY</w:t>
      </w:r>
    </w:p>
    <w:p w:rsidR="00F50E84" w:rsidRPr="00712E46" w:rsidRDefault="00F50E84" w:rsidP="00F50E84"/>
    <w:p w:rsidR="00F50E84" w:rsidRPr="00712E46" w:rsidRDefault="00F50E84" w:rsidP="00F50E84">
      <w:r w:rsidRPr="00712E46">
        <w:tab/>
        <w:t>5.2.5.3.2.1    </w:t>
      </w:r>
      <w:r w:rsidRPr="00712E46">
        <w:rPr>
          <w:i/>
          <w:iCs/>
        </w:rPr>
        <w:t>Packet format.</w:t>
      </w:r>
      <w:r w:rsidRPr="00712E46">
        <w:t xml:space="preserve"> The Mode S RECEIVE NOT READY packet arriving from an XDLP is not related to the control of the DTE/DCE interface and shall not cause the generation of an ISO 8208 packet. The format of the packet shall be as follows:</w:t>
      </w:r>
    </w:p>
    <w:p w:rsidR="00F50E84" w:rsidRPr="00712E46" w:rsidRDefault="00F50E84" w:rsidP="00F50E84"/>
    <w:tbl>
      <w:tblPr>
        <w:tblW w:w="0" w:type="auto"/>
        <w:jc w:val="center"/>
        <w:tblLayout w:type="fixed"/>
        <w:tblCellMar>
          <w:left w:w="0" w:type="dxa"/>
          <w:right w:w="0" w:type="dxa"/>
        </w:tblCellMar>
        <w:tblLook w:val="0000" w:firstRow="0" w:lastRow="0" w:firstColumn="0" w:lastColumn="0" w:noHBand="0" w:noVBand="0"/>
      </w:tblPr>
      <w:tblGrid>
        <w:gridCol w:w="600"/>
        <w:gridCol w:w="620"/>
        <w:gridCol w:w="620"/>
        <w:gridCol w:w="620"/>
        <w:gridCol w:w="1400"/>
        <w:gridCol w:w="1120"/>
        <w:gridCol w:w="740"/>
        <w:gridCol w:w="900"/>
        <w:gridCol w:w="900"/>
      </w:tblGrid>
      <w:tr w:rsidR="00EA4AD0" w:rsidRPr="00712E46">
        <w:trPr>
          <w:cantSplit/>
          <w:trHeight w:val="415"/>
          <w:jc w:val="center"/>
        </w:trPr>
        <w:tc>
          <w:tcPr>
            <w:tcW w:w="60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DP:1</w:t>
            </w:r>
          </w:p>
        </w:tc>
        <w:tc>
          <w:tcPr>
            <w:tcW w:w="62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MP:1</w:t>
            </w:r>
          </w:p>
        </w:tc>
        <w:tc>
          <w:tcPr>
            <w:tcW w:w="62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SP:2</w:t>
            </w:r>
          </w:p>
        </w:tc>
        <w:tc>
          <w:tcPr>
            <w:tcW w:w="62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ST:2</w:t>
            </w:r>
          </w:p>
        </w:tc>
        <w:tc>
          <w:tcPr>
            <w:tcW w:w="140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FILL2:0 or 2</w:t>
            </w:r>
          </w:p>
        </w:tc>
        <w:tc>
          <w:tcPr>
            <w:tcW w:w="112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941F7F">
            <w:pPr>
              <w:pStyle w:val="ArialNarrow"/>
              <w:rPr>
                <w:w w:val="0"/>
              </w:rPr>
            </w:pPr>
            <w:r w:rsidRPr="00712E46">
              <w:t>FILL:2</w:t>
            </w:r>
          </w:p>
        </w:tc>
        <w:tc>
          <w:tcPr>
            <w:tcW w:w="740" w:type="dxa"/>
            <w:tcBorders>
              <w:top w:val="single" w:sz="2" w:space="0" w:color="000000"/>
              <w:left w:val="single" w:sz="2" w:space="0" w:color="000000"/>
              <w:bottom w:val="single" w:sz="2" w:space="0" w:color="000000"/>
              <w:right w:val="nil"/>
            </w:tcBorders>
            <w:vAlign w:val="center"/>
          </w:tcPr>
          <w:p w:rsidR="00EA4AD0" w:rsidRPr="00712E46" w:rsidRDefault="00EA4AD0" w:rsidP="00941F7F">
            <w:pPr>
              <w:pStyle w:val="ArialNarrow"/>
              <w:rPr>
                <w:w w:val="0"/>
              </w:rPr>
            </w:pPr>
            <w:r w:rsidRPr="00712E46">
              <w:t>SN:6</w:t>
            </w:r>
          </w:p>
        </w:tc>
        <w:tc>
          <w:tcPr>
            <w:tcW w:w="900" w:type="dxa"/>
            <w:tcBorders>
              <w:top w:val="single" w:sz="2" w:space="0" w:color="000000"/>
              <w:left w:val="single" w:sz="2" w:space="0" w:color="000000"/>
              <w:bottom w:val="single" w:sz="2" w:space="0" w:color="000000"/>
              <w:right w:val="nil"/>
            </w:tcBorders>
            <w:vAlign w:val="center"/>
          </w:tcPr>
          <w:p w:rsidR="00EA4AD0" w:rsidRPr="00712E46" w:rsidRDefault="00EA4AD0" w:rsidP="00941F7F">
            <w:pPr>
              <w:pStyle w:val="ArialNarrow"/>
              <w:rPr>
                <w:w w:val="0"/>
              </w:rPr>
            </w:pPr>
            <w:r w:rsidRPr="00712E46">
              <w:t>CH:4</w:t>
            </w:r>
          </w:p>
        </w:tc>
        <w:tc>
          <w:tcPr>
            <w:tcW w:w="900" w:type="dxa"/>
            <w:tcBorders>
              <w:top w:val="single" w:sz="2" w:space="0" w:color="000000"/>
              <w:left w:val="single" w:sz="2" w:space="0" w:color="000000"/>
              <w:bottom w:val="single" w:sz="2" w:space="0" w:color="000000"/>
              <w:right w:val="single" w:sz="2" w:space="0" w:color="000000"/>
            </w:tcBorders>
            <w:vAlign w:val="center"/>
          </w:tcPr>
          <w:p w:rsidR="00EA4AD0" w:rsidRPr="00712E46" w:rsidRDefault="00EA4AD0" w:rsidP="00F647D5">
            <w:pPr>
              <w:pStyle w:val="ArialNarrow"/>
              <w:rPr>
                <w:w w:val="0"/>
              </w:rPr>
            </w:pPr>
            <w:r w:rsidRPr="00712E46">
              <w:t>PR:4</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The packet shall be processed as specified in 5.2.6.6.</w:t>
      </w:r>
    </w:p>
    <w:p w:rsidR="00F50E84" w:rsidRPr="00712E46" w:rsidRDefault="00F50E84" w:rsidP="00F50E84"/>
    <w:p w:rsidR="00F50E84" w:rsidRPr="00712E46" w:rsidRDefault="00F50E84" w:rsidP="00F50E84">
      <w:r w:rsidRPr="00712E46">
        <w:tab/>
        <w:t>5.2.5.3.2.2    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5.2.5.3.2.3    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5.2.5.3.2.4    </w:t>
      </w:r>
      <w:r w:rsidRPr="00712E46">
        <w:rPr>
          <w:i/>
          <w:iCs/>
        </w:rPr>
        <w:t>Supervisory packet (SP).</w:t>
      </w:r>
      <w:r w:rsidRPr="00712E46">
        <w:t xml:space="preserve"> This field shall be set to 2.</w:t>
      </w:r>
    </w:p>
    <w:p w:rsidR="00F50E84" w:rsidRPr="00712E46" w:rsidRDefault="00F50E84" w:rsidP="00F50E84"/>
    <w:p w:rsidR="00F50E84" w:rsidRPr="00712E46" w:rsidRDefault="00F50E84" w:rsidP="00F50E84">
      <w:r w:rsidRPr="00712E46">
        <w:tab/>
        <w:t>5.2.5.3.2.5    </w:t>
      </w:r>
      <w:r w:rsidRPr="00712E46">
        <w:rPr>
          <w:i/>
          <w:iCs/>
        </w:rPr>
        <w:t>Supervisory type (ST).</w:t>
      </w:r>
      <w:r w:rsidRPr="00712E46">
        <w:t xml:space="preserve"> This field shall be set to 1.</w:t>
      </w:r>
    </w:p>
    <w:p w:rsidR="00F50E84" w:rsidRPr="00712E46" w:rsidRDefault="00F50E84" w:rsidP="00F50E84"/>
    <w:p w:rsidR="00F50E84" w:rsidRPr="00712E46" w:rsidRDefault="00F50E84" w:rsidP="00F50E84">
      <w:r w:rsidRPr="00712E46">
        <w:tab/>
        <w:t>5.2.5.3.2.6    </w:t>
      </w:r>
      <w:r w:rsidRPr="00712E46">
        <w:rPr>
          <w:i/>
          <w:iCs/>
        </w:rPr>
        <w:t>Packet receive sequence number (PR).</w:t>
      </w:r>
      <w:r w:rsidRPr="00712E46">
        <w:t xml:space="preserve"> This field shall be set as specified in 5.2.6.4.4.</w:t>
      </w:r>
    </w:p>
    <w:p w:rsidR="00F50E84" w:rsidRPr="00712E46" w:rsidRDefault="00F50E84" w:rsidP="00F50E84"/>
    <w:p w:rsidR="00F50E84" w:rsidRPr="00712E46" w:rsidRDefault="00F50E84" w:rsidP="00F50E84">
      <w:pPr>
        <w:rPr>
          <w:i/>
          <w:iCs/>
          <w:smallCaps/>
        </w:rPr>
      </w:pPr>
      <w:r w:rsidRPr="00712E46">
        <w:t>5.2.5.3.3    </w:t>
      </w:r>
      <w:r w:rsidRPr="00712E46">
        <w:rPr>
          <w:i/>
          <w:iCs/>
          <w:smallCaps/>
        </w:rPr>
        <w:t>Mode S ROUTE</w:t>
      </w:r>
    </w:p>
    <w:p w:rsidR="00F50E84" w:rsidRPr="00712E46" w:rsidRDefault="00F50E84" w:rsidP="00F50E84"/>
    <w:p w:rsidR="00F50E84" w:rsidRPr="00712E46" w:rsidRDefault="00F50E84" w:rsidP="00F50E84">
      <w:r w:rsidRPr="00712E46">
        <w:tab/>
        <w:t>5.2.5.3.3.1    </w:t>
      </w:r>
      <w:r w:rsidRPr="00712E46">
        <w:rPr>
          <w:i/>
          <w:iCs/>
        </w:rPr>
        <w:t>Packet format.</w:t>
      </w:r>
      <w:r w:rsidRPr="00712E46">
        <w:t xml:space="preserve"> The format for the packet shall be as follows:</w:t>
      </w:r>
    </w:p>
    <w:p w:rsidR="00F50E84" w:rsidRPr="00712E46" w:rsidRDefault="00F50E84" w:rsidP="00F50E84"/>
    <w:tbl>
      <w:tblPr>
        <w:tblW w:w="0" w:type="auto"/>
        <w:jc w:val="center"/>
        <w:tblLayout w:type="fixed"/>
        <w:tblCellMar>
          <w:left w:w="0" w:type="dxa"/>
          <w:right w:w="0" w:type="dxa"/>
        </w:tblCellMar>
        <w:tblLook w:val="0000" w:firstRow="0" w:lastRow="0" w:firstColumn="0" w:lastColumn="0" w:noHBand="0" w:noVBand="0"/>
      </w:tblPr>
      <w:tblGrid>
        <w:gridCol w:w="600"/>
        <w:gridCol w:w="620"/>
        <w:gridCol w:w="620"/>
        <w:gridCol w:w="620"/>
        <w:gridCol w:w="620"/>
        <w:gridCol w:w="840"/>
        <w:gridCol w:w="560"/>
        <w:gridCol w:w="920"/>
        <w:gridCol w:w="1740"/>
        <w:gridCol w:w="960"/>
      </w:tblGrid>
      <w:tr w:rsidR="0060787C" w:rsidRPr="00712E46">
        <w:trPr>
          <w:cantSplit/>
          <w:trHeight w:val="355"/>
          <w:jc w:val="center"/>
        </w:trPr>
        <w:tc>
          <w:tcPr>
            <w:tcW w:w="60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DP:1</w:t>
            </w:r>
          </w:p>
        </w:tc>
        <w:tc>
          <w:tcPr>
            <w:tcW w:w="62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MP:1</w:t>
            </w:r>
          </w:p>
        </w:tc>
        <w:tc>
          <w:tcPr>
            <w:tcW w:w="62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SP:2</w:t>
            </w:r>
          </w:p>
        </w:tc>
        <w:tc>
          <w:tcPr>
            <w:tcW w:w="62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ST:2</w:t>
            </w:r>
          </w:p>
        </w:tc>
        <w:tc>
          <w:tcPr>
            <w:tcW w:w="62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OF:1</w:t>
            </w:r>
          </w:p>
        </w:tc>
        <w:tc>
          <w:tcPr>
            <w:tcW w:w="84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IN:1</w:t>
            </w:r>
          </w:p>
        </w:tc>
        <w:tc>
          <w:tcPr>
            <w:tcW w:w="56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941F7F">
            <w:pPr>
              <w:pStyle w:val="ArialNarrow"/>
              <w:rPr>
                <w:w w:val="0"/>
              </w:rPr>
            </w:pPr>
            <w:r w:rsidRPr="00712E46">
              <w:t>RTL:8</w:t>
            </w:r>
          </w:p>
        </w:tc>
        <w:tc>
          <w:tcPr>
            <w:tcW w:w="920" w:type="dxa"/>
            <w:tcBorders>
              <w:top w:val="single" w:sz="2" w:space="0" w:color="000000"/>
              <w:left w:val="single" w:sz="2" w:space="0" w:color="000000"/>
              <w:bottom w:val="single" w:sz="2" w:space="0" w:color="000000"/>
              <w:right w:val="nil"/>
            </w:tcBorders>
            <w:vAlign w:val="center"/>
          </w:tcPr>
          <w:p w:rsidR="0060787C" w:rsidRPr="00712E46" w:rsidRDefault="0060787C" w:rsidP="00941F7F">
            <w:pPr>
              <w:pStyle w:val="ArialNarrow"/>
              <w:rPr>
                <w:w w:val="0"/>
              </w:rPr>
            </w:pPr>
            <w:r w:rsidRPr="00712E46">
              <w:t>RT:v</w:t>
            </w:r>
          </w:p>
        </w:tc>
        <w:tc>
          <w:tcPr>
            <w:tcW w:w="1740" w:type="dxa"/>
            <w:tcBorders>
              <w:top w:val="single" w:sz="2" w:space="0" w:color="000000"/>
              <w:left w:val="single" w:sz="2" w:space="0" w:color="000000"/>
              <w:bottom w:val="single" w:sz="2" w:space="0" w:color="000000"/>
              <w:right w:val="nil"/>
            </w:tcBorders>
            <w:vAlign w:val="center"/>
          </w:tcPr>
          <w:p w:rsidR="0060787C" w:rsidRPr="00712E46" w:rsidRDefault="0060787C" w:rsidP="00941F7F">
            <w:pPr>
              <w:pStyle w:val="ArialNarrow"/>
              <w:rPr>
                <w:w w:val="0"/>
              </w:rPr>
            </w:pPr>
            <w:r w:rsidRPr="00712E46">
              <w:t>ODL:0 or 8</w:t>
            </w:r>
          </w:p>
        </w:tc>
        <w:tc>
          <w:tcPr>
            <w:tcW w:w="960" w:type="dxa"/>
            <w:tcBorders>
              <w:top w:val="single" w:sz="2" w:space="0" w:color="000000"/>
              <w:left w:val="single" w:sz="2" w:space="0" w:color="000000"/>
              <w:bottom w:val="single" w:sz="2" w:space="0" w:color="000000"/>
              <w:right w:val="single" w:sz="2" w:space="0" w:color="000000"/>
            </w:tcBorders>
            <w:vAlign w:val="center"/>
          </w:tcPr>
          <w:p w:rsidR="0060787C" w:rsidRPr="00712E46" w:rsidRDefault="0060787C" w:rsidP="00AE289F">
            <w:pPr>
              <w:pStyle w:val="ArialNarrow"/>
              <w:rPr>
                <w:w w:val="0"/>
              </w:rPr>
            </w:pPr>
            <w:r w:rsidRPr="00712E46">
              <w:t>OD:v</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The packet shall only be generated by the GDLP. It shall be processed by the ADLP as specified in 5.2.8.1.2 and shall have a maximum size as specified in 5.2.6.4.2.1.</w:t>
      </w:r>
    </w:p>
    <w:p w:rsidR="00F50E84" w:rsidRPr="00712E46" w:rsidRDefault="00F50E84" w:rsidP="00F50E84">
      <w:r w:rsidRPr="00712E46">
        <w:tab/>
        <w:t>5.2.5.3.3.2    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5.2.5.3.3.3    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5.2.5.3.3.4    </w:t>
      </w:r>
      <w:r w:rsidRPr="00712E46">
        <w:rPr>
          <w:i/>
          <w:iCs/>
        </w:rPr>
        <w:t>Supervisory packet (SP).</w:t>
      </w:r>
      <w:r w:rsidRPr="00712E46">
        <w:t xml:space="preserve"> This field shall be set to 3.</w:t>
      </w:r>
    </w:p>
    <w:p w:rsidR="00F50E84" w:rsidRPr="00712E46" w:rsidRDefault="00F50E84" w:rsidP="00F50E84"/>
    <w:p w:rsidR="00F50E84" w:rsidRPr="00712E46" w:rsidRDefault="00F50E84" w:rsidP="00F50E84">
      <w:r w:rsidRPr="00712E46">
        <w:tab/>
        <w:t>5.2.5.3.3.5    </w:t>
      </w:r>
      <w:r w:rsidRPr="00712E46">
        <w:rPr>
          <w:i/>
          <w:iCs/>
        </w:rPr>
        <w:t>Supervisory type (ST).</w:t>
      </w:r>
      <w:r w:rsidRPr="00712E46">
        <w:t xml:space="preserve"> This field shall be set to 0.</w:t>
      </w:r>
    </w:p>
    <w:p w:rsidR="00F50E84" w:rsidRPr="00712E46" w:rsidRDefault="00F50E84" w:rsidP="00F50E84"/>
    <w:p w:rsidR="00F50E84" w:rsidRPr="00712E46" w:rsidRDefault="00F50E84" w:rsidP="00F50E84">
      <w:r w:rsidRPr="00712E46">
        <w:tab/>
        <w:t>5.2.5.3.3.6    </w:t>
      </w:r>
      <w:r w:rsidRPr="00712E46">
        <w:rPr>
          <w:i/>
          <w:iCs/>
        </w:rPr>
        <w:t>Option flag (OF).</w:t>
      </w:r>
      <w:r w:rsidRPr="00712E46">
        <w:t xml:space="preserve"> This field shall indicate the presence of the optional data length (ODL) and optional data (OD) fields. OF shall be set to 1 if ODL and OD are present. Otherwise it shall be set to 0.</w:t>
      </w:r>
    </w:p>
    <w:p w:rsidR="00F50E84" w:rsidRPr="00712E46" w:rsidRDefault="00F50E84" w:rsidP="00F50E84"/>
    <w:p w:rsidR="00F50E84" w:rsidRPr="00712E46" w:rsidRDefault="00F50E84" w:rsidP="00F50E84">
      <w:r w:rsidRPr="00712E46">
        <w:tab/>
        <w:t>5.2.5.3.3.7    </w:t>
      </w:r>
      <w:r w:rsidRPr="00712E46">
        <w:rPr>
          <w:i/>
          <w:iCs/>
        </w:rPr>
        <w:t>Initialization bit (IN).</w:t>
      </w:r>
      <w:r w:rsidRPr="00712E46">
        <w:t xml:space="preserve"> This field shall indicate the requirement for subnetwork initialization. It shall be set by the GDLP as specified in 5.2.8.1.2 d).</w:t>
      </w:r>
    </w:p>
    <w:p w:rsidR="00F50E84" w:rsidRPr="00712E46" w:rsidRDefault="00F50E84" w:rsidP="00F50E84"/>
    <w:p w:rsidR="00F50E84" w:rsidRPr="00712E46" w:rsidRDefault="00F50E84" w:rsidP="00F50E84">
      <w:pPr>
        <w:rPr>
          <w:i/>
          <w:iCs/>
        </w:rPr>
      </w:pPr>
      <w:r w:rsidRPr="00712E46">
        <w:rPr>
          <w:i/>
          <w:iCs/>
        </w:rPr>
        <w:tab/>
        <w:t>Note.— Initialization causes the clearing of any open SVCs associated with the DTE addresses contained in the ROUTE packet. This is needed to assure that all channels are closed at acquisition and for initialization following recovery after a GDLP failure.</w:t>
      </w:r>
    </w:p>
    <w:p w:rsidR="00F50E84" w:rsidRPr="00712E46" w:rsidRDefault="00F50E84" w:rsidP="00F50E84"/>
    <w:p w:rsidR="00F50E84" w:rsidRDefault="00F50E84" w:rsidP="00F50E84">
      <w:r w:rsidRPr="00712E46">
        <w:tab/>
        <w:t>5.2.5.3.3.8    </w:t>
      </w:r>
      <w:r w:rsidRPr="00712E46">
        <w:rPr>
          <w:i/>
          <w:iCs/>
        </w:rPr>
        <w:t>Route table length (RTL).</w:t>
      </w:r>
      <w:r w:rsidRPr="00712E46">
        <w:t xml:space="preserve"> This field shall indicate the size of the route table, expressed in bytes.</w:t>
      </w:r>
    </w:p>
    <w:p w:rsidR="00392007" w:rsidRPr="00712E46" w:rsidRDefault="00392007" w:rsidP="00F50E84"/>
    <w:p w:rsidR="00F50E84" w:rsidRPr="00712E46" w:rsidRDefault="00F50E84" w:rsidP="00F50E84">
      <w:pPr>
        <w:rPr>
          <w:i/>
          <w:iCs/>
        </w:rPr>
      </w:pPr>
      <w:r w:rsidRPr="00712E46">
        <w:t>5.2.5.3.3.9    </w:t>
      </w:r>
      <w:r w:rsidRPr="00712E46">
        <w:rPr>
          <w:i/>
          <w:iCs/>
        </w:rPr>
        <w:t>Route table (RT)</w:t>
      </w:r>
    </w:p>
    <w:p w:rsidR="00F50E84" w:rsidRPr="00712E46" w:rsidRDefault="00F50E84" w:rsidP="00F50E84"/>
    <w:p w:rsidR="00F50E84" w:rsidRPr="00712E46" w:rsidRDefault="00F50E84" w:rsidP="00F50E84">
      <w:r w:rsidRPr="00712E46">
        <w:tab/>
        <w:t>5.2.5.3.3.9.1    </w:t>
      </w:r>
      <w:r w:rsidRPr="00712E46">
        <w:rPr>
          <w:i/>
          <w:iCs/>
        </w:rPr>
        <w:t>Contents.</w:t>
      </w:r>
      <w:r w:rsidRPr="00712E46">
        <w:t xml:space="preserve"> This table shall consist of a variable number of entries each containing information specifying the addition or deletion of entries in the II code-DTE cross-reference table (5.2.8.1.1).</w:t>
      </w:r>
    </w:p>
    <w:p w:rsidR="00F50E84" w:rsidRPr="00712E46" w:rsidRDefault="00F50E84" w:rsidP="00F50E84"/>
    <w:p w:rsidR="00F50E84" w:rsidRPr="00712E46" w:rsidRDefault="00F50E84" w:rsidP="00F50E84">
      <w:r w:rsidRPr="00712E46">
        <w:tab/>
        <w:t>5.2.5.3.3.9.2    </w:t>
      </w:r>
      <w:r w:rsidRPr="00712E46">
        <w:rPr>
          <w:i/>
          <w:iCs/>
        </w:rPr>
        <w:t>Entries.</w:t>
      </w:r>
      <w:r w:rsidRPr="00712E46">
        <w:t xml:space="preserve"> Each entry in the route table shall consist of the II code, a list of up to 8 ground DTE addresses, and a flag indicating whether the resulting II code-DTE pairs shall be added or deleted from the II code-DTE cross-reference table. A route table entry shall be coded as follows:</w:t>
      </w:r>
    </w:p>
    <w:p w:rsidR="00F50E84" w:rsidRPr="00712E46" w:rsidRDefault="00F50E84" w:rsidP="00F50E8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860"/>
        <w:gridCol w:w="860"/>
        <w:gridCol w:w="860"/>
        <w:gridCol w:w="860"/>
      </w:tblGrid>
      <w:tr w:rsidR="00F50E84" w:rsidRPr="00712E46" w:rsidTr="00B5565A">
        <w:trPr>
          <w:cantSplit/>
          <w:jc w:val="center"/>
        </w:trPr>
        <w:tc>
          <w:tcPr>
            <w:tcW w:w="860" w:type="dxa"/>
            <w:tcMar>
              <w:top w:w="100" w:type="dxa"/>
              <w:bottom w:w="100" w:type="dxa"/>
            </w:tcMar>
            <w:vAlign w:val="center"/>
          </w:tcPr>
          <w:p w:rsidR="00F50E84" w:rsidRPr="00B5565A" w:rsidRDefault="00F50E84" w:rsidP="00D6716F">
            <w:pPr>
              <w:pStyle w:val="ArialNarrow"/>
              <w:rPr>
                <w:rFonts w:eastAsia="Times New Roman"/>
                <w:w w:val="0"/>
              </w:rPr>
            </w:pPr>
            <w:r w:rsidRPr="00B5565A">
              <w:rPr>
                <w:rFonts w:eastAsia="Times New Roman"/>
              </w:rPr>
              <w:t>II:4</w:t>
            </w:r>
          </w:p>
        </w:tc>
        <w:tc>
          <w:tcPr>
            <w:tcW w:w="860" w:type="dxa"/>
            <w:tcMar>
              <w:top w:w="100" w:type="dxa"/>
              <w:bottom w:w="100" w:type="dxa"/>
            </w:tcMar>
            <w:vAlign w:val="center"/>
          </w:tcPr>
          <w:p w:rsidR="00F50E84" w:rsidRPr="00B5565A" w:rsidRDefault="00F50E84" w:rsidP="00D6716F">
            <w:pPr>
              <w:pStyle w:val="ArialNarrow"/>
              <w:rPr>
                <w:rFonts w:eastAsia="Times New Roman"/>
                <w:w w:val="0"/>
              </w:rPr>
            </w:pPr>
            <w:r w:rsidRPr="00B5565A">
              <w:rPr>
                <w:rFonts w:eastAsia="Times New Roman"/>
              </w:rPr>
              <w:t>AD:1</w:t>
            </w:r>
          </w:p>
        </w:tc>
        <w:tc>
          <w:tcPr>
            <w:tcW w:w="860" w:type="dxa"/>
            <w:tcMar>
              <w:top w:w="100" w:type="dxa"/>
              <w:bottom w:w="100" w:type="dxa"/>
            </w:tcMar>
            <w:vAlign w:val="center"/>
          </w:tcPr>
          <w:p w:rsidR="00F50E84" w:rsidRPr="00B5565A" w:rsidRDefault="00F50E84" w:rsidP="00D6716F">
            <w:pPr>
              <w:pStyle w:val="ArialNarrow"/>
              <w:rPr>
                <w:rFonts w:eastAsia="Times New Roman"/>
                <w:w w:val="0"/>
              </w:rPr>
            </w:pPr>
            <w:r w:rsidRPr="00B5565A">
              <w:rPr>
                <w:rFonts w:eastAsia="Times New Roman"/>
              </w:rPr>
              <w:t>ND:3</w:t>
            </w:r>
          </w:p>
        </w:tc>
        <w:tc>
          <w:tcPr>
            <w:tcW w:w="860" w:type="dxa"/>
            <w:tcMar>
              <w:top w:w="100" w:type="dxa"/>
              <w:bottom w:w="100" w:type="dxa"/>
            </w:tcMar>
            <w:vAlign w:val="center"/>
          </w:tcPr>
          <w:p w:rsidR="00F50E84" w:rsidRPr="00B5565A" w:rsidRDefault="00F50E84" w:rsidP="00D6716F">
            <w:pPr>
              <w:pStyle w:val="ArialNarrow"/>
              <w:rPr>
                <w:rFonts w:eastAsia="Times New Roman"/>
                <w:w w:val="0"/>
              </w:rPr>
            </w:pPr>
            <w:r w:rsidRPr="00B5565A">
              <w:rPr>
                <w:rFonts w:eastAsia="Times New Roman"/>
              </w:rPr>
              <w:t>DAL:v</w:t>
            </w:r>
          </w:p>
        </w:tc>
      </w:tr>
    </w:tbl>
    <w:p w:rsidR="00F50E84" w:rsidRPr="00712E46" w:rsidRDefault="00F50E84" w:rsidP="00F50E84"/>
    <w:p w:rsidR="00F50E84" w:rsidRPr="00712E46" w:rsidRDefault="00F50E84" w:rsidP="00F50E84">
      <w:r w:rsidRPr="00712E46">
        <w:tab/>
        <w:t>5.2.5.3.3.9.3    </w:t>
      </w:r>
      <w:r w:rsidRPr="00712E46">
        <w:rPr>
          <w:i/>
          <w:iCs/>
        </w:rPr>
        <w:t>Interrogator identifier (II).</w:t>
      </w:r>
      <w:r w:rsidRPr="00712E46">
        <w:t xml:space="preserve"> This field shall contain the 4-bit II code.</w:t>
      </w:r>
    </w:p>
    <w:p w:rsidR="00F50E84" w:rsidRPr="00712E46" w:rsidRDefault="00F50E84" w:rsidP="00F50E84"/>
    <w:p w:rsidR="00F50E84" w:rsidRPr="00712E46" w:rsidRDefault="00F50E84" w:rsidP="00F50E84">
      <w:r w:rsidRPr="00712E46">
        <w:tab/>
        <w:t>5.2.5.3.3.9.4    </w:t>
      </w:r>
      <w:r w:rsidRPr="00712E46">
        <w:rPr>
          <w:i/>
          <w:iCs/>
        </w:rPr>
        <w:t>Add/delete flag (AD).</w:t>
      </w:r>
      <w:r w:rsidRPr="00712E46">
        <w:t xml:space="preserve"> This field shall indicate whether the II code-DTE pairs shall be added (</w:t>
      </w:r>
      <w:r w:rsidRPr="00712E46">
        <w:rPr>
          <w:i/>
          <w:iCs/>
        </w:rPr>
        <w:t>AD </w:t>
      </w:r>
      <w:r w:rsidRPr="00712E46">
        <w:t>= 1) or deleted (</w:t>
      </w:r>
      <w:r w:rsidRPr="00712E46">
        <w:rPr>
          <w:i/>
          <w:iCs/>
        </w:rPr>
        <w:t>AD</w:t>
      </w:r>
      <w:r w:rsidRPr="00712E46">
        <w:t xml:space="preserve"> = 0) from the II code-DTE cross-reference table.</w:t>
      </w:r>
    </w:p>
    <w:p w:rsidR="00F50E84" w:rsidRPr="00712E46" w:rsidRDefault="00F50E84" w:rsidP="00F50E84"/>
    <w:p w:rsidR="00F50E84" w:rsidRPr="00712E46" w:rsidRDefault="00F50E84" w:rsidP="00F50E84">
      <w:r w:rsidRPr="00712E46">
        <w:tab/>
        <w:t>5.2.5.3.3.9.5    </w:t>
      </w:r>
      <w:r w:rsidRPr="00712E46">
        <w:rPr>
          <w:i/>
          <w:iCs/>
        </w:rPr>
        <w:t>Number of DTE addresses (ND).</w:t>
      </w:r>
      <w:r w:rsidRPr="00712E46">
        <w:t xml:space="preserve"> This field shall be expressed in binary in the range from 0 to 7 and shall indicate the number of DTE addresses present in DAL minus 1 (in order to allow from 1 to 8 DTE addresses).</w:t>
      </w:r>
    </w:p>
    <w:p w:rsidR="00F50E84" w:rsidRPr="00712E46" w:rsidRDefault="00F50E84" w:rsidP="00F50E84"/>
    <w:p w:rsidR="00F50E84" w:rsidRPr="00712E46" w:rsidRDefault="00F50E84" w:rsidP="00F50E84">
      <w:r w:rsidRPr="00712E46">
        <w:tab/>
        <w:t>5.2.5.3.3.9.6    </w:t>
      </w:r>
      <w:r w:rsidRPr="00712E46">
        <w:rPr>
          <w:i/>
          <w:iCs/>
        </w:rPr>
        <w:t>DTE address list (DAL).</w:t>
      </w:r>
      <w:r w:rsidRPr="00712E46">
        <w:t xml:space="preserve"> This list shall consist of up to 8 DTE addresses, expressed in 8-bit binary representation.</w:t>
      </w:r>
    </w:p>
    <w:p w:rsidR="00F50E84" w:rsidRPr="00712E46" w:rsidRDefault="00F50E84" w:rsidP="00F50E84"/>
    <w:p w:rsidR="00F50E84" w:rsidRPr="00712E46" w:rsidRDefault="00F50E84" w:rsidP="00F50E84">
      <w:r w:rsidRPr="00712E46">
        <w:tab/>
        <w:t>5.2.5.3.3.10    </w:t>
      </w:r>
      <w:r w:rsidRPr="00712E46">
        <w:rPr>
          <w:i/>
          <w:iCs/>
        </w:rPr>
        <w:t>Optional data length (ODL).</w:t>
      </w:r>
      <w:r w:rsidRPr="00712E46">
        <w:t xml:space="preserve"> This field shall contain the length in bytes of the following OD field.</w:t>
      </w:r>
    </w:p>
    <w:p w:rsidR="00F50E84" w:rsidRPr="00712E46" w:rsidRDefault="00F50E84" w:rsidP="00F50E84"/>
    <w:p w:rsidR="00F50E84" w:rsidRPr="00712E46" w:rsidRDefault="00F50E84" w:rsidP="00F50E84">
      <w:r w:rsidRPr="00712E46">
        <w:tab/>
        <w:t>5.2.5.3.3.11    </w:t>
      </w:r>
      <w:r w:rsidRPr="00712E46">
        <w:rPr>
          <w:i/>
          <w:iCs/>
        </w:rPr>
        <w:t>Optional data (OD).</w:t>
      </w:r>
      <w:r w:rsidRPr="00712E46">
        <w:t xml:space="preserve"> This variable length field shall contain optional data.</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t>5.2.5.3.4    </w:t>
      </w:r>
      <w:r w:rsidRPr="00712E46">
        <w:rPr>
          <w:i/>
          <w:iCs/>
          <w:smallCaps/>
        </w:rPr>
        <w:t>Mode S CLEAR CONFIRMATION by ADLP</w:t>
      </w:r>
    </w:p>
    <w:p w:rsidR="00F50E84" w:rsidRPr="00712E46" w:rsidRDefault="00F50E84" w:rsidP="00F50E84"/>
    <w:p w:rsidR="00F50E84" w:rsidRPr="00712E46" w:rsidRDefault="00F50E84" w:rsidP="00F50E84">
      <w:r w:rsidRPr="00712E46">
        <w:tab/>
        <w:t>5.2.5.3.4.1    </w:t>
      </w:r>
      <w:r w:rsidRPr="00712E46">
        <w:rPr>
          <w:i/>
          <w:iCs/>
        </w:rPr>
        <w:t>Packet format.</w:t>
      </w:r>
      <w:r w:rsidRPr="00712E46">
        <w:t xml:space="preserve"> The format for this packet shall be as follows:</w:t>
      </w:r>
    </w:p>
    <w:p w:rsidR="00F50E84" w:rsidRPr="00712E46" w:rsidRDefault="00F50E84" w:rsidP="00F50E84"/>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80"/>
        <w:gridCol w:w="720"/>
        <w:gridCol w:w="600"/>
        <w:gridCol w:w="600"/>
        <w:gridCol w:w="1380"/>
        <w:gridCol w:w="720"/>
        <w:gridCol w:w="660"/>
        <w:gridCol w:w="800"/>
        <w:gridCol w:w="800"/>
        <w:gridCol w:w="800"/>
      </w:tblGrid>
      <w:tr w:rsidR="00392007" w:rsidRPr="00712E46">
        <w:trPr>
          <w:cantSplit/>
          <w:trHeight w:val="547"/>
          <w:jc w:val="center"/>
        </w:trPr>
        <w:tc>
          <w:tcPr>
            <w:tcW w:w="580" w:type="dxa"/>
            <w:vAlign w:val="center"/>
          </w:tcPr>
          <w:p w:rsidR="00392007" w:rsidRPr="00712E46" w:rsidRDefault="00392007" w:rsidP="00D6716F">
            <w:pPr>
              <w:pStyle w:val="ArialNarrow"/>
              <w:rPr>
                <w:w w:val="0"/>
              </w:rPr>
            </w:pPr>
            <w:r w:rsidRPr="00712E46">
              <w:t>DP:1</w:t>
            </w:r>
          </w:p>
        </w:tc>
        <w:tc>
          <w:tcPr>
            <w:tcW w:w="720" w:type="dxa"/>
            <w:vAlign w:val="center"/>
          </w:tcPr>
          <w:p w:rsidR="00392007" w:rsidRPr="00712E46" w:rsidRDefault="00392007" w:rsidP="00D6716F">
            <w:pPr>
              <w:pStyle w:val="ArialNarrow"/>
              <w:rPr>
                <w:w w:val="0"/>
              </w:rPr>
            </w:pPr>
            <w:r w:rsidRPr="00712E46">
              <w:t>MP:1</w:t>
            </w:r>
          </w:p>
        </w:tc>
        <w:tc>
          <w:tcPr>
            <w:tcW w:w="600" w:type="dxa"/>
            <w:vAlign w:val="center"/>
          </w:tcPr>
          <w:p w:rsidR="00392007" w:rsidRPr="00712E46" w:rsidRDefault="00392007" w:rsidP="00D6716F">
            <w:pPr>
              <w:pStyle w:val="ArialNarrow"/>
              <w:rPr>
                <w:w w:val="0"/>
              </w:rPr>
            </w:pPr>
            <w:r w:rsidRPr="00712E46">
              <w:t>SP:2</w:t>
            </w:r>
          </w:p>
        </w:tc>
        <w:tc>
          <w:tcPr>
            <w:tcW w:w="600" w:type="dxa"/>
            <w:vAlign w:val="center"/>
          </w:tcPr>
          <w:p w:rsidR="00392007" w:rsidRPr="00712E46" w:rsidRDefault="00392007" w:rsidP="00D6716F">
            <w:pPr>
              <w:pStyle w:val="ArialNarrow"/>
              <w:rPr>
                <w:w w:val="0"/>
              </w:rPr>
            </w:pPr>
            <w:r w:rsidRPr="00712E46">
              <w:t>ST:2</w:t>
            </w:r>
          </w:p>
        </w:tc>
        <w:tc>
          <w:tcPr>
            <w:tcW w:w="1380" w:type="dxa"/>
            <w:vAlign w:val="center"/>
          </w:tcPr>
          <w:p w:rsidR="00392007" w:rsidRPr="00712E46" w:rsidRDefault="00392007" w:rsidP="00D6716F">
            <w:pPr>
              <w:pStyle w:val="ArialNarrow"/>
              <w:rPr>
                <w:w w:val="0"/>
              </w:rPr>
            </w:pPr>
            <w:r w:rsidRPr="00712E46">
              <w:t>FILL2:0 or 2</w:t>
            </w:r>
          </w:p>
        </w:tc>
        <w:tc>
          <w:tcPr>
            <w:tcW w:w="720" w:type="dxa"/>
            <w:vAlign w:val="center"/>
          </w:tcPr>
          <w:p w:rsidR="00392007" w:rsidRPr="00712E46" w:rsidRDefault="00392007" w:rsidP="00C802DF">
            <w:pPr>
              <w:pStyle w:val="ArialNarrow"/>
              <w:rPr>
                <w:w w:val="0"/>
              </w:rPr>
            </w:pPr>
            <w:r w:rsidRPr="00712E46">
              <w:t>TC:2</w:t>
            </w:r>
          </w:p>
        </w:tc>
        <w:tc>
          <w:tcPr>
            <w:tcW w:w="660" w:type="dxa"/>
            <w:vAlign w:val="center"/>
          </w:tcPr>
          <w:p w:rsidR="00392007" w:rsidRPr="00712E46" w:rsidRDefault="00392007" w:rsidP="00C802DF">
            <w:pPr>
              <w:pStyle w:val="ArialNarrow"/>
              <w:rPr>
                <w:w w:val="0"/>
              </w:rPr>
            </w:pPr>
            <w:r w:rsidRPr="00712E46">
              <w:t>SN:6</w:t>
            </w:r>
          </w:p>
        </w:tc>
        <w:tc>
          <w:tcPr>
            <w:tcW w:w="800" w:type="dxa"/>
            <w:vAlign w:val="center"/>
          </w:tcPr>
          <w:p w:rsidR="00392007" w:rsidRPr="00712E46" w:rsidRDefault="00392007" w:rsidP="00C802DF">
            <w:pPr>
              <w:pStyle w:val="ArialNarrow"/>
              <w:rPr>
                <w:w w:val="0"/>
              </w:rPr>
            </w:pPr>
            <w:r w:rsidRPr="00712E46">
              <w:t>CH:4</w:t>
            </w:r>
          </w:p>
        </w:tc>
        <w:tc>
          <w:tcPr>
            <w:tcW w:w="800" w:type="dxa"/>
            <w:vAlign w:val="center"/>
          </w:tcPr>
          <w:p w:rsidR="00392007" w:rsidRPr="00712E46" w:rsidRDefault="00392007" w:rsidP="00C802DF">
            <w:pPr>
              <w:pStyle w:val="ArialNarrow"/>
              <w:rPr>
                <w:w w:val="0"/>
              </w:rPr>
            </w:pPr>
            <w:r w:rsidRPr="00712E46">
              <w:t>AM:4</w:t>
            </w:r>
          </w:p>
        </w:tc>
        <w:tc>
          <w:tcPr>
            <w:tcW w:w="800" w:type="dxa"/>
            <w:vAlign w:val="center"/>
          </w:tcPr>
          <w:p w:rsidR="00392007" w:rsidRPr="00712E46" w:rsidRDefault="00392007" w:rsidP="00D6716F">
            <w:pPr>
              <w:pStyle w:val="ArialNarrow"/>
              <w:rPr>
                <w:w w:val="0"/>
              </w:rPr>
            </w:pPr>
            <w:r w:rsidRPr="00712E46">
              <w:t>AG:8</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and 5.2.5.2.5. This packet shall be processed as specified in 5.2.6.3.</w:t>
      </w:r>
    </w:p>
    <w:p w:rsidR="00F50E84" w:rsidRPr="00712E46" w:rsidRDefault="00F50E84" w:rsidP="00F50E84"/>
    <w:p w:rsidR="00F50E84" w:rsidRPr="00712E46" w:rsidRDefault="00F50E84" w:rsidP="00F50E84">
      <w:r w:rsidRPr="00712E46">
        <w:tab/>
        <w:t>5.2.5.3.4.2    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5.2.5.3.4.3    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5.2.5.3.4.4    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5.2.5.3.4.5    </w:t>
      </w:r>
      <w:r w:rsidRPr="00712E46">
        <w:rPr>
          <w:i/>
          <w:iCs/>
        </w:rPr>
        <w:t>Channel number (CH)</w:t>
      </w:r>
      <w:r w:rsidRPr="00712E46">
        <w:t>: If a channel number has been allocated during the call acceptance phase, then CH shall be set to that value, otherwise it shall be set to zero.</w:t>
      </w:r>
    </w:p>
    <w:p w:rsidR="00F50E84" w:rsidRPr="00712E46" w:rsidRDefault="00F50E84" w:rsidP="00F50E84"/>
    <w:p w:rsidR="00F50E84" w:rsidRPr="00712E46" w:rsidRDefault="00F50E84" w:rsidP="00F50E84">
      <w:r w:rsidRPr="00712E46">
        <w:tab/>
        <w:t>5.2.5.3.4.6    </w:t>
      </w:r>
      <w:r w:rsidRPr="00712E46">
        <w:rPr>
          <w:i/>
          <w:iCs/>
        </w:rPr>
        <w:t>Temporary channel (TC)</w:t>
      </w:r>
      <w:r w:rsidRPr="00712E46">
        <w:t>: If a channel number has been allocated during the call acceptance phase, then TC shall be set to zero, otherwise it shall be set to the value used in the CALL REQUEST by GDLP.</w:t>
      </w:r>
    </w:p>
    <w:p w:rsidR="00F50E84" w:rsidRPr="00712E46" w:rsidRDefault="00F50E84" w:rsidP="00F50E84"/>
    <w:p w:rsidR="00F50E84" w:rsidRPr="00712E46" w:rsidRDefault="00F50E84" w:rsidP="00F50E84">
      <w:r w:rsidRPr="00712E46">
        <w:tab/>
        <w:t>5.2.5.3.4.7    </w:t>
      </w:r>
      <w:r w:rsidRPr="00712E46">
        <w:rPr>
          <w:i/>
          <w:iCs/>
        </w:rPr>
        <w:t>Supervisory type (ST).</w:t>
      </w:r>
      <w:r w:rsidRPr="00712E46">
        <w:t xml:space="preserve"> This field shall be set to 3.</w:t>
      </w:r>
    </w:p>
    <w:p w:rsidR="00F50E84" w:rsidRPr="00712E46" w:rsidRDefault="00F50E84" w:rsidP="00F50E84"/>
    <w:p w:rsidR="00F50E84" w:rsidRPr="00712E46" w:rsidRDefault="00F50E84" w:rsidP="00F50E84">
      <w:pPr>
        <w:rPr>
          <w:i/>
          <w:iCs/>
          <w:smallCaps/>
        </w:rPr>
      </w:pPr>
      <w:r w:rsidRPr="00712E46">
        <w:t>5.2.5.3.5    </w:t>
      </w:r>
      <w:r w:rsidRPr="00712E46">
        <w:rPr>
          <w:i/>
          <w:iCs/>
          <w:smallCaps/>
        </w:rPr>
        <w:t>Mode S CLEAR CONFIRMATION by GDLP</w:t>
      </w:r>
    </w:p>
    <w:p w:rsidR="00F50E84" w:rsidRPr="00712E46" w:rsidRDefault="00F50E84" w:rsidP="00F50E84"/>
    <w:p w:rsidR="00F50E84" w:rsidRPr="00712E46" w:rsidRDefault="00F50E84" w:rsidP="00F50E84">
      <w:r w:rsidRPr="00712E46">
        <w:tab/>
        <w:t>5.2.5.3.5.1    </w:t>
      </w:r>
      <w:r w:rsidRPr="00712E46">
        <w:rPr>
          <w:i/>
          <w:iCs/>
        </w:rPr>
        <w:t>Packet format.</w:t>
      </w:r>
      <w:r w:rsidRPr="00712E46">
        <w:t xml:space="preserve"> The format for this packet shall be as follows:</w:t>
      </w:r>
    </w:p>
    <w:p w:rsidR="00F50E84" w:rsidRPr="00712E46" w:rsidRDefault="00F50E84" w:rsidP="00F50E84"/>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60"/>
        <w:gridCol w:w="800"/>
        <w:gridCol w:w="680"/>
        <w:gridCol w:w="680"/>
        <w:gridCol w:w="940"/>
        <w:gridCol w:w="720"/>
        <w:gridCol w:w="660"/>
        <w:gridCol w:w="800"/>
        <w:gridCol w:w="800"/>
        <w:gridCol w:w="800"/>
      </w:tblGrid>
      <w:tr w:rsidR="005E07EF" w:rsidRPr="00712E46">
        <w:trPr>
          <w:cantSplit/>
          <w:trHeight w:val="535"/>
          <w:jc w:val="center"/>
        </w:trPr>
        <w:tc>
          <w:tcPr>
            <w:tcW w:w="660" w:type="dxa"/>
            <w:vAlign w:val="center"/>
          </w:tcPr>
          <w:p w:rsidR="005E07EF" w:rsidRPr="00712E46" w:rsidRDefault="005E07EF" w:rsidP="000546C4">
            <w:pPr>
              <w:pStyle w:val="ArialNarrow"/>
              <w:rPr>
                <w:w w:val="0"/>
              </w:rPr>
            </w:pPr>
            <w:r w:rsidRPr="00712E46">
              <w:t>DP:1</w:t>
            </w:r>
          </w:p>
        </w:tc>
        <w:tc>
          <w:tcPr>
            <w:tcW w:w="800" w:type="dxa"/>
            <w:vAlign w:val="center"/>
          </w:tcPr>
          <w:p w:rsidR="005E07EF" w:rsidRPr="00712E46" w:rsidRDefault="005E07EF" w:rsidP="000546C4">
            <w:pPr>
              <w:pStyle w:val="ArialNarrow"/>
              <w:rPr>
                <w:w w:val="0"/>
              </w:rPr>
            </w:pPr>
            <w:r w:rsidRPr="00712E46">
              <w:t>MP:1</w:t>
            </w:r>
          </w:p>
        </w:tc>
        <w:tc>
          <w:tcPr>
            <w:tcW w:w="680" w:type="dxa"/>
            <w:vAlign w:val="center"/>
          </w:tcPr>
          <w:p w:rsidR="005E07EF" w:rsidRPr="00712E46" w:rsidRDefault="005E07EF" w:rsidP="000546C4">
            <w:pPr>
              <w:pStyle w:val="ArialNarrow"/>
              <w:rPr>
                <w:w w:val="0"/>
              </w:rPr>
            </w:pPr>
            <w:r w:rsidRPr="00712E46">
              <w:t>SP:2</w:t>
            </w:r>
          </w:p>
        </w:tc>
        <w:tc>
          <w:tcPr>
            <w:tcW w:w="680" w:type="dxa"/>
            <w:vAlign w:val="center"/>
          </w:tcPr>
          <w:p w:rsidR="005E07EF" w:rsidRPr="00712E46" w:rsidRDefault="005E07EF" w:rsidP="000546C4">
            <w:pPr>
              <w:pStyle w:val="ArialNarrow"/>
              <w:rPr>
                <w:w w:val="0"/>
              </w:rPr>
            </w:pPr>
            <w:r w:rsidRPr="00712E46">
              <w:t>ST:2</w:t>
            </w:r>
          </w:p>
        </w:tc>
        <w:tc>
          <w:tcPr>
            <w:tcW w:w="940" w:type="dxa"/>
            <w:vAlign w:val="center"/>
          </w:tcPr>
          <w:p w:rsidR="005E07EF" w:rsidRPr="00712E46" w:rsidRDefault="005E07EF" w:rsidP="000546C4">
            <w:pPr>
              <w:pStyle w:val="ArialNarrow"/>
              <w:rPr>
                <w:w w:val="0"/>
              </w:rPr>
            </w:pPr>
            <w:r w:rsidRPr="00712E46">
              <w:t>FILL:2</w:t>
            </w:r>
          </w:p>
        </w:tc>
        <w:tc>
          <w:tcPr>
            <w:tcW w:w="720" w:type="dxa"/>
            <w:vAlign w:val="center"/>
          </w:tcPr>
          <w:p w:rsidR="005E07EF" w:rsidRPr="00712E46" w:rsidRDefault="005E07EF" w:rsidP="00C802DF">
            <w:pPr>
              <w:pStyle w:val="ArialNarrow"/>
              <w:rPr>
                <w:w w:val="0"/>
              </w:rPr>
            </w:pPr>
            <w:r w:rsidRPr="00712E46">
              <w:t>TC:2</w:t>
            </w:r>
          </w:p>
        </w:tc>
        <w:tc>
          <w:tcPr>
            <w:tcW w:w="660" w:type="dxa"/>
            <w:vAlign w:val="center"/>
          </w:tcPr>
          <w:p w:rsidR="005E07EF" w:rsidRPr="00712E46" w:rsidRDefault="005E07EF" w:rsidP="00C802DF">
            <w:pPr>
              <w:pStyle w:val="ArialNarrow"/>
              <w:rPr>
                <w:w w:val="0"/>
              </w:rPr>
            </w:pPr>
            <w:r w:rsidRPr="00712E46">
              <w:t>SN:6</w:t>
            </w:r>
          </w:p>
        </w:tc>
        <w:tc>
          <w:tcPr>
            <w:tcW w:w="800" w:type="dxa"/>
            <w:vAlign w:val="center"/>
          </w:tcPr>
          <w:p w:rsidR="005E07EF" w:rsidRPr="00712E46" w:rsidRDefault="005E07EF" w:rsidP="00C802DF">
            <w:pPr>
              <w:pStyle w:val="ArialNarrow"/>
              <w:rPr>
                <w:w w:val="0"/>
              </w:rPr>
            </w:pPr>
            <w:r w:rsidRPr="00712E46">
              <w:t>CH:4</w:t>
            </w:r>
          </w:p>
        </w:tc>
        <w:tc>
          <w:tcPr>
            <w:tcW w:w="800" w:type="dxa"/>
            <w:vAlign w:val="center"/>
          </w:tcPr>
          <w:p w:rsidR="005E07EF" w:rsidRPr="00712E46" w:rsidRDefault="005E07EF" w:rsidP="00C802DF">
            <w:pPr>
              <w:pStyle w:val="ArialNarrow"/>
              <w:rPr>
                <w:w w:val="0"/>
              </w:rPr>
            </w:pPr>
            <w:r w:rsidRPr="00712E46">
              <w:t>AM:4</w:t>
            </w:r>
          </w:p>
        </w:tc>
        <w:tc>
          <w:tcPr>
            <w:tcW w:w="800" w:type="dxa"/>
            <w:vAlign w:val="center"/>
          </w:tcPr>
          <w:p w:rsidR="005E07EF" w:rsidRPr="00712E46" w:rsidRDefault="005E07EF" w:rsidP="000546C4">
            <w:pPr>
              <w:pStyle w:val="ArialNarrow"/>
              <w:rPr>
                <w:w w:val="0"/>
              </w:rPr>
            </w:pPr>
            <w:r w:rsidRPr="00712E46">
              <w:t>AG:8</w:t>
            </w:r>
          </w:p>
        </w:tc>
      </w:tr>
    </w:tbl>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and 5.2.5.2.6. This packet shall be processed as specified in 5.2.6.3.</w:t>
      </w:r>
    </w:p>
    <w:p w:rsidR="00F50E84" w:rsidRPr="00712E46" w:rsidRDefault="00F50E84" w:rsidP="00F50E84"/>
    <w:p w:rsidR="00F50E84" w:rsidRPr="00712E46" w:rsidRDefault="00F50E84" w:rsidP="00F50E84">
      <w:r w:rsidRPr="00712E46">
        <w:tab/>
        <w:t>5.2.5.3.5.2    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5.2.5.3.5.3    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5.2.5.3.5.4    </w:t>
      </w:r>
      <w:r w:rsidRPr="00712E46">
        <w:rPr>
          <w:i/>
          <w:iCs/>
        </w:rPr>
        <w:t>Supervisory packet (SP).</w:t>
      </w:r>
      <w:r w:rsidRPr="00712E46">
        <w:t xml:space="preserve"> This field shall be set to 1.</w:t>
      </w:r>
    </w:p>
    <w:p w:rsidR="00F50E84" w:rsidRPr="00712E46" w:rsidRDefault="00F50E84" w:rsidP="00F50E84"/>
    <w:p w:rsidR="00F50E84" w:rsidRPr="00712E46" w:rsidRDefault="00F50E84" w:rsidP="00F50E84">
      <w:r w:rsidRPr="00712E46">
        <w:tab/>
        <w:t>5.2.5.3.5.5    </w:t>
      </w:r>
      <w:r w:rsidRPr="00712E46">
        <w:rPr>
          <w:i/>
          <w:iCs/>
        </w:rPr>
        <w:t>Channel number (CH)</w:t>
      </w:r>
      <w:r w:rsidRPr="00712E46">
        <w:t>: If a channel number has been allocated during the call acceptance phase, then CH shall be set to that value, otherwise it shall be set to zero.</w:t>
      </w:r>
    </w:p>
    <w:p w:rsidR="00F50E84" w:rsidRPr="00712E46" w:rsidRDefault="00F50E84" w:rsidP="00F50E84"/>
    <w:p w:rsidR="00F50E84" w:rsidRPr="00712E46" w:rsidRDefault="00F50E84" w:rsidP="00F50E84">
      <w:r w:rsidRPr="00712E46">
        <w:tab/>
        <w:t>5.2.5.3.5.6    </w:t>
      </w:r>
      <w:r w:rsidRPr="00712E46">
        <w:rPr>
          <w:i/>
          <w:iCs/>
        </w:rPr>
        <w:t>Temporary channel (TC)</w:t>
      </w:r>
      <w:r w:rsidRPr="00712E46">
        <w:t>: If a channel number has been allocated during the call acceptance phase, then TC shall be set to zero, otherwise it shall be set to the value used in the CALL REQUEST by GDLP.</w:t>
      </w:r>
    </w:p>
    <w:p w:rsidR="00F50E84" w:rsidRPr="00712E46" w:rsidRDefault="00F50E84" w:rsidP="00F50E84"/>
    <w:p w:rsidR="00F50E84" w:rsidRPr="00712E46" w:rsidRDefault="00F50E84" w:rsidP="00F50E84">
      <w:r w:rsidRPr="00712E46">
        <w:tab/>
        <w:t>5.2.5.3.5.7    </w:t>
      </w:r>
      <w:r w:rsidRPr="00712E46">
        <w:rPr>
          <w:i/>
          <w:iCs/>
        </w:rPr>
        <w:t>Supervisory type (ST).</w:t>
      </w:r>
      <w:r w:rsidRPr="00712E46">
        <w:t xml:space="preserve"> This field shall be set to 3.</w:t>
      </w:r>
    </w:p>
    <w:p w:rsidR="00F50E84" w:rsidRPr="00712E46" w:rsidRDefault="00F50E84" w:rsidP="00F50E84"/>
    <w:p w:rsidR="00F50E84" w:rsidRPr="00712E46" w:rsidRDefault="00F50E84" w:rsidP="00F50E84">
      <w:pPr>
        <w:rPr>
          <w:i/>
          <w:iCs/>
          <w:smallCaps/>
        </w:rPr>
      </w:pPr>
      <w:r w:rsidRPr="00712E46">
        <w:t>5.2.5.3.6    </w:t>
      </w:r>
      <w:r w:rsidRPr="00712E46">
        <w:rPr>
          <w:i/>
          <w:iCs/>
          <w:smallCaps/>
        </w:rPr>
        <w:t>Mode S RESET CONFIRMATION</w:t>
      </w:r>
    </w:p>
    <w:p w:rsidR="00F50E84" w:rsidRPr="00712E46" w:rsidRDefault="00F50E84" w:rsidP="00F50E84"/>
    <w:p w:rsidR="00F50E84" w:rsidRPr="00712E46" w:rsidRDefault="00F50E84" w:rsidP="00F50E84">
      <w:r w:rsidRPr="00712E46">
        <w:tab/>
        <w:t>5.2.5.3.6.1    </w:t>
      </w:r>
      <w:r w:rsidRPr="00712E46">
        <w:rPr>
          <w:i/>
          <w:iCs/>
        </w:rPr>
        <w:t>Packet format.</w:t>
      </w:r>
      <w:r w:rsidRPr="00712E46">
        <w:t xml:space="preserve"> The format for this packet shall be as follows:</w:t>
      </w:r>
    </w:p>
    <w:p w:rsidR="00F50E84" w:rsidRPr="00712E46" w:rsidRDefault="00F50E84" w:rsidP="00F50E84"/>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80"/>
        <w:gridCol w:w="720"/>
        <w:gridCol w:w="600"/>
        <w:gridCol w:w="600"/>
        <w:gridCol w:w="1380"/>
        <w:gridCol w:w="1060"/>
        <w:gridCol w:w="800"/>
        <w:gridCol w:w="840"/>
        <w:gridCol w:w="1000"/>
      </w:tblGrid>
      <w:tr w:rsidR="001B6A3B" w:rsidRPr="00712E46">
        <w:trPr>
          <w:cantSplit/>
          <w:trHeight w:val="475"/>
          <w:jc w:val="center"/>
        </w:trPr>
        <w:tc>
          <w:tcPr>
            <w:tcW w:w="580" w:type="dxa"/>
            <w:vAlign w:val="center"/>
          </w:tcPr>
          <w:p w:rsidR="001B6A3B" w:rsidRPr="00712E46" w:rsidRDefault="001B6A3B" w:rsidP="009B1DC2">
            <w:pPr>
              <w:pStyle w:val="ArialNarrow"/>
              <w:rPr>
                <w:w w:val="0"/>
              </w:rPr>
            </w:pPr>
            <w:r w:rsidRPr="00712E46">
              <w:t>DP:1</w:t>
            </w:r>
          </w:p>
        </w:tc>
        <w:tc>
          <w:tcPr>
            <w:tcW w:w="720" w:type="dxa"/>
            <w:vAlign w:val="center"/>
          </w:tcPr>
          <w:p w:rsidR="001B6A3B" w:rsidRPr="00712E46" w:rsidRDefault="001B6A3B" w:rsidP="009B1DC2">
            <w:pPr>
              <w:pStyle w:val="ArialNarrow"/>
              <w:rPr>
                <w:w w:val="0"/>
              </w:rPr>
            </w:pPr>
            <w:r w:rsidRPr="00712E46">
              <w:t>MP:1</w:t>
            </w:r>
          </w:p>
        </w:tc>
        <w:tc>
          <w:tcPr>
            <w:tcW w:w="600" w:type="dxa"/>
            <w:vAlign w:val="center"/>
          </w:tcPr>
          <w:p w:rsidR="001B6A3B" w:rsidRPr="00712E46" w:rsidRDefault="001B6A3B" w:rsidP="009B1DC2">
            <w:pPr>
              <w:pStyle w:val="ArialNarrow"/>
              <w:rPr>
                <w:w w:val="0"/>
              </w:rPr>
            </w:pPr>
            <w:r w:rsidRPr="00712E46">
              <w:t>SP:2</w:t>
            </w:r>
          </w:p>
        </w:tc>
        <w:tc>
          <w:tcPr>
            <w:tcW w:w="600" w:type="dxa"/>
            <w:vAlign w:val="center"/>
          </w:tcPr>
          <w:p w:rsidR="001B6A3B" w:rsidRPr="00712E46" w:rsidRDefault="001B6A3B" w:rsidP="009B1DC2">
            <w:pPr>
              <w:pStyle w:val="ArialNarrow"/>
              <w:rPr>
                <w:w w:val="0"/>
              </w:rPr>
            </w:pPr>
            <w:r w:rsidRPr="00712E46">
              <w:t>ST:2</w:t>
            </w:r>
          </w:p>
        </w:tc>
        <w:tc>
          <w:tcPr>
            <w:tcW w:w="1380" w:type="dxa"/>
            <w:vAlign w:val="center"/>
          </w:tcPr>
          <w:p w:rsidR="001B6A3B" w:rsidRPr="00712E46" w:rsidRDefault="001B6A3B" w:rsidP="009B1DC2">
            <w:pPr>
              <w:pStyle w:val="ArialNarrow"/>
              <w:rPr>
                <w:w w:val="0"/>
              </w:rPr>
            </w:pPr>
            <w:r w:rsidRPr="00712E46">
              <w:t>FILL2:0 or 2</w:t>
            </w:r>
          </w:p>
        </w:tc>
        <w:tc>
          <w:tcPr>
            <w:tcW w:w="1060" w:type="dxa"/>
            <w:vAlign w:val="center"/>
          </w:tcPr>
          <w:p w:rsidR="001B6A3B" w:rsidRPr="00712E46" w:rsidRDefault="001B6A3B" w:rsidP="00C802DF">
            <w:pPr>
              <w:pStyle w:val="ArialNarrow"/>
              <w:rPr>
                <w:w w:val="0"/>
              </w:rPr>
            </w:pPr>
            <w:r w:rsidRPr="00712E46">
              <w:t>FILL:2</w:t>
            </w:r>
          </w:p>
        </w:tc>
        <w:tc>
          <w:tcPr>
            <w:tcW w:w="800" w:type="dxa"/>
            <w:vAlign w:val="center"/>
          </w:tcPr>
          <w:p w:rsidR="001B6A3B" w:rsidRPr="00712E46" w:rsidRDefault="001B6A3B" w:rsidP="00C802DF">
            <w:pPr>
              <w:pStyle w:val="ArialNarrow"/>
              <w:rPr>
                <w:w w:val="0"/>
              </w:rPr>
            </w:pPr>
            <w:r w:rsidRPr="00712E46">
              <w:t>SN:6</w:t>
            </w:r>
          </w:p>
        </w:tc>
        <w:tc>
          <w:tcPr>
            <w:tcW w:w="840" w:type="dxa"/>
            <w:vAlign w:val="center"/>
          </w:tcPr>
          <w:p w:rsidR="001B6A3B" w:rsidRPr="00712E46" w:rsidRDefault="001B6A3B" w:rsidP="00C802DF">
            <w:pPr>
              <w:pStyle w:val="ArialNarrow"/>
              <w:rPr>
                <w:w w:val="0"/>
              </w:rPr>
            </w:pPr>
            <w:r w:rsidRPr="00712E46">
              <w:t>CH:4</w:t>
            </w:r>
          </w:p>
        </w:tc>
        <w:tc>
          <w:tcPr>
            <w:tcW w:w="1000" w:type="dxa"/>
            <w:vAlign w:val="center"/>
          </w:tcPr>
          <w:p w:rsidR="001B6A3B" w:rsidRPr="00712E46" w:rsidRDefault="001B6A3B" w:rsidP="009B1DC2">
            <w:pPr>
              <w:pStyle w:val="ArialNarrow"/>
              <w:rPr>
                <w:w w:val="0"/>
              </w:rPr>
            </w:pPr>
            <w:r w:rsidRPr="00712E46">
              <w:t>FILL:4</w:t>
            </w:r>
          </w:p>
        </w:tc>
      </w:tr>
    </w:tbl>
    <w:p w:rsidR="00F50E84" w:rsidRPr="00712E46" w:rsidRDefault="00F50E84" w:rsidP="00F50E84"/>
    <w:p w:rsidR="00F50E84" w:rsidRPr="00712E46" w:rsidRDefault="00F50E84" w:rsidP="00F50E84"/>
    <w:p w:rsidR="00F50E84" w:rsidRPr="00712E46" w:rsidRDefault="00F50E84" w:rsidP="00F50E84">
      <w:r w:rsidRPr="00712E46">
        <w:t>Fields shown in the packet format and not specified in the following paragraphs shall be set as specified in 5.2.5.2.1. This packet shall be processed as specified in Table 5-14.</w:t>
      </w:r>
    </w:p>
    <w:p w:rsidR="00F50E84" w:rsidRPr="00712E46" w:rsidRDefault="00F50E84" w:rsidP="00F50E84"/>
    <w:p w:rsidR="00F50E84" w:rsidRPr="00712E46" w:rsidRDefault="00F50E84" w:rsidP="00F50E84">
      <w:r w:rsidRPr="00712E46">
        <w:tab/>
        <w:t>5.2.5.3.6.2    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5.2.5.3.6.3    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5.2.5.3.6.4    </w:t>
      </w:r>
      <w:r w:rsidRPr="00712E46">
        <w:rPr>
          <w:i/>
          <w:iCs/>
        </w:rPr>
        <w:t>Supervisory packet (SP).</w:t>
      </w:r>
      <w:r w:rsidRPr="00712E46">
        <w:t xml:space="preserve"> This field shall be set to 2.</w:t>
      </w:r>
    </w:p>
    <w:p w:rsidR="00F50E84" w:rsidRPr="00712E46" w:rsidRDefault="00F50E84" w:rsidP="00F50E84"/>
    <w:p w:rsidR="00F50E84" w:rsidRPr="00712E46" w:rsidRDefault="00F50E84" w:rsidP="00F50E84">
      <w:r w:rsidRPr="00712E46">
        <w:tab/>
        <w:t>5.2.5.3.6.5    </w:t>
      </w:r>
      <w:r w:rsidRPr="00712E46">
        <w:rPr>
          <w:i/>
          <w:iCs/>
        </w:rPr>
        <w:t>Supervisory type (ST).</w:t>
      </w:r>
      <w:r w:rsidRPr="00712E46">
        <w:t xml:space="preserve"> This field shall be set to 3.</w:t>
      </w:r>
    </w:p>
    <w:p w:rsidR="00F50E84" w:rsidRPr="00712E46" w:rsidRDefault="00F50E84" w:rsidP="00E34914">
      <w:pPr>
        <w:spacing w:after="120"/>
      </w:pPr>
    </w:p>
    <w:p w:rsidR="00F50E84" w:rsidRPr="00712E46" w:rsidRDefault="00F50E84" w:rsidP="00F50E84">
      <w:pPr>
        <w:rPr>
          <w:i/>
          <w:iCs/>
          <w:smallCaps/>
        </w:rPr>
      </w:pPr>
      <w:r w:rsidRPr="00712E46">
        <w:t>5.2.5.3.7    </w:t>
      </w:r>
      <w:r w:rsidRPr="00712E46">
        <w:rPr>
          <w:i/>
          <w:iCs/>
          <w:smallCaps/>
        </w:rPr>
        <w:t>Mode S REJECT</w:t>
      </w:r>
    </w:p>
    <w:p w:rsidR="00F50E84" w:rsidRPr="00712E46" w:rsidRDefault="00F50E84" w:rsidP="00F50E84"/>
    <w:p w:rsidR="00F50E84" w:rsidRPr="00712E46" w:rsidRDefault="00F50E84" w:rsidP="00F50E84">
      <w:r w:rsidRPr="00712E46">
        <w:tab/>
        <w:t>5.2.5.3.7.1    </w:t>
      </w:r>
      <w:r w:rsidRPr="00712E46">
        <w:rPr>
          <w:i/>
          <w:iCs/>
        </w:rPr>
        <w:t>Packet format.</w:t>
      </w:r>
      <w:r w:rsidRPr="00712E46">
        <w:t xml:space="preserve"> The format for this packet shall be as follows:</w:t>
      </w:r>
    </w:p>
    <w:p w:rsidR="00F50E84" w:rsidRPr="00712E46" w:rsidRDefault="00F50E84" w:rsidP="00E34914">
      <w:pPr>
        <w:spacing w:after="120"/>
      </w:pPr>
    </w:p>
    <w:tbl>
      <w:tblPr>
        <w:tblW w:w="0" w:type="auto"/>
        <w:jc w:val="center"/>
        <w:tblLayout w:type="fixed"/>
        <w:tblCellMar>
          <w:left w:w="0" w:type="dxa"/>
          <w:right w:w="0" w:type="dxa"/>
        </w:tblCellMar>
        <w:tblLook w:val="0000" w:firstRow="0" w:lastRow="0" w:firstColumn="0" w:lastColumn="0" w:noHBand="0" w:noVBand="0"/>
      </w:tblPr>
      <w:tblGrid>
        <w:gridCol w:w="740"/>
        <w:gridCol w:w="740"/>
        <w:gridCol w:w="740"/>
        <w:gridCol w:w="740"/>
        <w:gridCol w:w="740"/>
        <w:gridCol w:w="1640"/>
        <w:gridCol w:w="720"/>
        <w:gridCol w:w="720"/>
        <w:gridCol w:w="740"/>
      </w:tblGrid>
      <w:tr w:rsidR="006C2FF8" w:rsidRPr="00712E46">
        <w:trPr>
          <w:cantSplit/>
          <w:trHeight w:val="535"/>
          <w:jc w:val="center"/>
        </w:trPr>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DP:1</w:t>
            </w:r>
          </w:p>
        </w:tc>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MP:1</w:t>
            </w:r>
          </w:p>
        </w:tc>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SP:2</w:t>
            </w:r>
          </w:p>
        </w:tc>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ST:2</w:t>
            </w:r>
          </w:p>
        </w:tc>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SS:2</w:t>
            </w:r>
          </w:p>
        </w:tc>
        <w:tc>
          <w:tcPr>
            <w:tcW w:w="16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C802DF">
            <w:pPr>
              <w:pStyle w:val="ArialNarrow"/>
              <w:rPr>
                <w:w w:val="0"/>
              </w:rPr>
            </w:pPr>
            <w:r w:rsidRPr="00712E46">
              <w:t>FILL2:0 or 2</w:t>
            </w:r>
          </w:p>
        </w:tc>
        <w:tc>
          <w:tcPr>
            <w:tcW w:w="720" w:type="dxa"/>
            <w:tcBorders>
              <w:top w:val="single" w:sz="2" w:space="0" w:color="000000"/>
              <w:left w:val="single" w:sz="2" w:space="0" w:color="000000"/>
              <w:bottom w:val="single" w:sz="2" w:space="0" w:color="000000"/>
              <w:right w:val="nil"/>
            </w:tcBorders>
            <w:vAlign w:val="center"/>
          </w:tcPr>
          <w:p w:rsidR="006C2FF8" w:rsidRPr="00712E46" w:rsidRDefault="006C2FF8" w:rsidP="00C802DF">
            <w:pPr>
              <w:pStyle w:val="ArialNarrow"/>
              <w:rPr>
                <w:w w:val="0"/>
              </w:rPr>
            </w:pPr>
            <w:r w:rsidRPr="00712E46">
              <w:t>SN:6</w:t>
            </w:r>
          </w:p>
        </w:tc>
        <w:tc>
          <w:tcPr>
            <w:tcW w:w="720" w:type="dxa"/>
            <w:tcBorders>
              <w:top w:val="single" w:sz="2" w:space="0" w:color="000000"/>
              <w:left w:val="single" w:sz="2" w:space="0" w:color="000000"/>
              <w:bottom w:val="single" w:sz="2" w:space="0" w:color="000000"/>
              <w:right w:val="nil"/>
            </w:tcBorders>
            <w:vAlign w:val="center"/>
          </w:tcPr>
          <w:p w:rsidR="006C2FF8" w:rsidRPr="00712E46" w:rsidRDefault="006C2FF8" w:rsidP="00C802DF">
            <w:pPr>
              <w:pStyle w:val="ArialNarrow"/>
              <w:rPr>
                <w:w w:val="0"/>
              </w:rPr>
            </w:pPr>
            <w:r w:rsidRPr="00712E46">
              <w:t>CH:4</w:t>
            </w:r>
          </w:p>
        </w:tc>
        <w:tc>
          <w:tcPr>
            <w:tcW w:w="740" w:type="dxa"/>
            <w:tcBorders>
              <w:top w:val="single" w:sz="2" w:space="0" w:color="000000"/>
              <w:left w:val="single" w:sz="2" w:space="0" w:color="000000"/>
              <w:bottom w:val="single" w:sz="2" w:space="0" w:color="000000"/>
              <w:right w:val="single" w:sz="2" w:space="0" w:color="000000"/>
            </w:tcBorders>
            <w:vAlign w:val="center"/>
          </w:tcPr>
          <w:p w:rsidR="006C2FF8" w:rsidRPr="00712E46" w:rsidRDefault="006C2FF8" w:rsidP="000912F9">
            <w:pPr>
              <w:pStyle w:val="ArialNarrow"/>
              <w:rPr>
                <w:w w:val="0"/>
              </w:rPr>
            </w:pPr>
            <w:r w:rsidRPr="00712E46">
              <w:t>PR:4</w:t>
            </w:r>
          </w:p>
        </w:tc>
      </w:tr>
    </w:tbl>
    <w:p w:rsidR="00F50E84" w:rsidRPr="00712E46" w:rsidRDefault="00F50E84" w:rsidP="00E34914">
      <w:pPr>
        <w:spacing w:after="120"/>
      </w:pPr>
    </w:p>
    <w:p w:rsidR="00F50E84" w:rsidRPr="00712E46" w:rsidRDefault="00F50E84" w:rsidP="00F50E84">
      <w:r w:rsidRPr="00712E46">
        <w:t>Fields shown in the packet format and not specified in the following paragraphs shall be set as specified in 5.2.5.2.1. This packet shall be processed as specified in 5.2.6.8.</w:t>
      </w:r>
    </w:p>
    <w:p w:rsidR="00F50E84" w:rsidRPr="00712E46" w:rsidRDefault="00F50E84" w:rsidP="00F50E84"/>
    <w:p w:rsidR="00F50E84" w:rsidRPr="00712E46" w:rsidRDefault="00F50E84" w:rsidP="00F50E84">
      <w:r w:rsidRPr="00712E46">
        <w:tab/>
        <w:t>5.2.5.3.7.2    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5.2.5.3.7.3    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5.2.5.3.7.4    </w:t>
      </w:r>
      <w:r w:rsidRPr="00712E46">
        <w:rPr>
          <w:i/>
          <w:iCs/>
        </w:rPr>
        <w:t>Supervisory packet (SP).</w:t>
      </w:r>
      <w:r w:rsidRPr="00712E46">
        <w:t xml:space="preserve"> This field shall be set to 3.</w:t>
      </w:r>
    </w:p>
    <w:p w:rsidR="00F50E84" w:rsidRPr="00712E46" w:rsidRDefault="00F50E84" w:rsidP="00F50E84"/>
    <w:p w:rsidR="00F50E84" w:rsidRPr="00712E46" w:rsidRDefault="00F50E84" w:rsidP="00F50E84">
      <w:r w:rsidRPr="00712E46">
        <w:tab/>
        <w:t>5.2.5.3.7.5    </w:t>
      </w:r>
      <w:r w:rsidRPr="00712E46">
        <w:rPr>
          <w:i/>
          <w:iCs/>
        </w:rPr>
        <w:t>Supervisory type (ST).</w:t>
      </w:r>
      <w:r w:rsidRPr="00712E46">
        <w:t xml:space="preserve"> This field shall be set to 3.</w:t>
      </w:r>
    </w:p>
    <w:p w:rsidR="00F50E84" w:rsidRPr="00712E46" w:rsidRDefault="00F50E84" w:rsidP="00F50E84"/>
    <w:p w:rsidR="00F50E84" w:rsidRPr="00712E46" w:rsidRDefault="00F50E84" w:rsidP="00F50E84">
      <w:r w:rsidRPr="00712E46">
        <w:tab/>
        <w:t>5.2.5.3.7.6    </w:t>
      </w:r>
      <w:r w:rsidRPr="00712E46">
        <w:rPr>
          <w:i/>
          <w:iCs/>
        </w:rPr>
        <w:t>Supervisory subset (SS).</w:t>
      </w:r>
      <w:r w:rsidRPr="00712E46">
        <w:t xml:space="preserve"> This field shall be set to 1.</w:t>
      </w:r>
    </w:p>
    <w:p w:rsidR="00F50E84" w:rsidRPr="00712E46" w:rsidRDefault="00F50E84" w:rsidP="00F50E84"/>
    <w:p w:rsidR="00F50E84" w:rsidRPr="00712E46" w:rsidRDefault="00F50E84" w:rsidP="00F50E84">
      <w:r w:rsidRPr="00712E46">
        <w:tab/>
        <w:t>5.2.5.3.7.7    </w:t>
      </w:r>
      <w:r w:rsidRPr="00712E46">
        <w:rPr>
          <w:i/>
          <w:iCs/>
        </w:rPr>
        <w:t>Packet receive sequence number (PR).</w:t>
      </w:r>
      <w:r w:rsidRPr="00712E46">
        <w:t xml:space="preserve"> This field shall be set as specified in 5.2.6.4.4.</w:t>
      </w:r>
    </w:p>
    <w:p w:rsidR="00F50E84" w:rsidRPr="00712E46" w:rsidRDefault="00F50E84" w:rsidP="00E34914">
      <w:pPr>
        <w:spacing w:after="120"/>
      </w:pPr>
    </w:p>
    <w:p w:rsidR="00F50E84" w:rsidRPr="00712E46" w:rsidRDefault="00F50E84" w:rsidP="00F50E84"/>
    <w:p w:rsidR="00F50E84" w:rsidRPr="00111A1F" w:rsidRDefault="00F50E84" w:rsidP="00111A1F">
      <w:pPr>
        <w:jc w:val="center"/>
        <w:rPr>
          <w:b/>
          <w:bCs/>
        </w:rPr>
      </w:pPr>
      <w:r w:rsidRPr="00111A1F">
        <w:rPr>
          <w:b/>
          <w:bCs/>
        </w:rPr>
        <w:t>5.2.6    XDCE operation</w:t>
      </w:r>
    </w:p>
    <w:p w:rsidR="00F50E84" w:rsidRPr="00712E46" w:rsidRDefault="00F50E84" w:rsidP="00F50E84"/>
    <w:p w:rsidR="00F50E84" w:rsidRPr="00712E46" w:rsidRDefault="00F50E84" w:rsidP="00F50E84">
      <w:pPr>
        <w:rPr>
          <w:i/>
          <w:iCs/>
        </w:rPr>
      </w:pPr>
      <w:r w:rsidRPr="00712E46">
        <w:rPr>
          <w:i/>
          <w:iCs/>
        </w:rPr>
        <w:tab/>
        <w:t>Note.— The ADCE process within the ADLP acts as a peer process to the GDCE process in the GDLP.</w:t>
      </w:r>
    </w:p>
    <w:p w:rsidR="00111A1F" w:rsidRDefault="00111A1F" w:rsidP="00F50E84"/>
    <w:p w:rsidR="00F50E84" w:rsidRPr="00712E46" w:rsidRDefault="00F50E84" w:rsidP="002D4295">
      <w:r w:rsidRPr="00712E46">
        <w:tab/>
        <w:t>5.2.6.1    </w:t>
      </w:r>
      <w:r w:rsidRPr="00712E46">
        <w:rPr>
          <w:i/>
          <w:iCs/>
        </w:rPr>
        <w:t>State transitions.</w:t>
      </w:r>
      <w:r w:rsidRPr="00712E46">
        <w:t xml:space="preserve"> The XDCE shall operate as a state machine. Upon entering a state, the XDCE shall perform the actions specified in Table 5-14. State transition and additional action(s) shall be as specified in Table 5-15 through Table</w:t>
      </w:r>
      <w:r w:rsidR="002D4295">
        <w:t> </w:t>
      </w:r>
      <w:r w:rsidRPr="00712E46">
        <w:t>5-22.</w:t>
      </w:r>
    </w:p>
    <w:p w:rsidR="00F50E84" w:rsidRPr="00712E46" w:rsidRDefault="00F50E84" w:rsidP="00F50E84"/>
    <w:p w:rsidR="00F50E84" w:rsidRPr="00712E46" w:rsidRDefault="00F50E84" w:rsidP="00F50E84">
      <w:pPr>
        <w:rPr>
          <w:i/>
          <w:iCs/>
        </w:rPr>
      </w:pPr>
      <w:r w:rsidRPr="00712E46">
        <w:rPr>
          <w:i/>
          <w:iCs/>
        </w:rPr>
        <w:tab/>
        <w:t>Note 1.— The next state transition (if any) that occurs when the XDCE receives a packet from the peer XDCE is specified by Table 5-15 through Table 5-19. The same transitions are defined in Table 5-20 through Table 5-22 when the XDCE receives a packet from the DCE (via the reformatting process).</w:t>
      </w:r>
    </w:p>
    <w:p w:rsidR="00F50E84" w:rsidRPr="00712E46" w:rsidRDefault="00F50E84" w:rsidP="00F50E84"/>
    <w:p w:rsidR="00F50E84" w:rsidRPr="00712E46" w:rsidRDefault="00F50E84" w:rsidP="00F50E84">
      <w:pPr>
        <w:rPr>
          <w:i/>
          <w:iCs/>
        </w:rPr>
      </w:pPr>
      <w:r w:rsidRPr="00712E46">
        <w:rPr>
          <w:i/>
          <w:iCs/>
        </w:rPr>
        <w:tab/>
        <w:t xml:space="preserve">Note 2.— The XDCE state hierarchy is the same as for the DCE as presented in Figure 5-2, except that states </w:t>
      </w:r>
      <w:r w:rsidRPr="006B48F3">
        <w:t>r</w:t>
      </w:r>
      <w:r w:rsidRPr="00712E46">
        <w:rPr>
          <w:i/>
          <w:iCs/>
        </w:rPr>
        <w:t>2,</w:t>
      </w:r>
      <w:r w:rsidRPr="006B48F3">
        <w:t xml:space="preserve"> r</w:t>
      </w:r>
      <w:r w:rsidRPr="00712E46">
        <w:rPr>
          <w:i/>
          <w:iCs/>
        </w:rPr>
        <w:t xml:space="preserve">3 and </w:t>
      </w:r>
      <w:r w:rsidRPr="006B48F3">
        <w:t>p</w:t>
      </w:r>
      <w:r w:rsidRPr="00712E46">
        <w:rPr>
          <w:i/>
          <w:iCs/>
        </w:rPr>
        <w:t>5 are omitted.</w:t>
      </w:r>
    </w:p>
    <w:p w:rsidR="00F50E84" w:rsidRPr="00712E46" w:rsidRDefault="00F50E84" w:rsidP="00F50E84"/>
    <w:p w:rsidR="00F50E84" w:rsidRPr="00712E46" w:rsidRDefault="00F50E84" w:rsidP="00F50E84"/>
    <w:p w:rsidR="00F50E84" w:rsidRPr="00712E46" w:rsidRDefault="00F50E84" w:rsidP="00111A1F">
      <w:pPr>
        <w:jc w:val="center"/>
        <w:rPr>
          <w:smallCaps/>
        </w:rPr>
      </w:pPr>
      <w:r w:rsidRPr="00712E46">
        <w:t>5.2.6.2    </w:t>
      </w:r>
      <w:r w:rsidRPr="00712E46">
        <w:rPr>
          <w:smallCaps/>
        </w:rPr>
        <w:t>Disposition of packets</w:t>
      </w:r>
    </w:p>
    <w:p w:rsidR="00F50E84" w:rsidRPr="00712E46" w:rsidRDefault="00F50E84" w:rsidP="00F50E84"/>
    <w:p w:rsidR="00F50E84" w:rsidRPr="00712E46" w:rsidRDefault="00F50E84" w:rsidP="00F50E84">
      <w:r w:rsidRPr="00712E46">
        <w:tab/>
        <w:t>5.2.6.2.1    Upon receipt of a packet from the peer XDCE, the packet shall be forwarded or not forwarded to the DCE (via the reformatting process) according to the parenthetical instructions contained in Tables 5-15 to 5-19. If no parenthetical instruction is listed or if the parenthetical instruction indicates “do not forward” the packet shall be discarded.</w:t>
      </w:r>
    </w:p>
    <w:p w:rsidR="00F50E84" w:rsidRPr="00712E46" w:rsidRDefault="00F50E84" w:rsidP="00F50E84"/>
    <w:p w:rsidR="00F50E84" w:rsidRPr="00712E46" w:rsidRDefault="00F50E84" w:rsidP="002D4295">
      <w:r w:rsidRPr="00712E46">
        <w:tab/>
        <w:t>5.2.6.2.2    Upon receipt of a packet from the DCE (via the reformatting process), the packet shall be forwarded or not forwarded to the peer XDCE according to the parenthetical instructions contained in Tables 5-20 to 5-22. If no parenthetical instruction is listed or if the parenthetical instruction indicates “do not forward” the packet shall be discarded.</w:t>
      </w:r>
    </w:p>
    <w:p w:rsidR="00F50E84" w:rsidRPr="00712E46" w:rsidRDefault="00F50E84" w:rsidP="00F50E84"/>
    <w:p w:rsidR="00F50E84" w:rsidRPr="00712E46" w:rsidRDefault="00F50E84" w:rsidP="00F50E84"/>
    <w:p w:rsidR="00F50E84" w:rsidRPr="00712E46" w:rsidRDefault="00F50E84" w:rsidP="00111A1F">
      <w:pPr>
        <w:jc w:val="center"/>
        <w:rPr>
          <w:smallCaps/>
        </w:rPr>
      </w:pPr>
      <w:r w:rsidRPr="00712E46">
        <w:t>5.2.6.3    </w:t>
      </w:r>
      <w:r w:rsidR="00111A1F">
        <w:rPr>
          <w:smallCaps/>
        </w:rPr>
        <w:t xml:space="preserve">SVC call setup and </w:t>
      </w:r>
      <w:r w:rsidRPr="00712E46">
        <w:rPr>
          <w:smallCaps/>
        </w:rPr>
        <w:t>clear procedure</w:t>
      </w:r>
    </w:p>
    <w:p w:rsidR="00F50E84" w:rsidRPr="00712E46" w:rsidRDefault="00F50E84" w:rsidP="00F50E84"/>
    <w:p w:rsidR="00F50E84" w:rsidRPr="00712E46" w:rsidRDefault="00F50E84" w:rsidP="00F50E84">
      <w:r w:rsidRPr="00712E46">
        <w:tab/>
        <w:t>5.2.6.3.1    </w:t>
      </w:r>
      <w:r w:rsidRPr="00712E46">
        <w:rPr>
          <w:i/>
          <w:iCs/>
        </w:rPr>
        <w:t>Setup procedures.</w:t>
      </w:r>
      <w:r w:rsidRPr="00712E46">
        <w:t xml:space="preserve"> Upon receipt of a CALL REQUEST from the DCE or peer XDCE, the XDLP shall determine if sufficient resources exist to operate the SVC. This shall include: sufficient buffer space (refer to 5.2.5.1.1 for buffer requirements) and an available </w:t>
      </w:r>
      <w:r w:rsidRPr="00712E46">
        <w:rPr>
          <w:i/>
          <w:iCs/>
        </w:rPr>
        <w:t>p</w:t>
      </w:r>
      <w:r w:rsidRPr="00712E46">
        <w:t>1 state SVC. Upon acceptance of the CALL REQUEST from the DCE (via the reformatting process), the Mode S CALL REQUEST packet shall be forwarded to frame processing. Upon acceptance of a Mode S CALL REQUEST from the peer XDCE (via frame processing), the Mode S CALL REQUEST shall be sent to the reformatting process.</w:t>
      </w:r>
    </w:p>
    <w:p w:rsidR="00F50E84" w:rsidRPr="00712E46" w:rsidRDefault="00F50E84" w:rsidP="00F50E84"/>
    <w:p w:rsidR="00F50E84" w:rsidRDefault="00F50E84" w:rsidP="00F50E84">
      <w:r w:rsidRPr="00712E46">
        <w:tab/>
        <w:t>5.2.6.3.2    </w:t>
      </w:r>
      <w:r w:rsidRPr="00712E46">
        <w:rPr>
          <w:i/>
          <w:iCs/>
        </w:rPr>
        <w:t>Aborting a call request.</w:t>
      </w:r>
      <w:r w:rsidRPr="00712E46">
        <w:t xml:space="preserve"> If the DTE and/or the peer XDCE abort a call before they have received a CALL ACCEPT packet, they shall indicate this condition by issuing a CLEAR REQUEST packet. Procedures for handling these cases shall be as specified in Table 5-16 and Table 5-20.</w:t>
      </w:r>
    </w:p>
    <w:p w:rsidR="00111A1F" w:rsidRDefault="00111A1F" w:rsidP="00F50E84"/>
    <w:p w:rsidR="00111A1F" w:rsidRPr="00712E46" w:rsidRDefault="00111A1F" w:rsidP="00F50E84"/>
    <w:p w:rsidR="00F50E84" w:rsidRPr="00712E46" w:rsidRDefault="00F50E84" w:rsidP="00F50E84">
      <w:pPr>
        <w:rPr>
          <w:i/>
          <w:iCs/>
          <w:smallCaps/>
        </w:rPr>
      </w:pPr>
      <w:r w:rsidRPr="00712E46">
        <w:t>5.2.6.3.3    </w:t>
      </w:r>
      <w:r w:rsidRPr="00712E46">
        <w:rPr>
          <w:i/>
          <w:iCs/>
          <w:smallCaps/>
        </w:rPr>
        <w:t>Virtual call clearing</w:t>
      </w:r>
    </w:p>
    <w:p w:rsidR="00F50E84" w:rsidRPr="00712E46" w:rsidRDefault="00F50E84" w:rsidP="00F50E84"/>
    <w:p w:rsidR="00F50E84" w:rsidRPr="00712E46" w:rsidRDefault="00F50E84" w:rsidP="00F50E84">
      <w:r w:rsidRPr="00712E46">
        <w:tab/>
        <w:t xml:space="preserve">5.2.6.3.3.1    If the XDCE receives a Mode S CALL REQUEST from the reformatting process that it cannot support, it shall initiate a Mode S CLEAR REQUEST packet that is sent to the DCE (via the reformatting process) for transfer to the DTE (the DCE thus enters the DCE CLEAR REQUEST to DTE state, </w:t>
      </w:r>
      <w:r w:rsidRPr="00712E46">
        <w:rPr>
          <w:i/>
          <w:iCs/>
        </w:rPr>
        <w:t>p</w:t>
      </w:r>
      <w:r w:rsidRPr="00712E46">
        <w:t>7).</w:t>
      </w:r>
    </w:p>
    <w:p w:rsidR="00F50E84" w:rsidRPr="00712E46" w:rsidRDefault="00F50E84" w:rsidP="00F50E84"/>
    <w:p w:rsidR="00F50E84" w:rsidRPr="00712E46" w:rsidRDefault="00F50E84" w:rsidP="00F50E84">
      <w:r w:rsidRPr="00712E46">
        <w:tab/>
        <w:t xml:space="preserve">5.2.6.3.3.2    If the XDCE receives a Mode S CALL REQUEST packet from the peer XDCE (via frame processing) which it cannot support, it shall enter the state </w:t>
      </w:r>
      <w:r w:rsidRPr="00712E46">
        <w:rPr>
          <w:i/>
          <w:iCs/>
        </w:rPr>
        <w:t>p</w:t>
      </w:r>
      <w:r w:rsidRPr="00712E46">
        <w:t>7.</w:t>
      </w:r>
    </w:p>
    <w:p w:rsidR="00F50E84" w:rsidRPr="00712E46" w:rsidRDefault="00F50E84" w:rsidP="00F50E84"/>
    <w:p w:rsidR="00F50E84" w:rsidRPr="00712E46" w:rsidRDefault="00F50E84" w:rsidP="00F50E84">
      <w:r w:rsidRPr="00712E46">
        <w:tab/>
        <w:t>5.2.6.3.3.3    A means shall be provided to advise the DTE whether an SVC has been cleared due to the action of the peer DTE or due to a problem within the subnetwork itself.</w:t>
      </w:r>
    </w:p>
    <w:p w:rsidR="00F50E84" w:rsidRPr="00712E46" w:rsidRDefault="00F50E84" w:rsidP="00F50E84"/>
    <w:p w:rsidR="00F50E84" w:rsidRPr="00712E46" w:rsidRDefault="00F50E84" w:rsidP="00F50E84">
      <w:pPr>
        <w:rPr>
          <w:i/>
          <w:iCs/>
        </w:rPr>
      </w:pPr>
      <w:r w:rsidRPr="00712E46">
        <w:tab/>
        <w:t>5.2.6.3.3.4    </w:t>
      </w:r>
      <w:r w:rsidRPr="00205149">
        <w:rPr>
          <w:b/>
          <w:bCs/>
        </w:rPr>
        <w:t>Recommendation.</w:t>
      </w:r>
      <w:r w:rsidRPr="00712E46">
        <w:t xml:space="preserve">— </w:t>
      </w:r>
      <w:r w:rsidRPr="00712E46">
        <w:rPr>
          <w:i/>
          <w:iCs/>
        </w:rPr>
        <w:t>The requirement of 5.2.6.3.3.3 should be satisfied by setting bit 8 of the cause field to 1 to indicate that the problem originated in the Mode S subnetwork and not in the DTE. The diagnostic and cause codes should be set as follows:</w:t>
      </w:r>
    </w:p>
    <w:p w:rsidR="00F50E84" w:rsidRPr="00712E46" w:rsidRDefault="00F50E84" w:rsidP="00F50E84"/>
    <w:p w:rsidR="00F50E84" w:rsidRPr="00111A1F" w:rsidRDefault="00F50E84" w:rsidP="00111A1F">
      <w:pPr>
        <w:pStyle w:val="Indent-a"/>
        <w:rPr>
          <w:i/>
          <w:iCs/>
        </w:rPr>
      </w:pPr>
      <w:r w:rsidRPr="00111A1F">
        <w:rPr>
          <w:i/>
          <w:iCs/>
        </w:rPr>
        <w:tab/>
        <w:t>a)</w:t>
      </w:r>
      <w:r w:rsidRPr="00111A1F">
        <w:rPr>
          <w:i/>
          <w:iCs/>
        </w:rPr>
        <w:tab/>
        <w:t>no channel number available, DC = 71, CC = 133;</w:t>
      </w:r>
    </w:p>
    <w:p w:rsidR="00F50E84" w:rsidRPr="00111A1F" w:rsidRDefault="00F50E84" w:rsidP="00111A1F">
      <w:pPr>
        <w:pStyle w:val="Indent-a"/>
        <w:rPr>
          <w:i/>
          <w:iCs/>
        </w:rPr>
      </w:pPr>
    </w:p>
    <w:p w:rsidR="00F50E84" w:rsidRPr="00111A1F" w:rsidRDefault="00F50E84" w:rsidP="00111A1F">
      <w:pPr>
        <w:pStyle w:val="Indent-a"/>
        <w:rPr>
          <w:i/>
          <w:iCs/>
        </w:rPr>
      </w:pPr>
      <w:r w:rsidRPr="00111A1F">
        <w:rPr>
          <w:i/>
          <w:iCs/>
        </w:rPr>
        <w:tab/>
        <w:t>b)</w:t>
      </w:r>
      <w:r w:rsidRPr="00111A1F">
        <w:rPr>
          <w:i/>
          <w:iCs/>
        </w:rPr>
        <w:tab/>
        <w:t>buffer space not available, DC = 71, CC = 133;</w:t>
      </w:r>
    </w:p>
    <w:p w:rsidR="00F50E84" w:rsidRPr="00111A1F" w:rsidRDefault="00F50E84" w:rsidP="00111A1F">
      <w:pPr>
        <w:pStyle w:val="Indent-a"/>
        <w:rPr>
          <w:i/>
          <w:iCs/>
        </w:rPr>
      </w:pPr>
    </w:p>
    <w:p w:rsidR="00F50E84" w:rsidRPr="00111A1F" w:rsidRDefault="00F50E84" w:rsidP="00111A1F">
      <w:pPr>
        <w:pStyle w:val="Indent-a"/>
        <w:rPr>
          <w:i/>
          <w:iCs/>
        </w:rPr>
      </w:pPr>
      <w:r w:rsidRPr="00111A1F">
        <w:rPr>
          <w:i/>
          <w:iCs/>
        </w:rPr>
        <w:tab/>
        <w:t>c)</w:t>
      </w:r>
      <w:r w:rsidRPr="00111A1F">
        <w:rPr>
          <w:i/>
          <w:iCs/>
        </w:rPr>
        <w:tab/>
        <w:t>DTE not operational, DC = 162, CC = 141; and</w:t>
      </w:r>
    </w:p>
    <w:p w:rsidR="00F50E84" w:rsidRPr="00111A1F" w:rsidRDefault="00F50E84" w:rsidP="00111A1F">
      <w:pPr>
        <w:pStyle w:val="Indent-a"/>
        <w:rPr>
          <w:i/>
          <w:iCs/>
        </w:rPr>
      </w:pPr>
    </w:p>
    <w:p w:rsidR="00F50E84" w:rsidRPr="00111A1F" w:rsidRDefault="00F50E84" w:rsidP="00111A1F">
      <w:pPr>
        <w:pStyle w:val="Indent-a"/>
        <w:rPr>
          <w:i/>
          <w:iCs/>
        </w:rPr>
      </w:pPr>
      <w:r w:rsidRPr="00111A1F">
        <w:rPr>
          <w:i/>
          <w:iCs/>
        </w:rPr>
        <w:tab/>
        <w:t>d)</w:t>
      </w:r>
      <w:r w:rsidRPr="00111A1F">
        <w:rPr>
          <w:i/>
          <w:iCs/>
        </w:rPr>
        <w:tab/>
        <w:t>link failure, DC = 225, CC = 137.</w:t>
      </w:r>
    </w:p>
    <w:p w:rsidR="00F50E84" w:rsidRPr="00712E46" w:rsidRDefault="00F50E84" w:rsidP="00F50E84"/>
    <w:p w:rsidR="00F50E84" w:rsidRPr="00712E46" w:rsidRDefault="00F50E84" w:rsidP="00F50E84">
      <w:r w:rsidRPr="00712E46">
        <w:tab/>
        <w:t xml:space="preserve">5.2.6.3.3.5    If the ADLP receives a Mode S ROUTE packet with the IN bit set to ONE, the ADLP shall perform local initialization by clearing Mode S SVCs associated with the DTE addresses contained in the ROUTE packet. If the GDLP receives a search request (Table </w:t>
      </w:r>
      <w:r w:rsidR="009A3A0F">
        <w:t>5-23</w:t>
      </w:r>
      <w:r w:rsidRPr="00712E46">
        <w:t>) from an ADLP, the GDLP shall perform local initialization by clearing Mode S SVCs associated with that ADLP. Local initialization shall be accomplished by:</w:t>
      </w:r>
    </w:p>
    <w:p w:rsidR="00F50E84" w:rsidRPr="00712E46" w:rsidRDefault="00F50E84" w:rsidP="00111A1F">
      <w:pPr>
        <w:pStyle w:val="Indent-a"/>
      </w:pPr>
      <w:r w:rsidRPr="00712E46">
        <w:tab/>
        <w:t>a)</w:t>
      </w:r>
      <w:r w:rsidRPr="00712E46">
        <w:tab/>
        <w:t>releasing all allocated resources associated with these SVCs (including the resequencing buffers);</w:t>
      </w:r>
    </w:p>
    <w:p w:rsidR="00F50E84" w:rsidRPr="00712E46" w:rsidRDefault="00F50E84" w:rsidP="00111A1F">
      <w:pPr>
        <w:pStyle w:val="Indent-a"/>
      </w:pPr>
    </w:p>
    <w:p w:rsidR="00F50E84" w:rsidRPr="00712E46" w:rsidRDefault="00F50E84" w:rsidP="00111A1F">
      <w:pPr>
        <w:pStyle w:val="Indent-a"/>
      </w:pPr>
      <w:r w:rsidRPr="00712E46">
        <w:tab/>
        <w:t>b)</w:t>
      </w:r>
      <w:r w:rsidRPr="00712E46">
        <w:tab/>
        <w:t>returning these SVCs to the ADCE ready state (</w:t>
      </w:r>
      <w:r w:rsidRPr="00712E46">
        <w:rPr>
          <w:i/>
          <w:iCs/>
        </w:rPr>
        <w:t>p</w:t>
      </w:r>
      <w:r w:rsidRPr="00712E46">
        <w:t>1); and</w:t>
      </w:r>
    </w:p>
    <w:p w:rsidR="00F50E84" w:rsidRPr="00712E46" w:rsidRDefault="00F50E84" w:rsidP="00111A1F">
      <w:pPr>
        <w:pStyle w:val="Indent-a"/>
      </w:pPr>
    </w:p>
    <w:p w:rsidR="00F50E84" w:rsidRPr="00712E46" w:rsidRDefault="00F50E84" w:rsidP="00111A1F">
      <w:pPr>
        <w:pStyle w:val="Indent-a"/>
      </w:pPr>
      <w:r w:rsidRPr="00712E46">
        <w:tab/>
        <w:t>c)</w:t>
      </w:r>
      <w:r w:rsidRPr="00712E46">
        <w:tab/>
        <w:t>sending Mode S CLEAR REQUEST packets for these SVCs to the DCE (via the reformatting process) for transfer to the DTE.</w:t>
      </w:r>
    </w:p>
    <w:p w:rsidR="00F50E84" w:rsidRPr="00712E46" w:rsidRDefault="00F50E84" w:rsidP="00F50E84"/>
    <w:p w:rsidR="00F50E84" w:rsidRPr="00712E46" w:rsidRDefault="00F50E84" w:rsidP="00F50E84">
      <w:pPr>
        <w:rPr>
          <w:i/>
          <w:iCs/>
        </w:rPr>
      </w:pPr>
      <w:r w:rsidRPr="00712E46">
        <w:rPr>
          <w:i/>
          <w:iCs/>
        </w:rPr>
        <w:tab/>
        <w:t>Note.— This action will allow all ISO 8208 SVCs attached to the Mode S SVCs to be cleared and return to their ready states (</w:t>
      </w:r>
      <w:r w:rsidRPr="00471335">
        <w:t>p</w:t>
      </w:r>
      <w:r w:rsidRPr="00712E46">
        <w:rPr>
          <w:i/>
          <w:iCs/>
        </w:rPr>
        <w:t>1).</w:t>
      </w:r>
    </w:p>
    <w:p w:rsidR="00F50E84" w:rsidRPr="00712E46" w:rsidRDefault="00F50E84" w:rsidP="00F50E84"/>
    <w:p w:rsidR="00F50E84" w:rsidRDefault="00F50E84" w:rsidP="00F50E84">
      <w:r w:rsidRPr="00712E46">
        <w:tab/>
        <w:t>5.2.6.3.4    </w:t>
      </w:r>
      <w:r w:rsidRPr="00712E46">
        <w:rPr>
          <w:i/>
          <w:iCs/>
        </w:rPr>
        <w:t>Clear confirmation.</w:t>
      </w:r>
      <w:r w:rsidRPr="00712E46">
        <w:t xml:space="preserve"> When the XDCE receives a Mode S CLEAR CONFIRMATION packet, the remaining allocated resources to manage the SVC shall be released (including the resequencing buffers) and the SVC shall be returned to the </w:t>
      </w:r>
      <w:r w:rsidRPr="00712E46">
        <w:rPr>
          <w:i/>
          <w:iCs/>
        </w:rPr>
        <w:t>p</w:t>
      </w:r>
      <w:r w:rsidRPr="00712E46">
        <w:t>1 state. Mode S CLEAR CONFIRMATION packets shall not be transferred to the reformatting process.</w:t>
      </w:r>
    </w:p>
    <w:p w:rsidR="00111A1F" w:rsidRPr="00712E46" w:rsidRDefault="00111A1F" w:rsidP="00F50E84"/>
    <w:p w:rsidR="00F50E84" w:rsidRPr="00712E46" w:rsidRDefault="00F50E84" w:rsidP="00F50E84">
      <w:r w:rsidRPr="00712E46">
        <w:tab/>
        <w:t>5.2.6.3.5    </w:t>
      </w:r>
      <w:r w:rsidRPr="00712E46">
        <w:rPr>
          <w:i/>
          <w:iCs/>
        </w:rPr>
        <w:t>Clear collision.</w:t>
      </w:r>
      <w:r w:rsidRPr="00712E46">
        <w:t xml:space="preserve"> A clear collision occurs at the XDCE when it receives a Mode S CLEAR REQUEST packet from the DCE (via the reformatting process) and then receives a Mode S CLEAR REQUEST packet from the peer XDCE (or vice versa). In this event, the XDCE does not expect to receive a Mode S CLEAR CONFIRMATION packet for this SVC and shall consider the clearing complete.</w:t>
      </w:r>
    </w:p>
    <w:p w:rsidR="00F50E84" w:rsidRPr="00712E46" w:rsidRDefault="00F50E84" w:rsidP="00F50E84"/>
    <w:p w:rsidR="00F50E84" w:rsidRPr="00712E46" w:rsidRDefault="00F50E84" w:rsidP="00F50E84">
      <w:r w:rsidRPr="00712E46">
        <w:tab/>
        <w:t>5.2.6.3.6    </w:t>
      </w:r>
      <w:r w:rsidRPr="00712E46">
        <w:rPr>
          <w:i/>
          <w:iCs/>
        </w:rPr>
        <w:t>Packet processing.</w:t>
      </w:r>
      <w:r w:rsidRPr="00712E46">
        <w:t xml:space="preserve"> The XDCE shall treat an S-bit sequence of Mode S CALL REQUEST, CALL ACCEPT and CLEAR REQUEST packets as a single entity.</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5.2.6.4    </w:t>
      </w:r>
      <w:r w:rsidRPr="00712E46">
        <w:rPr>
          <w:smallCaps/>
        </w:rPr>
        <w:t>Data transfer and interrupt procedures</w:t>
      </w:r>
    </w:p>
    <w:p w:rsidR="00F50E84" w:rsidRPr="00712E46" w:rsidRDefault="00F50E84" w:rsidP="00F50E84"/>
    <w:p w:rsidR="00F50E84" w:rsidRPr="00712E46" w:rsidRDefault="00F50E84" w:rsidP="00F50E84">
      <w:pPr>
        <w:rPr>
          <w:i/>
          <w:iCs/>
          <w:smallCaps/>
        </w:rPr>
      </w:pPr>
      <w:r w:rsidRPr="00712E46">
        <w:t>5.2.6.4.1    </w:t>
      </w:r>
      <w:r w:rsidRPr="00712E46">
        <w:rPr>
          <w:i/>
          <w:iCs/>
          <w:smallCaps/>
        </w:rPr>
        <w:t>General provisions</w:t>
      </w:r>
    </w:p>
    <w:p w:rsidR="00F50E84" w:rsidRPr="00712E46" w:rsidRDefault="00F50E84" w:rsidP="00F50E84"/>
    <w:p w:rsidR="00F50E84" w:rsidRPr="00712E46" w:rsidRDefault="00F50E84" w:rsidP="00F50E84">
      <w:r w:rsidRPr="00712E46">
        <w:tab/>
        <w:t>5.2.6.4.1.1    Data transfer and interrupt procedures shall apply independently to each SVC. The contents of the user data field shall be passed transparently to the DCE or to the peer XDCE. Data shall be transferred in the order dictated by the sequence numbers assigned to the data packets.</w:t>
      </w:r>
    </w:p>
    <w:p w:rsidR="00F50E84" w:rsidRPr="00712E46" w:rsidRDefault="00F50E84" w:rsidP="00F50E84"/>
    <w:p w:rsidR="00F50E84" w:rsidRPr="00712E46" w:rsidRDefault="00F50E84" w:rsidP="00F50E84">
      <w:r w:rsidRPr="00712E46">
        <w:tab/>
        <w:t>5.2.6.4.1.2    To transfer DATA packets, the SVC shall be in a FLOW CONTROL READY state (</w:t>
      </w:r>
      <w:r w:rsidRPr="00712E46">
        <w:rPr>
          <w:i/>
          <w:iCs/>
        </w:rPr>
        <w:t>d</w:t>
      </w:r>
      <w:r w:rsidRPr="00712E46">
        <w:t>1).</w:t>
      </w:r>
    </w:p>
    <w:p w:rsidR="00F50E84" w:rsidRPr="00712E46" w:rsidRDefault="00F50E84" w:rsidP="00F50E84"/>
    <w:p w:rsidR="00F50E84" w:rsidRPr="00712E46" w:rsidRDefault="00F50E84" w:rsidP="00F50E84">
      <w:pPr>
        <w:rPr>
          <w:i/>
          <w:iCs/>
          <w:smallCaps/>
        </w:rPr>
      </w:pPr>
      <w:r w:rsidRPr="00712E46">
        <w:t>5.2.6.4.2    </w:t>
      </w:r>
      <w:r w:rsidRPr="00712E46">
        <w:rPr>
          <w:i/>
          <w:iCs/>
          <w:smallCaps/>
        </w:rPr>
        <w:t>Mode S packet size</w:t>
      </w:r>
    </w:p>
    <w:p w:rsidR="00F50E84" w:rsidRPr="00712E46" w:rsidRDefault="00F50E84" w:rsidP="00F50E84"/>
    <w:p w:rsidR="00F50E84" w:rsidRPr="00712E46" w:rsidRDefault="00F50E84" w:rsidP="00F50E84">
      <w:r w:rsidRPr="00712E46">
        <w:tab/>
        <w:t>5.2.6.4.2.1    The maximum size of Mode S packets shall be</w:t>
      </w:r>
      <w:r w:rsidRPr="00712E46">
        <w:rPr>
          <w:rFonts w:ascii="MS Mincho" w:eastAsia="MS Mincho" w:hAnsi="MS Mincho" w:cs="MS Mincho" w:hint="eastAsia"/>
        </w:rPr>
        <w:t> </w:t>
      </w:r>
      <w:r w:rsidRPr="00712E46">
        <w:t>152 bytes in the uplink direction and 160 bytes in the downlink direction for installations that have full uplink and downlink ELM capability. The maximum downlink packet size for level four transponders with less than 16 segment downlink ELM capability shall be 10 bytes times the maximum number of downlink ELM segments that the transponder specifies in its data link capability report. If there is no ELM capability, the maximum Mode S packet size shall be 28 bytes.</w:t>
      </w:r>
    </w:p>
    <w:p w:rsidR="00F50E84" w:rsidRPr="00712E46" w:rsidRDefault="00F50E84" w:rsidP="00F50E84"/>
    <w:p w:rsidR="00F50E84" w:rsidRPr="00712E46" w:rsidRDefault="00F50E84" w:rsidP="00F50E84">
      <w:r w:rsidRPr="00712E46">
        <w:tab/>
        <w:t>5.2.6.4.2.2    The Mode S subnetwork shall allow packets of less than the maximum size to be transferred.</w:t>
      </w:r>
    </w:p>
    <w:p w:rsidR="00F50E84" w:rsidRPr="00712E46" w:rsidRDefault="00F50E84" w:rsidP="00F50E84"/>
    <w:p w:rsidR="00F50E84" w:rsidRPr="00712E46" w:rsidRDefault="00F50E84" w:rsidP="00F50E84">
      <w:pPr>
        <w:rPr>
          <w:i/>
          <w:iCs/>
          <w:smallCaps/>
        </w:rPr>
      </w:pPr>
      <w:r w:rsidRPr="00712E46">
        <w:t>5.2.6.4.3    </w:t>
      </w:r>
      <w:r w:rsidRPr="00712E46">
        <w:rPr>
          <w:i/>
          <w:iCs/>
          <w:smallCaps/>
        </w:rPr>
        <w:t>Flow control window size</w:t>
      </w:r>
    </w:p>
    <w:p w:rsidR="00F50E84" w:rsidRPr="00712E46" w:rsidRDefault="00F50E84" w:rsidP="00F50E84"/>
    <w:p w:rsidR="00F50E84" w:rsidRPr="00712E46" w:rsidRDefault="00F50E84" w:rsidP="00F50E84">
      <w:r w:rsidRPr="00712E46">
        <w:tab/>
        <w:t>5.2.6.4.3.1    The flow control window size of the Mode S subnetwork shall be independent of that used on the DTE/DCE interface. The Mode S subnetwork window size shall be 15 packets in the uplink and downlink directions.</w:t>
      </w:r>
    </w:p>
    <w:p w:rsidR="00F50E84" w:rsidRPr="00712E46" w:rsidRDefault="00F50E84" w:rsidP="00F50E84"/>
    <w:p w:rsidR="00F50E84" w:rsidRPr="00712E46" w:rsidRDefault="00F50E84" w:rsidP="00F50E84">
      <w:pPr>
        <w:rPr>
          <w:i/>
          <w:iCs/>
          <w:smallCaps/>
        </w:rPr>
      </w:pPr>
      <w:r w:rsidRPr="00712E46">
        <w:t>5.2.6.4.4    </w:t>
      </w:r>
      <w:r w:rsidRPr="00712E46">
        <w:rPr>
          <w:i/>
          <w:iCs/>
          <w:smallCaps/>
        </w:rPr>
        <w:t>SVC flow control</w:t>
      </w:r>
    </w:p>
    <w:p w:rsidR="00F50E84" w:rsidRPr="00712E46" w:rsidRDefault="00F50E84" w:rsidP="00F50E84"/>
    <w:p w:rsidR="00F50E84" w:rsidRPr="00712E46" w:rsidRDefault="00F50E84" w:rsidP="00F50E84">
      <w:r w:rsidRPr="00712E46">
        <w:tab/>
        <w:t>5.2.6.4.4.1    Flow control shall be managed by means of a sequence number for received packets (PR) and one for packets that have been sent (PS). A sequence number (PS) shall be assigned for each Mode S DATA packet generated by the XDLP for each SVC. The first Mode S DATA packet transferred by the XDCE to frame processing when the SVC has just entered the flow control ready state shall be numbered zero. The first Mode S packet received from the peer XDCE after an SVC has just entered the flow control ready state shall be numbered zero. Subsequent packets shall be numbered consecutively.</w:t>
      </w:r>
    </w:p>
    <w:p w:rsidR="00F50E84" w:rsidRPr="00712E46" w:rsidRDefault="00F50E84" w:rsidP="00E34914">
      <w:pPr>
        <w:spacing w:after="40"/>
      </w:pPr>
    </w:p>
    <w:p w:rsidR="00F50E84" w:rsidRPr="00712E46" w:rsidRDefault="00F50E84" w:rsidP="00F50E84">
      <w:r w:rsidRPr="00712E46">
        <w:tab/>
        <w:t>5.2.6.4.4.2    A source of Mode S DATA packets (the ADCE or GDCE) shall not send (without permission from the receiver) more Mode S DATA packets than would fill the flow control window. The receiver shall give explicit permission to send more packets.</w:t>
      </w:r>
    </w:p>
    <w:p w:rsidR="00F50E84" w:rsidRPr="00712E46" w:rsidRDefault="00F50E84" w:rsidP="00E34914">
      <w:pPr>
        <w:spacing w:after="40"/>
      </w:pPr>
    </w:p>
    <w:p w:rsidR="00F50E84" w:rsidRPr="00712E46" w:rsidRDefault="00F50E84" w:rsidP="00B70B78">
      <w:r w:rsidRPr="00712E46">
        <w:tab/>
        <w:t>5.2.6.4.4.3    The permission information shall be in the form of the next expected packet sequence number and shall be denoted PR. If a receiver wishes to update the window and it has data to transmit to the sender, a Mode S DATA packet shall be used for information transfer. If the window must be updated and no data are to be sent, a Mode S RECEIVE READY (RR) or Mode S RECEIVE NOT READY (RNR) packet shall be sent. At this point, the “sliding window” shall be moved to begin at the new PR value. The XDCE shall now be authorized to transfer more packets without acknowledgement up to the window limit.</w:t>
      </w:r>
    </w:p>
    <w:p w:rsidR="00F50E84" w:rsidRPr="00712E46" w:rsidRDefault="00F50E84" w:rsidP="00E34914">
      <w:pPr>
        <w:spacing w:after="40"/>
      </w:pPr>
    </w:p>
    <w:p w:rsidR="00F50E84" w:rsidRPr="00712E46" w:rsidRDefault="00F50E84" w:rsidP="009C4026">
      <w:r w:rsidRPr="00712E46">
        <w:tab/>
        <w:t xml:space="preserve">5.2.6.4.4.4    When the sequence number (PS) of the next Mode S DATA packet to be sent is in the range </w:t>
      </w:r>
      <w:r w:rsidRPr="00712E46">
        <w:rPr>
          <w:i/>
          <w:iCs/>
        </w:rPr>
        <w:t>PR</w:t>
      </w:r>
      <w:r w:rsidR="009C4026">
        <w:rPr>
          <w:i/>
          <w:iCs/>
        </w:rPr>
        <w:t> ≤ </w:t>
      </w:r>
      <w:r w:rsidRPr="00712E46">
        <w:rPr>
          <w:i/>
          <w:iCs/>
        </w:rPr>
        <w:t>PS</w:t>
      </w:r>
      <w:r w:rsidR="009C4026">
        <w:rPr>
          <w:i/>
          <w:iCs/>
        </w:rPr>
        <w:t> ≤ </w:t>
      </w:r>
      <w:r w:rsidRPr="00712E46">
        <w:rPr>
          <w:i/>
          <w:iCs/>
        </w:rPr>
        <w:t>PR </w:t>
      </w:r>
      <w:r w:rsidRPr="00712E46">
        <w:t>+ 14 (modulo 16), the sequence number shall be</w:t>
      </w:r>
      <w:r w:rsidRPr="00712E46">
        <w:rPr>
          <w:rFonts w:ascii="MS Mincho" w:eastAsia="MS Mincho" w:hAnsi="MS Mincho" w:cs="MS Mincho" w:hint="eastAsia"/>
        </w:rPr>
        <w:t> </w:t>
      </w:r>
      <w:r w:rsidRPr="00712E46">
        <w:t>defined to be “in the window” and the XDCE shall be authorized to transmit the packet. Otherwise, the sequence number (PS) of the packet shall be defined to be “outside the window” and the XDCE shall not transmit the packet to the peer XDCE.</w:t>
      </w:r>
    </w:p>
    <w:p w:rsidR="00F50E84" w:rsidRPr="00712E46" w:rsidRDefault="00F50E84" w:rsidP="00E34914">
      <w:pPr>
        <w:spacing w:after="40"/>
      </w:pPr>
    </w:p>
    <w:p w:rsidR="00F50E84" w:rsidRPr="00712E46" w:rsidRDefault="00F50E84" w:rsidP="00F50E84">
      <w:r w:rsidRPr="00712E46">
        <w:tab/>
        <w:t>5.2.6.4.4.5    When the sequence number (PS) of the packet received is next in sequence and within the window, the XDCE shall accept this packet. Receipt of a packet with a PS:</w:t>
      </w:r>
    </w:p>
    <w:p w:rsidR="00F50E84" w:rsidRPr="00712E46" w:rsidRDefault="00F50E84" w:rsidP="00F50E84"/>
    <w:p w:rsidR="00F50E84" w:rsidRPr="00712E46" w:rsidRDefault="00F50E84" w:rsidP="00614CDB">
      <w:pPr>
        <w:pStyle w:val="Indent-a"/>
      </w:pPr>
      <w:r w:rsidRPr="00712E46">
        <w:tab/>
        <w:t>a)</w:t>
      </w:r>
      <w:r w:rsidRPr="00712E46">
        <w:tab/>
        <w:t xml:space="preserve">outside the window; or </w:t>
      </w:r>
    </w:p>
    <w:p w:rsidR="00F50E84" w:rsidRPr="00712E46" w:rsidRDefault="00F50E84" w:rsidP="00614CDB">
      <w:pPr>
        <w:pStyle w:val="Indent-a"/>
      </w:pPr>
    </w:p>
    <w:p w:rsidR="00F50E84" w:rsidRPr="00712E46" w:rsidRDefault="00F50E84" w:rsidP="00614CDB">
      <w:pPr>
        <w:pStyle w:val="Indent-a"/>
      </w:pPr>
      <w:r w:rsidRPr="00712E46">
        <w:tab/>
        <w:t>b)</w:t>
      </w:r>
      <w:r w:rsidRPr="00712E46">
        <w:tab/>
        <w:t xml:space="preserve">out of sequence; or </w:t>
      </w:r>
    </w:p>
    <w:p w:rsidR="00F50E84" w:rsidRPr="00712E46" w:rsidRDefault="00F50E84" w:rsidP="00614CDB">
      <w:pPr>
        <w:pStyle w:val="Indent-a"/>
      </w:pPr>
    </w:p>
    <w:p w:rsidR="00F50E84" w:rsidRPr="00712E46" w:rsidRDefault="00F50E84" w:rsidP="00614CDB">
      <w:pPr>
        <w:pStyle w:val="Indent-a"/>
      </w:pPr>
      <w:r w:rsidRPr="00712E46">
        <w:tab/>
        <w:t>c)</w:t>
      </w:r>
      <w:r w:rsidRPr="00712E46">
        <w:tab/>
        <w:t>not equal to 0 for the first data packet after entering FLOW CONTROL READY state (</w:t>
      </w:r>
      <w:r w:rsidRPr="00712E46">
        <w:rPr>
          <w:i/>
          <w:iCs/>
        </w:rPr>
        <w:t>d</w:t>
      </w:r>
      <w:r w:rsidRPr="00712E46">
        <w:t xml:space="preserve">1); </w:t>
      </w:r>
    </w:p>
    <w:p w:rsidR="00F50E84" w:rsidRPr="00712E46" w:rsidRDefault="00F50E84" w:rsidP="00F50E84"/>
    <w:p w:rsidR="00F50E84" w:rsidRPr="00712E46" w:rsidRDefault="00F50E84" w:rsidP="00F50E84">
      <w:r w:rsidRPr="00712E46">
        <w:t>shall be considered an error (5.2.6.8).</w:t>
      </w:r>
    </w:p>
    <w:p w:rsidR="00F50E84" w:rsidRPr="00712E46" w:rsidRDefault="00F50E84" w:rsidP="00E34914">
      <w:pPr>
        <w:spacing w:after="40"/>
      </w:pPr>
    </w:p>
    <w:p w:rsidR="00F50E84" w:rsidRPr="00712E46" w:rsidRDefault="00F50E84" w:rsidP="00F50E84">
      <w:r w:rsidRPr="00712E46">
        <w:tab/>
        <w:t>5.2.6.4.4.6    The receipt of a Mode S DATA packet with a valid PS number (i.e. the next PS in sequence) shall cause the lower window PR to be changed to that PS value plus 1. The packet receive sequence number (PR) shall be conveyed to the originating XDLP by a Mode S DATA, RECEIVE READY, RECEIVE NOT READY, or REJECT packet. A valid PR value shall be transmitted by the XDCE to the peer XDCE after the receipt of 8 packets provided that sufficient buffer space exists to store 15 packets. Incrementing the PR and PS fields shall be performed using modulo 16 arithmetic.</w:t>
      </w:r>
    </w:p>
    <w:p w:rsidR="00F50E84" w:rsidRPr="00712E46" w:rsidRDefault="00F50E84" w:rsidP="00F50E84"/>
    <w:p w:rsidR="00F50E84" w:rsidRPr="00712E46" w:rsidRDefault="00F50E84" w:rsidP="00F50E84">
      <w:pPr>
        <w:rPr>
          <w:i/>
          <w:iCs/>
        </w:rPr>
      </w:pPr>
      <w:r w:rsidRPr="00712E46">
        <w:rPr>
          <w:i/>
          <w:iCs/>
        </w:rPr>
        <w:tab/>
        <w:t>Note.— The loss of a packet which contains the PR value may cause the ADLP/GDLP operations for that SVC to cease.</w:t>
      </w:r>
    </w:p>
    <w:p w:rsidR="00614CDB" w:rsidRDefault="00614CDB" w:rsidP="00F50E84"/>
    <w:p w:rsidR="00F50E84" w:rsidRPr="00712E46" w:rsidRDefault="00F50E84" w:rsidP="00F50E84">
      <w:r w:rsidRPr="00712E46">
        <w:tab/>
        <w:t>5.2.6.4.4.7    A copy of a packet shall be retained until the user data has been successfully</w:t>
      </w:r>
      <w:r w:rsidR="007B690F">
        <w:t xml:space="preserve"> transferred. Following success</w:t>
      </w:r>
      <w:r w:rsidRPr="00712E46">
        <w:t>ful transfer, the PS value shall be updated.</w:t>
      </w:r>
    </w:p>
    <w:p w:rsidR="00F50E84" w:rsidRPr="00712E46" w:rsidRDefault="00F50E84" w:rsidP="00F50E84"/>
    <w:p w:rsidR="00F50E84" w:rsidRPr="00712E46" w:rsidRDefault="00F50E84" w:rsidP="00F50E84">
      <w:r w:rsidRPr="00712E46">
        <w:tab/>
        <w:t>5.2.6.4.4.8    The PR value for user data shall be updated as soon as the required buffer space for the window (as determined by flow control management) is available within the DCE.</w:t>
      </w:r>
    </w:p>
    <w:p w:rsidR="00F50E84" w:rsidRPr="00712E46" w:rsidRDefault="00F50E84" w:rsidP="00F50E84"/>
    <w:p w:rsidR="00F50E84" w:rsidRPr="00712E46" w:rsidRDefault="00F50E84" w:rsidP="00F50E84">
      <w:r w:rsidRPr="00712E46">
        <w:tab/>
        <w:t>5.2.6.4.4.9    Flow control management shall be provided between the DCE and XDCE.</w:t>
      </w:r>
    </w:p>
    <w:p w:rsidR="00F50E84" w:rsidRPr="00712E46" w:rsidRDefault="00F50E84" w:rsidP="00E34914">
      <w:pPr>
        <w:spacing w:after="40"/>
      </w:pPr>
    </w:p>
    <w:p w:rsidR="00F50E84" w:rsidRPr="00712E46" w:rsidRDefault="00F50E84" w:rsidP="00614CDB">
      <w:pPr>
        <w:rPr>
          <w:i/>
          <w:iCs/>
          <w:smallCaps/>
        </w:rPr>
      </w:pPr>
      <w:r w:rsidRPr="00712E46">
        <w:t>5.2.6.4.5    </w:t>
      </w:r>
      <w:r w:rsidRPr="00712E46">
        <w:rPr>
          <w:i/>
          <w:iCs/>
          <w:smallCaps/>
        </w:rPr>
        <w:t>In</w:t>
      </w:r>
      <w:r w:rsidR="00614CDB">
        <w:rPr>
          <w:i/>
          <w:iCs/>
          <w:smallCaps/>
        </w:rPr>
        <w:t xml:space="preserve">terrupt procedures for switched </w:t>
      </w:r>
      <w:r w:rsidRPr="00712E46">
        <w:rPr>
          <w:i/>
          <w:iCs/>
          <w:smallCaps/>
        </w:rPr>
        <w:t>virtual circuits</w:t>
      </w:r>
    </w:p>
    <w:p w:rsidR="00F50E84" w:rsidRPr="00712E46" w:rsidRDefault="00F50E84" w:rsidP="00F50E84"/>
    <w:p w:rsidR="00F50E84" w:rsidRPr="00712E46" w:rsidRDefault="00F50E84" w:rsidP="00F50E84">
      <w:r w:rsidRPr="00712E46">
        <w:tab/>
        <w:t>5.2.6.4.5.1    If user data is to be sent via the Mode S subnetwork without following the flow control procedures, the interrupt procedures shall be used. The interrupt procedure shall have no effect on the normal data packet and flow control procedures. An interrupt packet shall be delivered to the DTE (or the transponder or interrogator interface) at or before the point in the stream of data at which the interrupt was generated. The processing of a Mode S INTERRUPT packet shall occur as soon as it is received by the XDCE.</w:t>
      </w:r>
    </w:p>
    <w:p w:rsidR="00F50E84" w:rsidRPr="00712E46" w:rsidRDefault="00F50E84" w:rsidP="00F50E84"/>
    <w:p w:rsidR="00F50E84" w:rsidRPr="00712E46" w:rsidRDefault="00F50E84" w:rsidP="00F50E84">
      <w:pPr>
        <w:rPr>
          <w:i/>
          <w:iCs/>
        </w:rPr>
      </w:pPr>
      <w:r w:rsidRPr="00712E46">
        <w:rPr>
          <w:i/>
          <w:iCs/>
        </w:rPr>
        <w:tab/>
        <w:t>Note.— The use of clear, reset, and restart procedures can cause interrupt data to be lost.</w:t>
      </w:r>
    </w:p>
    <w:p w:rsidR="00F50E84" w:rsidRPr="00712E46" w:rsidRDefault="00F50E84" w:rsidP="00F50E84">
      <w:pPr>
        <w:rPr>
          <w:i/>
          <w:iCs/>
        </w:rPr>
      </w:pPr>
    </w:p>
    <w:p w:rsidR="00F50E84" w:rsidRPr="00712E46" w:rsidRDefault="00F50E84" w:rsidP="00F50E84">
      <w:r w:rsidRPr="00712E46">
        <w:tab/>
        <w:t>5.2.6.4.5.2    The XDCE shall treat an S-bit sequence of Mode S INTERRUPT packets as a single entity.</w:t>
      </w:r>
    </w:p>
    <w:p w:rsidR="00F50E84" w:rsidRPr="00712E46" w:rsidRDefault="00F50E84" w:rsidP="00F50E84"/>
    <w:p w:rsidR="00F50E84" w:rsidRPr="00712E46" w:rsidRDefault="00F50E84" w:rsidP="00F50E84">
      <w:r w:rsidRPr="00712E46">
        <w:tab/>
        <w:t>5.2.6.4.5.3    Interrupt processing shall have precedence over any other processing for the SVC occurring at the time of the interrupt.</w:t>
      </w:r>
    </w:p>
    <w:p w:rsidR="00F50E84" w:rsidRPr="00712E46" w:rsidRDefault="00F50E84" w:rsidP="00F50E84"/>
    <w:p w:rsidR="00F50E84" w:rsidRPr="00712E46" w:rsidRDefault="00F50E84" w:rsidP="00F50E84">
      <w:r w:rsidRPr="00712E46">
        <w:tab/>
        <w:t xml:space="preserve">5.2.6.4.5.4    The reception of a Mode S INTERRUPT packet before the previous interrupt of the SVC has been confirmed (by the receipt of a Mode S INTERRUPT CONFIRMATION packet) shall be defined as an error. The error results in a reset (see Table </w:t>
      </w:r>
      <w:r w:rsidR="009A3A0F">
        <w:t>5-1</w:t>
      </w:r>
      <w:r w:rsidRPr="00712E46">
        <w:t>8).</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5.2.6.5    </w:t>
      </w:r>
      <w:r w:rsidRPr="00712E46">
        <w:rPr>
          <w:smallCaps/>
        </w:rPr>
        <w:t>Receive ready procedure</w:t>
      </w:r>
    </w:p>
    <w:p w:rsidR="00F50E84" w:rsidRPr="00712E46" w:rsidRDefault="00F50E84" w:rsidP="00F50E84"/>
    <w:p w:rsidR="00F50E84" w:rsidRPr="00712E46" w:rsidRDefault="00F50E84" w:rsidP="00F50E84">
      <w:r w:rsidRPr="00712E46">
        <w:tab/>
        <w:t>5.2.6.5.1    The Mode S RECEIVE READY packet shall be sent if no Mode S DATA packets (that normally contain the updated PR value) are available for transmittal and it is necessary to transfer the latest PR value. It also shall be sent to terminate a receiver not ready condition.</w:t>
      </w:r>
    </w:p>
    <w:p w:rsidR="00F50E84" w:rsidRPr="00712E46" w:rsidRDefault="00F50E84" w:rsidP="00F50E84"/>
    <w:p w:rsidR="00F50E84" w:rsidRPr="00712E46" w:rsidRDefault="00F50E84" w:rsidP="00F50E84">
      <w:r w:rsidRPr="00712E46">
        <w:tab/>
        <w:t>5.2.6.5.2    Receipt of the Mode S RECEIVE READY packet by the XDCE shall cause the XDCE to update its value of PR for the outgoing SVC. It shall not be taken as a demand for retransmission of packets that have already been transmitted and are still in the window.</w:t>
      </w:r>
    </w:p>
    <w:p w:rsidR="00F50E84" w:rsidRPr="00712E46" w:rsidRDefault="00F50E84" w:rsidP="00F50E84"/>
    <w:p w:rsidR="00F50E84" w:rsidRDefault="00F50E84" w:rsidP="00F50E84">
      <w:r w:rsidRPr="00712E46">
        <w:tab/>
        <w:t>5.2.6.5.3    Upon receipt of the Mode S RECEIVE READY packet, the XDCE shall go into the ADLP(GDLP) RECEIVE READY state (</w:t>
      </w:r>
      <w:r w:rsidRPr="00712E46">
        <w:rPr>
          <w:i/>
          <w:iCs/>
        </w:rPr>
        <w:t>g</w:t>
      </w:r>
      <w:r w:rsidRPr="00712E46">
        <w:t>1).</w:t>
      </w:r>
    </w:p>
    <w:p w:rsidR="00614CDB" w:rsidRDefault="00614CDB" w:rsidP="00F50E84"/>
    <w:p w:rsidR="00614CDB" w:rsidRPr="00712E46" w:rsidRDefault="00614CDB" w:rsidP="00F50E84"/>
    <w:p w:rsidR="00F50E84" w:rsidRPr="00712E46" w:rsidRDefault="00F50E84" w:rsidP="00614CDB">
      <w:pPr>
        <w:jc w:val="center"/>
        <w:rPr>
          <w:smallCaps/>
        </w:rPr>
      </w:pPr>
      <w:r w:rsidRPr="00712E46">
        <w:t>5.2.6.6    </w:t>
      </w:r>
      <w:r w:rsidRPr="00712E46">
        <w:rPr>
          <w:smallCaps/>
        </w:rPr>
        <w:t>Receive not ready procedure</w:t>
      </w:r>
    </w:p>
    <w:p w:rsidR="00F50E84" w:rsidRPr="00712E46" w:rsidRDefault="00F50E84" w:rsidP="00F50E84"/>
    <w:p w:rsidR="00F50E84" w:rsidRPr="00712E46" w:rsidRDefault="00F50E84" w:rsidP="00F50E84">
      <w:r w:rsidRPr="00712E46">
        <w:tab/>
        <w:t>5.2.6.6.1    The Mode S RECEIVE NOT READY packet shall be used to indicate a temporary inability to accept additional DATA packets for the given SVC. The Mode S RNR condition shall be cleared by the receipt of a Mode S RR packet or a Mode S REJECT packet.</w:t>
      </w:r>
    </w:p>
    <w:p w:rsidR="00F50E84" w:rsidRPr="00712E46" w:rsidRDefault="00F50E84" w:rsidP="00F50E84"/>
    <w:p w:rsidR="00F50E84" w:rsidRPr="00712E46" w:rsidRDefault="00F50E84" w:rsidP="00F50E84">
      <w:r w:rsidRPr="00712E46">
        <w:tab/>
        <w:t>5.2.6.6.2    When the XDCE receives a Mode S RECEIVE NOT READY packet from the peer XDCE, it shall update its value of PR for the SVC and stop transmitting Mode S DATA packets on the SVC to the XDLP. The XDCE shall go into the ADLP(GDLP) RECEIVE NOT READY state (</w:t>
      </w:r>
      <w:r w:rsidRPr="00712E46">
        <w:rPr>
          <w:i/>
          <w:iCs/>
        </w:rPr>
        <w:t>g</w:t>
      </w:r>
      <w:r w:rsidRPr="00712E46">
        <w:t>2).</w:t>
      </w:r>
    </w:p>
    <w:p w:rsidR="00F50E84" w:rsidRPr="00712E46" w:rsidRDefault="00F50E84" w:rsidP="00F50E84"/>
    <w:p w:rsidR="00F50E84" w:rsidRPr="00712E46" w:rsidRDefault="00F50E84" w:rsidP="00F50E84">
      <w:r w:rsidRPr="00712E46">
        <w:tab/>
        <w:t>5.2.6.6.3    The XDCE shall transmit a Mode S RECEIVE NOT READY packet to the peer XDCE if it is unable to receive from the peer XDCE any more Mode S DATA packets on the indicated SVC. Under these conditions, the XDCE shall go into the ADCE(GDCE) RECEIVE NOT READY state (</w:t>
      </w:r>
      <w:r w:rsidRPr="00712E46">
        <w:rPr>
          <w:i/>
          <w:iCs/>
        </w:rPr>
        <w:t>f</w:t>
      </w:r>
      <w:r w:rsidRPr="00712E46">
        <w:t>2).</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5.2.6.7    </w:t>
      </w:r>
      <w:r w:rsidRPr="00712E46">
        <w:rPr>
          <w:smallCaps/>
        </w:rPr>
        <w:t>Reset procedure</w:t>
      </w:r>
    </w:p>
    <w:p w:rsidR="00F50E84" w:rsidRPr="00712E46" w:rsidRDefault="00F50E84" w:rsidP="00F50E84"/>
    <w:p w:rsidR="00F50E84" w:rsidRPr="00712E46" w:rsidRDefault="00F50E84" w:rsidP="00F50E84">
      <w:r w:rsidRPr="00712E46">
        <w:tab/>
        <w:t>5.2.6.7.1    When the XDCE receives a Mode S RESET REQUEST packet from either the peer XDCE or the DCE (via the reformatting process) or due to an error condition performs its own reset, the following actions shall be taken:</w:t>
      </w:r>
    </w:p>
    <w:p w:rsidR="00F50E84" w:rsidRPr="00712E46" w:rsidRDefault="00F50E84" w:rsidP="00F50E84"/>
    <w:p w:rsidR="00F50E84" w:rsidRPr="00712E46" w:rsidRDefault="00F50E84" w:rsidP="00614CDB">
      <w:pPr>
        <w:pStyle w:val="Indent-a"/>
      </w:pPr>
      <w:r w:rsidRPr="00712E46">
        <w:tab/>
        <w:t>a)</w:t>
      </w:r>
      <w:r w:rsidRPr="00712E46">
        <w:tab/>
        <w:t>those Mode S DA</w:t>
      </w:r>
      <w:r w:rsidR="007B690F">
        <w:t>TA packets that have been trans</w:t>
      </w:r>
      <w:r w:rsidRPr="00712E46">
        <w:t>mitted</w:t>
      </w:r>
      <w:r w:rsidRPr="00712E46">
        <w:rPr>
          <w:rFonts w:ascii="MS Mincho" w:eastAsia="MS Mincho" w:hAnsi="MS Mincho" w:cs="MS Mincho" w:hint="eastAsia"/>
        </w:rPr>
        <w:t> </w:t>
      </w:r>
      <w:r w:rsidRPr="00712E46">
        <w:t>to the peer XDCE shall be removed from the window;</w:t>
      </w:r>
    </w:p>
    <w:p w:rsidR="00F50E84" w:rsidRPr="00712E46" w:rsidRDefault="00F50E84" w:rsidP="00614CDB">
      <w:pPr>
        <w:pStyle w:val="Indent-a"/>
      </w:pPr>
    </w:p>
    <w:p w:rsidR="00F50E84" w:rsidRPr="00712E46" w:rsidRDefault="00F50E84" w:rsidP="00614CDB">
      <w:pPr>
        <w:pStyle w:val="Indent-a"/>
      </w:pPr>
      <w:r w:rsidRPr="00712E46">
        <w:tab/>
        <w:t>b)</w:t>
      </w:r>
      <w:r w:rsidRPr="00712E46">
        <w:tab/>
        <w:t>those Mode S DATA packets that are not transmitted to the peer XDCE but are contained in an M-bit sequence for which some packets have been transmitted shall be deleted from the queue of DATA packets awaiting transmission;</w:t>
      </w:r>
    </w:p>
    <w:p w:rsidR="00F50E84" w:rsidRPr="00712E46" w:rsidRDefault="00F50E84" w:rsidP="00614CDB">
      <w:pPr>
        <w:pStyle w:val="Indent-a"/>
      </w:pPr>
      <w:r w:rsidRPr="00712E46">
        <w:tab/>
        <w:t>c)</w:t>
      </w:r>
      <w:r w:rsidRPr="00712E46">
        <w:tab/>
        <w:t>those Mode S DATA packets received from the peer XDCE that are part of an incomplete M-bit sequence shall be discarded;</w:t>
      </w:r>
    </w:p>
    <w:p w:rsidR="00F50E84" w:rsidRPr="00712E46" w:rsidRDefault="00F50E84" w:rsidP="00614CDB">
      <w:pPr>
        <w:pStyle w:val="Indent-a"/>
      </w:pPr>
    </w:p>
    <w:p w:rsidR="00F50E84" w:rsidRPr="00712E46" w:rsidRDefault="00F50E84" w:rsidP="00614CDB">
      <w:pPr>
        <w:pStyle w:val="Indent-a"/>
      </w:pPr>
      <w:r w:rsidRPr="00712E46">
        <w:tab/>
        <w:t>d)</w:t>
      </w:r>
      <w:r w:rsidRPr="00712E46">
        <w:tab/>
        <w:t>the lower window edge shall be set to 0 and the next packet sent shall have a sequence number (PS) of 0;</w:t>
      </w:r>
    </w:p>
    <w:p w:rsidR="00F50E84" w:rsidRPr="00712E46" w:rsidRDefault="00F50E84" w:rsidP="00614CDB">
      <w:pPr>
        <w:pStyle w:val="Indent-a"/>
      </w:pPr>
    </w:p>
    <w:p w:rsidR="00F50E84" w:rsidRPr="00712E46" w:rsidRDefault="00F50E84" w:rsidP="002931C9">
      <w:pPr>
        <w:pStyle w:val="Indent-a"/>
      </w:pPr>
      <w:r w:rsidRPr="00712E46">
        <w:tab/>
        <w:t>e)</w:t>
      </w:r>
      <w:r w:rsidRPr="00712E46">
        <w:tab/>
        <w:t xml:space="preserve">any outstanding Mode S INTERRUPT packets to or from the peer XDCE shall be left unconfirmed; </w:t>
      </w:r>
    </w:p>
    <w:p w:rsidR="00F50E84" w:rsidRPr="00712E46" w:rsidRDefault="00F50E84" w:rsidP="00614CDB">
      <w:pPr>
        <w:pStyle w:val="Indent-a"/>
      </w:pPr>
    </w:p>
    <w:p w:rsidR="00F50E84" w:rsidRPr="00712E46" w:rsidRDefault="00F50E84" w:rsidP="00614CDB">
      <w:pPr>
        <w:pStyle w:val="Indent-a"/>
      </w:pPr>
      <w:r w:rsidRPr="00712E46">
        <w:tab/>
        <w:t>f)</w:t>
      </w:r>
      <w:r w:rsidRPr="00712E46">
        <w:tab/>
        <w:t>any Mode S INTERRUPT packet awaiting transfer shall be discarded;</w:t>
      </w:r>
    </w:p>
    <w:p w:rsidR="00F50E84" w:rsidRPr="00712E46" w:rsidRDefault="00F50E84" w:rsidP="00614CDB">
      <w:pPr>
        <w:pStyle w:val="Indent-a"/>
      </w:pPr>
    </w:p>
    <w:p w:rsidR="00F50E84" w:rsidRPr="00712E46" w:rsidRDefault="00F50E84" w:rsidP="00614CDB">
      <w:pPr>
        <w:pStyle w:val="Indent-a"/>
      </w:pPr>
      <w:r w:rsidRPr="00712E46">
        <w:tab/>
        <w:t>g)</w:t>
      </w:r>
      <w:r w:rsidRPr="00712E46">
        <w:tab/>
        <w:t>data packets awaiting transfer shall not be discarded (unless they are part of a partially transferred M</w:t>
      </w:r>
      <w:r w:rsidR="007B690F">
        <w:t>-</w:t>
      </w:r>
      <w:r w:rsidRPr="00712E46">
        <w:t>bit sequence); and</w:t>
      </w:r>
    </w:p>
    <w:p w:rsidR="00F50E84" w:rsidRPr="00712E46" w:rsidRDefault="00F50E84" w:rsidP="00614CDB">
      <w:pPr>
        <w:pStyle w:val="Indent-a"/>
      </w:pPr>
    </w:p>
    <w:p w:rsidR="00F50E84" w:rsidRPr="00712E46" w:rsidRDefault="00F50E84" w:rsidP="00614CDB">
      <w:pPr>
        <w:pStyle w:val="Indent-a"/>
      </w:pPr>
      <w:r w:rsidRPr="00712E46">
        <w:tab/>
        <w:t>h)</w:t>
      </w:r>
      <w:r w:rsidRPr="00712E46">
        <w:tab/>
        <w:t xml:space="preserve">the transition to </w:t>
      </w:r>
      <w:r w:rsidRPr="00712E46">
        <w:rPr>
          <w:i/>
          <w:iCs/>
        </w:rPr>
        <w:t>d</w:t>
      </w:r>
      <w:r w:rsidRPr="00712E46">
        <w:t xml:space="preserve">1 shall also include a transition to </w:t>
      </w:r>
      <w:r w:rsidRPr="00712E46">
        <w:rPr>
          <w:i/>
          <w:iCs/>
        </w:rPr>
        <w:t>i</w:t>
      </w:r>
      <w:r w:rsidRPr="00712E46">
        <w:t xml:space="preserve">1, </w:t>
      </w:r>
      <w:r w:rsidRPr="00712E46">
        <w:rPr>
          <w:i/>
          <w:iCs/>
        </w:rPr>
        <w:t>j</w:t>
      </w:r>
      <w:r w:rsidRPr="00712E46">
        <w:t xml:space="preserve">1, </w:t>
      </w:r>
      <w:r w:rsidRPr="00712E46">
        <w:rPr>
          <w:i/>
          <w:iCs/>
        </w:rPr>
        <w:t>f</w:t>
      </w:r>
      <w:r w:rsidRPr="00712E46">
        <w:rPr>
          <w:rFonts w:ascii="MS Mincho" w:eastAsia="MS Mincho" w:hAnsi="MS Mincho" w:cs="MS Mincho" w:hint="eastAsia"/>
        </w:rPr>
        <w:t> </w:t>
      </w:r>
      <w:r w:rsidRPr="00712E46">
        <w:t xml:space="preserve">1 and </w:t>
      </w:r>
      <w:r w:rsidRPr="00712E46">
        <w:rPr>
          <w:i/>
          <w:iCs/>
        </w:rPr>
        <w:t>g</w:t>
      </w:r>
      <w:r w:rsidRPr="00712E46">
        <w:t>1.</w:t>
      </w:r>
    </w:p>
    <w:p w:rsidR="00614CDB" w:rsidRDefault="00614CDB" w:rsidP="00F50E84"/>
    <w:p w:rsidR="00F50E84" w:rsidRPr="00712E46" w:rsidRDefault="00F50E84" w:rsidP="00F50E84">
      <w:r w:rsidRPr="00712E46">
        <w:tab/>
        <w:t>5.2.6.7.2    The reset procedure shall apply to the DATA TRANSFER state (</w:t>
      </w:r>
      <w:r w:rsidRPr="00712E46">
        <w:rPr>
          <w:i/>
          <w:iCs/>
        </w:rPr>
        <w:t>p</w:t>
      </w:r>
      <w:r w:rsidRPr="00712E46">
        <w:t>4). The error procedure in Table 5</w:t>
      </w:r>
      <w:r w:rsidR="00883B2C">
        <w:t>-</w:t>
      </w:r>
      <w:r w:rsidRPr="00712E46">
        <w:t>16 shall be followed. In any other state the reset procedure shall be abandoned.</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5.2.6.8    </w:t>
      </w:r>
      <w:r w:rsidRPr="00712E46">
        <w:rPr>
          <w:smallCaps/>
        </w:rPr>
        <w:t>Reject procedure</w:t>
      </w:r>
    </w:p>
    <w:p w:rsidR="00F50E84" w:rsidRPr="00712E46" w:rsidRDefault="00F50E84" w:rsidP="00F50E84"/>
    <w:p w:rsidR="00F50E84" w:rsidRPr="00712E46" w:rsidRDefault="00F50E84" w:rsidP="00F50E84">
      <w:r w:rsidRPr="00712E46">
        <w:tab/>
        <w:t>5.2.6.8.1    When the XDCE receives a Mode S DATA packet from the peer XDCE with incorrect format or whose packet sequence number (PS) is not within the defined window (Table 5-19) or is out of sequence, it shall discard the received packet and send a Mode S REJECT packet to the peer XDCE via frame processing. The Mode S REJECT packet shall indicate a value of PR for which retransmission of the Mode S DATA packets is to begin. The XDCE shall discard subsequent out-of-sequence Mode S DATA packets whose receipt occurs while the Mode S REJECT packet response is still outstanding.</w:t>
      </w:r>
    </w:p>
    <w:p w:rsidR="00F50E84" w:rsidRPr="00712E46" w:rsidRDefault="00F50E84" w:rsidP="00F50E84"/>
    <w:p w:rsidR="00F50E84" w:rsidRPr="00712E46" w:rsidRDefault="00F50E84" w:rsidP="00F50E84">
      <w:r w:rsidRPr="00712E46">
        <w:tab/>
        <w:t>5.2.6.8.2    When the XDCE receives a Mode S REJECT packet from the peer XDCE, it shall update its lower window value with the new value of PR and begin to (re)transmit packets with a sequence number of PR.</w:t>
      </w:r>
    </w:p>
    <w:p w:rsidR="00F50E84" w:rsidRPr="00712E46" w:rsidRDefault="00F50E84" w:rsidP="00F50E84"/>
    <w:p w:rsidR="00F50E84" w:rsidRPr="00712E46" w:rsidRDefault="00F50E84" w:rsidP="00F50E84">
      <w:r w:rsidRPr="00712E46">
        <w:tab/>
        <w:t>5.2.6.8.3    Reject indications shall not be transferred to the DCE. If the ISO 8208 interface supports the reject procedures, the reject indications occurring on the ISO 8208 interface shall not be transferred between the DCE and the XDCE.</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5.2.6.9    </w:t>
      </w:r>
      <w:r w:rsidR="00614CDB">
        <w:rPr>
          <w:smallCaps/>
        </w:rPr>
        <w:t xml:space="preserve">Packet resequencing and </w:t>
      </w:r>
      <w:r w:rsidRPr="00712E46">
        <w:rPr>
          <w:smallCaps/>
        </w:rPr>
        <w:t>duplicate suppression</w:t>
      </w:r>
    </w:p>
    <w:p w:rsidR="00F50E84" w:rsidRPr="00712E46" w:rsidRDefault="00F50E84" w:rsidP="00F50E84"/>
    <w:p w:rsidR="00F50E84" w:rsidRPr="00712E46" w:rsidRDefault="00F50E84" w:rsidP="00F50E84">
      <w:pPr>
        <w:rPr>
          <w:i/>
          <w:iCs/>
        </w:rPr>
      </w:pPr>
      <w:r w:rsidRPr="00712E46">
        <w:rPr>
          <w:i/>
          <w:iCs/>
        </w:rPr>
        <w:tab/>
        <w:t>Note 1.— If the frames for an SVC include both types (SLM and ELM), the sequence of packets may be lost due to the different delivery times. The order may also be lost if multiple interrogators are used to deliver frames for the same SVC to a given XDLP. The following procedure will correct for a limited amount of desequencing.</w:t>
      </w:r>
    </w:p>
    <w:p w:rsidR="00F50E84" w:rsidRPr="00712E46" w:rsidRDefault="00F50E84" w:rsidP="00F50E84"/>
    <w:p w:rsidR="00F50E84" w:rsidRPr="00712E46" w:rsidRDefault="00F50E84" w:rsidP="00F50E84">
      <w:pPr>
        <w:rPr>
          <w:i/>
          <w:iCs/>
        </w:rPr>
      </w:pPr>
      <w:r w:rsidRPr="00712E46">
        <w:rPr>
          <w:i/>
          <w:iCs/>
        </w:rPr>
        <w:tab/>
        <w:t>Note 2.— This process serves as an interface between frame processing and the XDCE function.</w:t>
      </w:r>
    </w:p>
    <w:p w:rsidR="00F50E84" w:rsidRPr="00712E46" w:rsidRDefault="00F50E84" w:rsidP="00F50E84"/>
    <w:p w:rsidR="00F50E84" w:rsidRPr="00712E46" w:rsidRDefault="00F50E84" w:rsidP="00F50E84">
      <w:r w:rsidRPr="00712E46">
        <w:tab/>
        <w:t>5.2.6.9.1    </w:t>
      </w:r>
      <w:r w:rsidRPr="00712E46">
        <w:rPr>
          <w:i/>
          <w:iCs/>
        </w:rPr>
        <w:t>Resequencing.</w:t>
      </w:r>
      <w:r w:rsidRPr="00712E46">
        <w:t xml:space="preserve"> Resequencing shall be performed independently for the uplink and downlink transfers of each Mode S SVC. The following variables and parameters shall be used:</w:t>
      </w:r>
    </w:p>
    <w:p w:rsidR="00F50E84" w:rsidRPr="00712E46" w:rsidRDefault="00F50E84" w:rsidP="00F50E84"/>
    <w:p w:rsidR="00F50E84" w:rsidRPr="00712E46" w:rsidRDefault="00F50E84" w:rsidP="00F50E84">
      <w:r w:rsidRPr="00712E46">
        <w:tab/>
      </w:r>
      <w:r w:rsidRPr="00712E46">
        <w:rPr>
          <w:i/>
          <w:iCs/>
        </w:rPr>
        <w:t>SNR</w:t>
      </w:r>
      <w:r w:rsidRPr="00712E46">
        <w:tab/>
        <w:t>A 6-bit variable indicating the sequence number of a received packet on a specific SVC. It is contained in the SN field of the packet (5.2.5.2.1.1.7).</w:t>
      </w:r>
    </w:p>
    <w:p w:rsidR="00F50E84" w:rsidRPr="00712E46" w:rsidRDefault="00F50E84" w:rsidP="00F50E84"/>
    <w:p w:rsidR="00F50E84" w:rsidRPr="00712E46" w:rsidRDefault="00F50E84" w:rsidP="00614CDB">
      <w:pPr>
        <w:tabs>
          <w:tab w:val="clear" w:pos="720"/>
          <w:tab w:val="clear" w:pos="1440"/>
        </w:tabs>
        <w:ind w:left="1080" w:hanging="1080"/>
      </w:pPr>
      <w:r w:rsidRPr="00712E46">
        <w:tab/>
      </w:r>
      <w:r w:rsidRPr="00712E46">
        <w:rPr>
          <w:i/>
          <w:iCs/>
        </w:rPr>
        <w:t>NESN</w:t>
      </w:r>
      <w:r w:rsidRPr="00712E46">
        <w:tab/>
        <w:t>The next expected sequence number following a series of consecutive sequence numbers.</w:t>
      </w:r>
    </w:p>
    <w:p w:rsidR="00F50E84" w:rsidRPr="00712E46" w:rsidRDefault="00F50E84" w:rsidP="00614CDB">
      <w:pPr>
        <w:tabs>
          <w:tab w:val="clear" w:pos="720"/>
          <w:tab w:val="clear" w:pos="1440"/>
        </w:tabs>
        <w:ind w:left="1080" w:hanging="1080"/>
      </w:pPr>
    </w:p>
    <w:p w:rsidR="00F50E84" w:rsidRPr="00712E46" w:rsidRDefault="00F50E84" w:rsidP="00614CDB">
      <w:pPr>
        <w:tabs>
          <w:tab w:val="clear" w:pos="720"/>
          <w:tab w:val="clear" w:pos="1440"/>
        </w:tabs>
        <w:ind w:left="1080" w:hanging="1080"/>
      </w:pPr>
      <w:r w:rsidRPr="00712E46">
        <w:rPr>
          <w:i/>
          <w:iCs/>
        </w:rPr>
        <w:tab/>
        <w:t>HSNR</w:t>
      </w:r>
      <w:r w:rsidRPr="00712E46">
        <w:tab/>
        <w:t>The highest value of SNR in the resequencing window.</w:t>
      </w:r>
    </w:p>
    <w:p w:rsidR="00F50E84" w:rsidRPr="00712E46" w:rsidRDefault="00F50E84" w:rsidP="00614CDB">
      <w:pPr>
        <w:tabs>
          <w:tab w:val="clear" w:pos="720"/>
          <w:tab w:val="clear" w:pos="1440"/>
        </w:tabs>
        <w:ind w:left="1080" w:hanging="1080"/>
        <w:rPr>
          <w:i/>
          <w:iCs/>
        </w:rPr>
      </w:pPr>
    </w:p>
    <w:p w:rsidR="00F50E84" w:rsidRPr="00712E46" w:rsidRDefault="00F50E84" w:rsidP="00614CDB">
      <w:pPr>
        <w:tabs>
          <w:tab w:val="clear" w:pos="720"/>
          <w:tab w:val="clear" w:pos="1440"/>
        </w:tabs>
        <w:ind w:left="1080" w:hanging="1080"/>
      </w:pPr>
      <w:r w:rsidRPr="00712E46">
        <w:rPr>
          <w:i/>
          <w:iCs/>
        </w:rPr>
        <w:tab/>
        <w:t>Tq</w:t>
      </w:r>
      <w:r w:rsidRPr="00712E46">
        <w:rPr>
          <w:i/>
          <w:iCs/>
        </w:rPr>
        <w:tab/>
      </w:r>
      <w:r w:rsidRPr="00712E46">
        <w:t>Resequencing timers (see Tables 5-1 and 5-13) associated with a specific SVC.</w:t>
      </w:r>
    </w:p>
    <w:p w:rsidR="00F50E84" w:rsidRPr="00712E46" w:rsidRDefault="00F50E84" w:rsidP="00F50E84">
      <w:r w:rsidRPr="00712E46">
        <w:t>All operations involving the sequence number (SN) shall be performed modulo 64.</w:t>
      </w:r>
    </w:p>
    <w:p w:rsidR="00F50E84" w:rsidRPr="00712E46" w:rsidRDefault="00F50E84" w:rsidP="00F50E84"/>
    <w:p w:rsidR="00F50E84" w:rsidRPr="00712E46" w:rsidRDefault="00F50E84" w:rsidP="00F50E84">
      <w:r w:rsidRPr="00712E46">
        <w:tab/>
        <w:t>5.2.6.9.2    </w:t>
      </w:r>
      <w:r w:rsidRPr="00712E46">
        <w:rPr>
          <w:i/>
          <w:iCs/>
        </w:rPr>
        <w:t>Duplication window.</w:t>
      </w:r>
      <w:r w:rsidRPr="00712E46">
        <w:t xml:space="preserve"> The range of </w:t>
      </w:r>
      <w:r w:rsidRPr="00712E46">
        <w:rPr>
          <w:i/>
          <w:iCs/>
        </w:rPr>
        <w:t>SNR</w:t>
      </w:r>
      <w:r w:rsidRPr="00712E46">
        <w:t xml:space="preserve"> values between </w:t>
      </w:r>
      <w:r w:rsidRPr="00712E46">
        <w:rPr>
          <w:i/>
          <w:iCs/>
        </w:rPr>
        <w:t>NESN</w:t>
      </w:r>
      <w:r w:rsidRPr="00712E46">
        <w:t xml:space="preserve"> – 32 and </w:t>
      </w:r>
      <w:r w:rsidRPr="00712E46">
        <w:rPr>
          <w:i/>
          <w:iCs/>
        </w:rPr>
        <w:t>NESN –</w:t>
      </w:r>
      <w:r w:rsidRPr="00712E46">
        <w:t xml:space="preserve"> 1 inclusive shall be denoted the duplication window.</w:t>
      </w:r>
    </w:p>
    <w:p w:rsidR="00F50E84" w:rsidRPr="00712E46" w:rsidRDefault="00F50E84" w:rsidP="00F50E84"/>
    <w:p w:rsidR="00F50E84" w:rsidRPr="00712E46" w:rsidRDefault="00F50E84" w:rsidP="00F50E84">
      <w:r w:rsidRPr="00712E46">
        <w:tab/>
        <w:t>5.2.6.9.3    </w:t>
      </w:r>
      <w:r w:rsidRPr="00712E46">
        <w:rPr>
          <w:i/>
          <w:iCs/>
        </w:rPr>
        <w:t>Resequencing window.</w:t>
      </w:r>
      <w:r w:rsidRPr="00712E46">
        <w:t xml:space="preserve"> The range of </w:t>
      </w:r>
      <w:r w:rsidRPr="00712E46">
        <w:rPr>
          <w:i/>
          <w:iCs/>
        </w:rPr>
        <w:t>SNR</w:t>
      </w:r>
      <w:r w:rsidRPr="00712E46">
        <w:t xml:space="preserve"> values between </w:t>
      </w:r>
      <w:r w:rsidRPr="00712E46">
        <w:rPr>
          <w:i/>
          <w:iCs/>
        </w:rPr>
        <w:t>NESN</w:t>
      </w:r>
      <w:r w:rsidRPr="00712E46">
        <w:t xml:space="preserve"> + 1 and </w:t>
      </w:r>
      <w:r w:rsidRPr="00712E46">
        <w:rPr>
          <w:i/>
          <w:iCs/>
        </w:rPr>
        <w:t>NESN</w:t>
      </w:r>
      <w:r w:rsidRPr="00712E46">
        <w:t xml:space="preserve"> + 31 inclusive shall be denoted the resequencing window. Received packets with a sequence number value in this range shall be stored in the resequencing window in sequence number order.</w:t>
      </w:r>
    </w:p>
    <w:p w:rsidR="00F50E84" w:rsidRPr="00712E46" w:rsidRDefault="00F50E84" w:rsidP="00F50E84"/>
    <w:p w:rsidR="00F50E84" w:rsidRPr="00712E46" w:rsidRDefault="00F50E84" w:rsidP="00F50E84">
      <w:pPr>
        <w:rPr>
          <w:i/>
          <w:iCs/>
          <w:smallCaps/>
        </w:rPr>
      </w:pPr>
      <w:r w:rsidRPr="00712E46">
        <w:t>5.2.6.9.4    </w:t>
      </w:r>
      <w:r w:rsidRPr="00712E46">
        <w:rPr>
          <w:i/>
          <w:iCs/>
          <w:smallCaps/>
        </w:rPr>
        <w:t>Transmission functions</w:t>
      </w:r>
    </w:p>
    <w:p w:rsidR="00F50E84" w:rsidRPr="00712E46" w:rsidRDefault="00F50E84" w:rsidP="00F50E84"/>
    <w:p w:rsidR="00F50E84" w:rsidRPr="00712E46" w:rsidRDefault="00F50E84" w:rsidP="00F50E84">
      <w:r w:rsidRPr="00712E46">
        <w:tab/>
        <w:t xml:space="preserve">5.2.6.9.4.1    For each SVC, the first packet sent to establish a connection (the first Mode S CALL REQUEST or first Mode S CALL ACCEPT packet) shall cause the value of the </w:t>
      </w:r>
      <w:r w:rsidRPr="00712E46">
        <w:rPr>
          <w:i/>
          <w:iCs/>
        </w:rPr>
        <w:t>SN</w:t>
      </w:r>
      <w:r w:rsidRPr="00712E46">
        <w:t xml:space="preserve"> field to be initialized to zero. The value of the </w:t>
      </w:r>
      <w:r w:rsidRPr="00712E46">
        <w:rPr>
          <w:i/>
          <w:iCs/>
        </w:rPr>
        <w:t>SN</w:t>
      </w:r>
      <w:r w:rsidRPr="00712E46">
        <w:t xml:space="preserve"> field shall be incremented after the transmission (or retransmission) of each packet.</w:t>
      </w:r>
    </w:p>
    <w:p w:rsidR="00F50E84" w:rsidRPr="00712E46" w:rsidRDefault="00F50E84" w:rsidP="00F50E84"/>
    <w:p w:rsidR="00F50E84" w:rsidRPr="00712E46" w:rsidRDefault="00F50E84" w:rsidP="00F50E84">
      <w:r w:rsidRPr="00712E46">
        <w:tab/>
        <w:t xml:space="preserve">5.2.6.9.4.2    The maximum number of unacknowledged sequence numbers shall be 32 consecutive </w:t>
      </w:r>
      <w:r w:rsidRPr="00712E46">
        <w:rPr>
          <w:i/>
          <w:iCs/>
        </w:rPr>
        <w:t>SN</w:t>
      </w:r>
      <w:r w:rsidRPr="00712E46">
        <w:t xml:space="preserve"> numbers. Should this condition be reached, then it shall be treated as an error and the channel cleared.</w:t>
      </w:r>
    </w:p>
    <w:p w:rsidR="00F50E84" w:rsidRPr="00712E46" w:rsidRDefault="00F50E84" w:rsidP="00F50E84"/>
    <w:p w:rsidR="00F50E84" w:rsidRPr="00712E46" w:rsidRDefault="00F50E84" w:rsidP="00F50E84">
      <w:pPr>
        <w:rPr>
          <w:i/>
          <w:iCs/>
        </w:rPr>
      </w:pPr>
      <w:r w:rsidRPr="00712E46">
        <w:rPr>
          <w:i/>
          <w:iCs/>
        </w:rPr>
        <w:tab/>
        <w:t>Note.— A limit on the number of unacknowledged packets is required since the SN field is six bits long and therefore has a maximum of 64 different values before the values repeat.</w:t>
      </w:r>
    </w:p>
    <w:p w:rsidR="00F50E84" w:rsidRPr="00712E46" w:rsidRDefault="00F50E84" w:rsidP="00F50E84"/>
    <w:p w:rsidR="00F50E84" w:rsidRPr="00712E46" w:rsidRDefault="00F50E84" w:rsidP="00F50E84">
      <w:pPr>
        <w:rPr>
          <w:i/>
          <w:iCs/>
          <w:smallCaps/>
        </w:rPr>
      </w:pPr>
      <w:r w:rsidRPr="00712E46">
        <w:t>5.2.6.9.5    </w:t>
      </w:r>
      <w:r w:rsidRPr="00712E46">
        <w:rPr>
          <w:i/>
          <w:iCs/>
          <w:smallCaps/>
        </w:rPr>
        <w:t>Receive functions</w:t>
      </w:r>
    </w:p>
    <w:p w:rsidR="00F50E84" w:rsidRPr="00712E46" w:rsidRDefault="00F50E84" w:rsidP="00F50E84"/>
    <w:p w:rsidR="00F50E84" w:rsidRPr="00712E46" w:rsidRDefault="00F50E84" w:rsidP="00F50E84">
      <w:r w:rsidRPr="00712E46">
        <w:tab/>
        <w:t>5.2.6.9.5.1    </w:t>
      </w:r>
      <w:r w:rsidRPr="00712E46">
        <w:rPr>
          <w:i/>
          <w:iCs/>
        </w:rPr>
        <w:t>Resequencing.</w:t>
      </w:r>
      <w:r w:rsidRPr="00712E46">
        <w:t xml:space="preserve"> The resequencing algorithm shall maintain the variables </w:t>
      </w:r>
      <w:r w:rsidRPr="00712E46">
        <w:rPr>
          <w:i/>
          <w:iCs/>
        </w:rPr>
        <w:t>HSNR</w:t>
      </w:r>
      <w:r w:rsidRPr="00712E46">
        <w:t xml:space="preserve"> and </w:t>
      </w:r>
      <w:r w:rsidRPr="00712E46">
        <w:rPr>
          <w:i/>
          <w:iCs/>
        </w:rPr>
        <w:t>NESN</w:t>
      </w:r>
      <w:r w:rsidRPr="00712E46">
        <w:t xml:space="preserve"> for each SVC. </w:t>
      </w:r>
      <w:r w:rsidRPr="00712E46">
        <w:rPr>
          <w:i/>
          <w:iCs/>
        </w:rPr>
        <w:t>NESN</w:t>
      </w:r>
      <w:r w:rsidRPr="00712E46">
        <w:t xml:space="preserve"> shall be initialized to 0 for all SVCs and shall be reset to 0 when the SVC re-enters the channel number pool (5.2.5.1.2).</w:t>
      </w:r>
    </w:p>
    <w:p w:rsidR="00F50E84" w:rsidRPr="00712E46" w:rsidRDefault="00F50E84" w:rsidP="00F50E84"/>
    <w:p w:rsidR="00F50E84" w:rsidRPr="00712E46" w:rsidRDefault="00F50E84" w:rsidP="00F50E84">
      <w:r w:rsidRPr="00712E46">
        <w:tab/>
        <w:t>5.2.6.9.5.2    </w:t>
      </w:r>
      <w:r w:rsidRPr="00712E46">
        <w:rPr>
          <w:i/>
          <w:iCs/>
        </w:rPr>
        <w:t>Processing of packets within the duplication window.</w:t>
      </w:r>
      <w:r w:rsidRPr="00712E46">
        <w:t xml:space="preserve"> If a packet is received with a sequence number value within the duplication window, the packet shall be discarded.</w:t>
      </w:r>
    </w:p>
    <w:p w:rsidR="00F50E84" w:rsidRPr="00712E46" w:rsidRDefault="00F50E84" w:rsidP="00F50E84"/>
    <w:p w:rsidR="00F50E84" w:rsidRPr="00712E46" w:rsidRDefault="00F50E84" w:rsidP="00883B2C">
      <w:r w:rsidRPr="00712E46">
        <w:tab/>
        <w:t>5.2.6.9.5.3    </w:t>
      </w:r>
      <w:r w:rsidRPr="00712E46">
        <w:rPr>
          <w:i/>
          <w:iCs/>
        </w:rPr>
        <w:t>Processing of packets within the resequencing</w:t>
      </w:r>
      <w:r w:rsidRPr="00712E46">
        <w:rPr>
          <w:rFonts w:ascii="MS Mincho" w:eastAsia="MS Mincho" w:hAnsi="MS Mincho" w:cs="MS Mincho" w:hint="eastAsia"/>
          <w:i/>
          <w:iCs/>
        </w:rPr>
        <w:t> </w:t>
      </w:r>
      <w:r w:rsidRPr="00712E46">
        <w:rPr>
          <w:i/>
          <w:iCs/>
        </w:rPr>
        <w:t>window.</w:t>
      </w:r>
      <w:r w:rsidRPr="00712E46">
        <w:t xml:space="preserve"> If a packet is received with a sequence number within the resequencing window, it shall be discarded as a duplicate if a packet with the same sequence number has already been received and stored in the resequencing window. Otherwise, the packet shall be stored in the resequencing window. Then, if no </w:t>
      </w:r>
      <w:r w:rsidRPr="00712E46">
        <w:rPr>
          <w:i/>
          <w:iCs/>
        </w:rPr>
        <w:t>Tq</w:t>
      </w:r>
      <w:r w:rsidRPr="00712E46">
        <w:t xml:space="preserve"> timers are running, </w:t>
      </w:r>
      <w:r w:rsidRPr="00712E46">
        <w:rPr>
          <w:i/>
          <w:iCs/>
        </w:rPr>
        <w:t>HSNR</w:t>
      </w:r>
      <w:r w:rsidRPr="00712E46">
        <w:t xml:space="preserve"> shall be set to the value of </w:t>
      </w:r>
      <w:r w:rsidRPr="00712E46">
        <w:rPr>
          <w:i/>
          <w:iCs/>
        </w:rPr>
        <w:t>SNR</w:t>
      </w:r>
      <w:r w:rsidRPr="00712E46">
        <w:t xml:space="preserve"> for this packet and a </w:t>
      </w:r>
      <w:r w:rsidRPr="00712E46">
        <w:rPr>
          <w:i/>
          <w:iCs/>
        </w:rPr>
        <w:t>Tq</w:t>
      </w:r>
      <w:r w:rsidRPr="00712E46">
        <w:t xml:space="preserve"> timer shall be started with its initial value (Tables 5-1 and 5-13). If at least one </w:t>
      </w:r>
      <w:r w:rsidRPr="00712E46">
        <w:rPr>
          <w:i/>
          <w:iCs/>
        </w:rPr>
        <w:t>Tq</w:t>
      </w:r>
      <w:r w:rsidRPr="00712E46">
        <w:t xml:space="preserve"> timer is running, and </w:t>
      </w:r>
      <w:r w:rsidRPr="00712E46">
        <w:rPr>
          <w:i/>
          <w:iCs/>
        </w:rPr>
        <w:t>SNR</w:t>
      </w:r>
      <w:r w:rsidRPr="00712E46">
        <w:t xml:space="preserve"> is not in the window between </w:t>
      </w:r>
      <w:r w:rsidRPr="00712E46">
        <w:rPr>
          <w:i/>
          <w:iCs/>
        </w:rPr>
        <w:t>NESN</w:t>
      </w:r>
      <w:r w:rsidRPr="00712E46">
        <w:t xml:space="preserve"> and </w:t>
      </w:r>
      <w:r w:rsidRPr="00712E46">
        <w:rPr>
          <w:i/>
          <w:iCs/>
        </w:rPr>
        <w:t>HSNR</w:t>
      </w:r>
      <w:r w:rsidRPr="00712E46">
        <w:t xml:space="preserve"> + 1 inclusive, a new </w:t>
      </w:r>
      <w:r w:rsidRPr="00712E46">
        <w:rPr>
          <w:i/>
          <w:iCs/>
        </w:rPr>
        <w:t>Tq</w:t>
      </w:r>
      <w:r w:rsidRPr="00712E46">
        <w:t xml:space="preserve"> timer shall be started and the value of </w:t>
      </w:r>
      <w:r w:rsidRPr="00712E46">
        <w:rPr>
          <w:i/>
          <w:iCs/>
        </w:rPr>
        <w:t>HSNR</w:t>
      </w:r>
      <w:r w:rsidRPr="00712E46">
        <w:t xml:space="preserve"> shall be updated. If at least one </w:t>
      </w:r>
      <w:r w:rsidRPr="00712E46">
        <w:rPr>
          <w:i/>
          <w:iCs/>
        </w:rPr>
        <w:t>Tq</w:t>
      </w:r>
      <w:r w:rsidRPr="00712E46">
        <w:t xml:space="preserve"> timer is running, and </w:t>
      </w:r>
      <w:r w:rsidRPr="00712E46">
        <w:rPr>
          <w:i/>
          <w:iCs/>
        </w:rPr>
        <w:t>SNR</w:t>
      </w:r>
      <w:r w:rsidRPr="00712E46">
        <w:t xml:space="preserve"> for this packet is equal to </w:t>
      </w:r>
      <w:r w:rsidRPr="00712E46">
        <w:rPr>
          <w:i/>
          <w:iCs/>
        </w:rPr>
        <w:t>HSNR</w:t>
      </w:r>
      <w:r w:rsidRPr="00712E46">
        <w:t xml:space="preserve"> + 1, the value of </w:t>
      </w:r>
      <w:r w:rsidRPr="00712E46">
        <w:rPr>
          <w:i/>
          <w:iCs/>
        </w:rPr>
        <w:t>HSNR</w:t>
      </w:r>
      <w:r w:rsidRPr="00712E46">
        <w:t xml:space="preserve"> shall be updated.</w:t>
      </w:r>
    </w:p>
    <w:p w:rsidR="00F50E84" w:rsidRPr="00712E46" w:rsidRDefault="00F50E84" w:rsidP="00F50E84"/>
    <w:p w:rsidR="00F50E84" w:rsidRPr="00712E46" w:rsidRDefault="00F50E84" w:rsidP="00F50E84">
      <w:r w:rsidRPr="00712E46">
        <w:tab/>
        <w:t>5.2.6.9.5.4    </w:t>
      </w:r>
      <w:r w:rsidRPr="00712E46">
        <w:rPr>
          <w:i/>
          <w:iCs/>
        </w:rPr>
        <w:t>Release of packets to the XDCE.</w:t>
      </w:r>
      <w:r w:rsidRPr="00712E46">
        <w:t xml:space="preserve"> If a packet is received with a sequence number equal to </w:t>
      </w:r>
      <w:r w:rsidRPr="00712E46">
        <w:rPr>
          <w:i/>
          <w:iCs/>
        </w:rPr>
        <w:t>NESN</w:t>
      </w:r>
      <w:r w:rsidRPr="00712E46">
        <w:t>, the following procedure shall be applied:</w:t>
      </w:r>
    </w:p>
    <w:p w:rsidR="00F50E84" w:rsidRPr="00712E46" w:rsidRDefault="00F50E84" w:rsidP="00F50E84"/>
    <w:p w:rsidR="00F50E84" w:rsidRPr="00712E46" w:rsidRDefault="00F50E84" w:rsidP="00614CDB">
      <w:pPr>
        <w:pStyle w:val="Indent-a"/>
      </w:pPr>
      <w:r w:rsidRPr="00712E46">
        <w:tab/>
        <w:t>a)</w:t>
      </w:r>
      <w:r w:rsidRPr="00712E46">
        <w:tab/>
        <w:t>the packet and any packets already stored in the resequencing window up to the next missing sequence number shall be passed to the XDCE;</w:t>
      </w:r>
    </w:p>
    <w:p w:rsidR="00F50E84" w:rsidRPr="00712E46" w:rsidRDefault="00F50E84" w:rsidP="00614CDB">
      <w:pPr>
        <w:pStyle w:val="Indent-a"/>
      </w:pPr>
    </w:p>
    <w:p w:rsidR="00F50E84" w:rsidRPr="00712E46" w:rsidRDefault="00F50E84" w:rsidP="00614CDB">
      <w:pPr>
        <w:pStyle w:val="Indent-a"/>
      </w:pPr>
      <w:r w:rsidRPr="00712E46">
        <w:tab/>
        <w:t>b)</w:t>
      </w:r>
      <w:r w:rsidRPr="00712E46">
        <w:tab/>
      </w:r>
      <w:r w:rsidRPr="00712E46">
        <w:rPr>
          <w:i/>
          <w:iCs/>
        </w:rPr>
        <w:t>NESN</w:t>
      </w:r>
      <w:r w:rsidRPr="00712E46">
        <w:t xml:space="preserve"> shall be set to 1 + the value of the sequence number of the last packet passed to the XDCE; and</w:t>
      </w:r>
    </w:p>
    <w:p w:rsidR="00F50E84" w:rsidRPr="00712E46" w:rsidRDefault="00F50E84" w:rsidP="00614CDB">
      <w:pPr>
        <w:pStyle w:val="Indent-a"/>
      </w:pPr>
    </w:p>
    <w:p w:rsidR="00F50E84" w:rsidRPr="00712E46" w:rsidRDefault="00F50E84" w:rsidP="00614CDB">
      <w:pPr>
        <w:pStyle w:val="Indent-a"/>
      </w:pPr>
      <w:r w:rsidRPr="00712E46">
        <w:tab/>
        <w:t>c)</w:t>
      </w:r>
      <w:r w:rsidRPr="00712E46">
        <w:tab/>
        <w:t xml:space="preserve">the </w:t>
      </w:r>
      <w:r w:rsidRPr="00712E46">
        <w:rPr>
          <w:i/>
          <w:iCs/>
        </w:rPr>
        <w:t>Tq</w:t>
      </w:r>
      <w:r w:rsidRPr="00712E46">
        <w:t xml:space="preserve"> timer associated with any of the released packets shall be stopped.</w:t>
      </w:r>
    </w:p>
    <w:p w:rsidR="00F50E84" w:rsidRPr="00712E46" w:rsidRDefault="00F50E84" w:rsidP="00F50E84"/>
    <w:p w:rsidR="00F50E84" w:rsidRPr="00712E46" w:rsidRDefault="00F50E84" w:rsidP="00F50E84">
      <w:r w:rsidRPr="00712E46">
        <w:tab/>
        <w:t>5.2.6.9.6    </w:t>
      </w:r>
      <w:r w:rsidRPr="00712E46">
        <w:rPr>
          <w:i/>
          <w:iCs/>
        </w:rPr>
        <w:t>Tq timer expiration.</w:t>
      </w:r>
      <w:r w:rsidRPr="00712E46">
        <w:t xml:space="preserve"> If a </w:t>
      </w:r>
      <w:r w:rsidRPr="00712E46">
        <w:rPr>
          <w:i/>
          <w:iCs/>
        </w:rPr>
        <w:t>Tq</w:t>
      </w:r>
      <w:r w:rsidRPr="00712E46">
        <w:t xml:space="preserve"> timer expires, the following procedure shall be applied:</w:t>
      </w:r>
    </w:p>
    <w:p w:rsidR="00F50E84" w:rsidRPr="00712E46" w:rsidRDefault="00F50E84" w:rsidP="00F50E84"/>
    <w:p w:rsidR="00F50E84" w:rsidRPr="00712E46" w:rsidRDefault="00F50E84" w:rsidP="00614CDB">
      <w:pPr>
        <w:pStyle w:val="Indent-a"/>
      </w:pPr>
      <w:r w:rsidRPr="00712E46">
        <w:tab/>
        <w:t>a)</w:t>
      </w:r>
      <w:r w:rsidRPr="00712E46">
        <w:tab/>
      </w:r>
      <w:r w:rsidRPr="00712E46">
        <w:rPr>
          <w:i/>
          <w:iCs/>
        </w:rPr>
        <w:t>NESN</w:t>
      </w:r>
      <w:r w:rsidRPr="00712E46">
        <w:t xml:space="preserve"> shall be incremented until the next missing sequence number is detected after that of the packet associated with the </w:t>
      </w:r>
      <w:r w:rsidRPr="00712E46">
        <w:rPr>
          <w:i/>
          <w:iCs/>
        </w:rPr>
        <w:t>Tq</w:t>
      </w:r>
      <w:r w:rsidRPr="00712E46">
        <w:t xml:space="preserve"> timer that has expired;</w:t>
      </w:r>
    </w:p>
    <w:p w:rsidR="00F50E84" w:rsidRPr="00712E46" w:rsidRDefault="00F50E84" w:rsidP="00614CDB">
      <w:pPr>
        <w:pStyle w:val="Indent-a"/>
      </w:pPr>
    </w:p>
    <w:p w:rsidR="00F50E84" w:rsidRPr="00712E46" w:rsidRDefault="00F50E84" w:rsidP="00614CDB">
      <w:pPr>
        <w:pStyle w:val="Indent-a"/>
      </w:pPr>
      <w:r w:rsidRPr="00712E46">
        <w:tab/>
        <w:t>b)</w:t>
      </w:r>
      <w:r w:rsidRPr="00712E46">
        <w:tab/>
        <w:t>any stored packets with sequence numbers that are no longer in the resequencing window shall be forwarded to the XDCE except that an incomplete S-bit sequence shall be discarded; and</w:t>
      </w:r>
    </w:p>
    <w:p w:rsidR="00F50E84" w:rsidRPr="00712E46" w:rsidRDefault="00F50E84" w:rsidP="00614CDB">
      <w:pPr>
        <w:pStyle w:val="Indent-a"/>
      </w:pPr>
    </w:p>
    <w:p w:rsidR="00F50E84" w:rsidRPr="00712E46" w:rsidRDefault="00F50E84" w:rsidP="00614CDB">
      <w:pPr>
        <w:pStyle w:val="Indent-a"/>
      </w:pPr>
      <w:r w:rsidRPr="00712E46">
        <w:tab/>
        <w:t>c)</w:t>
      </w:r>
      <w:r w:rsidRPr="00712E46">
        <w:tab/>
        <w:t xml:space="preserve">the </w:t>
      </w:r>
      <w:r w:rsidRPr="00712E46">
        <w:rPr>
          <w:i/>
          <w:iCs/>
        </w:rPr>
        <w:t>Tq</w:t>
      </w:r>
      <w:r w:rsidRPr="00712E46">
        <w:t xml:space="preserve"> timer associated with any released packets shall be stopped.</w:t>
      </w:r>
    </w:p>
    <w:p w:rsidR="00F50E84" w:rsidRPr="00712E46" w:rsidRDefault="00F50E84" w:rsidP="00F50E84"/>
    <w:p w:rsidR="00F50E84" w:rsidRPr="00712E46" w:rsidRDefault="00F50E84" w:rsidP="00F50E84"/>
    <w:p w:rsidR="00614CDB" w:rsidRDefault="00614CDB" w:rsidP="00F50E84"/>
    <w:p w:rsidR="00F50E84" w:rsidRPr="00614CDB" w:rsidRDefault="00F50E84" w:rsidP="00614CDB">
      <w:pPr>
        <w:jc w:val="center"/>
        <w:rPr>
          <w:b/>
          <w:bCs/>
        </w:rPr>
      </w:pPr>
      <w:r w:rsidRPr="00614CDB">
        <w:rPr>
          <w:b/>
          <w:bCs/>
        </w:rPr>
        <w:t>5.2.7    Mode S specific services processing</w:t>
      </w:r>
    </w:p>
    <w:p w:rsidR="00F50E84" w:rsidRPr="00712E46" w:rsidRDefault="00F50E84" w:rsidP="00F50E84"/>
    <w:p w:rsidR="00B4769C" w:rsidRDefault="00B4769C" w:rsidP="00B4769C">
      <w:pPr>
        <w:tabs>
          <w:tab w:val="left" w:pos="1800"/>
        </w:tabs>
      </w:pPr>
      <w:r>
        <w:t xml:space="preserve">Mode </w:t>
      </w:r>
      <w:r w:rsidRPr="00A357A9">
        <w:t>S specific services shall be processed by an entity in the XDLP termed the Mode</w:t>
      </w:r>
      <w:r>
        <w:t xml:space="preserve"> </w:t>
      </w:r>
      <w:r w:rsidRPr="00A357A9">
        <w:rPr>
          <w:bCs/>
        </w:rPr>
        <w:t>S</w:t>
      </w:r>
      <w:r w:rsidRPr="00A357A9">
        <w:rPr>
          <w:b/>
          <w:bCs/>
        </w:rPr>
        <w:t xml:space="preserve"> </w:t>
      </w:r>
      <w:r w:rsidRPr="00A357A9">
        <w:t>specific services entity (SSE). Transponder registers shall be used to convey the information specified in Table</w:t>
      </w:r>
      <w:r>
        <w:t xml:space="preserve"> </w:t>
      </w:r>
      <w:r w:rsidRPr="00A357A9">
        <w:t>5</w:t>
      </w:r>
      <w:r w:rsidRPr="00A357A9">
        <w:noBreakHyphen/>
        <w:t>24. The data structuring of the registers in Table</w:t>
      </w:r>
      <w:r>
        <w:t xml:space="preserve"> </w:t>
      </w:r>
      <w:r w:rsidRPr="00A357A9">
        <w:t>5</w:t>
      </w:r>
      <w:r w:rsidRPr="00A357A9">
        <w:noBreakHyphen/>
        <w:t>24 shall be implemented in such a way that interoperability is ensured.</w:t>
      </w:r>
    </w:p>
    <w:p w:rsidR="00B4769C" w:rsidRDefault="00B4769C" w:rsidP="00E34914">
      <w:pPr>
        <w:tabs>
          <w:tab w:val="left" w:pos="1800"/>
        </w:tabs>
        <w:spacing w:line="200" w:lineRule="exact"/>
      </w:pPr>
    </w:p>
    <w:p w:rsidR="00B4769C" w:rsidRDefault="00B4769C" w:rsidP="00B4769C">
      <w:pPr>
        <w:tabs>
          <w:tab w:val="left" w:pos="1800"/>
        </w:tabs>
        <w:rPr>
          <w:i/>
          <w:iCs/>
        </w:rPr>
      </w:pPr>
      <w:r w:rsidRPr="00A357A9">
        <w:rPr>
          <w:i/>
          <w:iCs/>
        </w:rPr>
        <w:tab/>
        <w:t>Note 1</w:t>
      </w:r>
      <w:r w:rsidRPr="00A357A9">
        <w:rPr>
          <w:i/>
          <w:lang w:eastAsia="fr-FR"/>
        </w:rPr>
        <w:t>.—</w:t>
      </w:r>
      <w:r w:rsidRPr="00A357A9">
        <w:rPr>
          <w:i/>
          <w:iCs/>
        </w:rPr>
        <w:t xml:space="preserve"> The data formats and protocols for messages transferred via Mode </w:t>
      </w:r>
      <w:r w:rsidRPr="00A357A9">
        <w:rPr>
          <w:bCs/>
          <w:i/>
          <w:iCs/>
        </w:rPr>
        <w:t>S</w:t>
      </w:r>
      <w:r w:rsidRPr="00A357A9">
        <w:rPr>
          <w:b/>
          <w:bCs/>
          <w:i/>
          <w:iCs/>
        </w:rPr>
        <w:t xml:space="preserve"> </w:t>
      </w:r>
      <w:r w:rsidRPr="00A357A9">
        <w:rPr>
          <w:i/>
          <w:iCs/>
        </w:rPr>
        <w:t xml:space="preserve">specific services are specified in the </w:t>
      </w:r>
      <w:r w:rsidRPr="00A357A9">
        <w:t>Technical Provisions for Mode S Services and Extended Squitter</w:t>
      </w:r>
      <w:r w:rsidRPr="00A357A9">
        <w:rPr>
          <w:i/>
          <w:iCs/>
        </w:rPr>
        <w:t xml:space="preserve"> (Doc 9871)</w:t>
      </w:r>
      <w:r w:rsidR="007C5F8F">
        <w:rPr>
          <w:i/>
          <w:iCs/>
        </w:rPr>
        <w:t xml:space="preserve"> (in preparation)</w:t>
      </w:r>
      <w:r w:rsidRPr="00A357A9">
        <w:rPr>
          <w:i/>
          <w:iCs/>
        </w:rPr>
        <w:t>.</w:t>
      </w:r>
    </w:p>
    <w:p w:rsidR="00B4769C" w:rsidRDefault="00B4769C" w:rsidP="00E34914">
      <w:pPr>
        <w:tabs>
          <w:tab w:val="left" w:pos="1800"/>
        </w:tabs>
        <w:spacing w:line="200" w:lineRule="exact"/>
      </w:pPr>
    </w:p>
    <w:p w:rsidR="00B4769C" w:rsidRDefault="00B4769C" w:rsidP="00B4769C">
      <w:pPr>
        <w:tabs>
          <w:tab w:val="left" w:pos="1800"/>
        </w:tabs>
        <w:rPr>
          <w:i/>
          <w:iCs/>
        </w:rPr>
      </w:pPr>
      <w:r w:rsidRPr="00A357A9">
        <w:rPr>
          <w:i/>
        </w:rPr>
        <w:tab/>
        <w:t>Note 2</w:t>
      </w:r>
      <w:r w:rsidRPr="00A357A9">
        <w:rPr>
          <w:i/>
          <w:lang w:eastAsia="fr-FR"/>
        </w:rPr>
        <w:t>.—</w:t>
      </w:r>
      <w:r w:rsidRPr="00A357A9">
        <w:rPr>
          <w:i/>
        </w:rPr>
        <w:t xml:space="preserve"> Uniform implementation of the data formats and protocols for messages transferred via Mode</w:t>
      </w:r>
      <w:r>
        <w:rPr>
          <w:i/>
        </w:rPr>
        <w:t xml:space="preserve"> </w:t>
      </w:r>
      <w:r w:rsidRPr="00A357A9">
        <w:rPr>
          <w:bCs/>
          <w:i/>
        </w:rPr>
        <w:t>S</w:t>
      </w:r>
      <w:r w:rsidRPr="00B4769C">
        <w:rPr>
          <w:i/>
        </w:rPr>
        <w:t xml:space="preserve"> </w:t>
      </w:r>
      <w:r w:rsidRPr="00A357A9">
        <w:rPr>
          <w:i/>
        </w:rPr>
        <w:t>specific services will ensure interoperability.</w:t>
      </w:r>
    </w:p>
    <w:p w:rsidR="00B4769C" w:rsidRDefault="00B4769C" w:rsidP="00E34914">
      <w:pPr>
        <w:tabs>
          <w:tab w:val="left" w:pos="1800"/>
        </w:tabs>
        <w:spacing w:line="200" w:lineRule="exact"/>
        <w:rPr>
          <w:i/>
          <w:iCs/>
        </w:rPr>
      </w:pPr>
    </w:p>
    <w:p w:rsidR="00B4769C" w:rsidRDefault="00B4769C" w:rsidP="00B4769C">
      <w:pPr>
        <w:tabs>
          <w:tab w:val="left" w:pos="1800"/>
        </w:tabs>
        <w:rPr>
          <w:i/>
          <w:iCs/>
        </w:rPr>
      </w:pPr>
      <w:r w:rsidRPr="00A357A9">
        <w:rPr>
          <w:bCs/>
          <w:i/>
          <w:iCs/>
        </w:rPr>
        <w:tab/>
        <w:t>Note</w:t>
      </w:r>
      <w:r w:rsidRPr="00A357A9">
        <w:rPr>
          <w:b/>
          <w:bCs/>
          <w:i/>
          <w:iCs/>
        </w:rPr>
        <w:t xml:space="preserve"> </w:t>
      </w:r>
      <w:r w:rsidRPr="00A357A9">
        <w:rPr>
          <w:i/>
          <w:iCs/>
        </w:rPr>
        <w:t xml:space="preserve">3.— This section describes the processing of control and message data received </w:t>
      </w:r>
      <w:r w:rsidRPr="00A357A9">
        <w:rPr>
          <w:bCs/>
          <w:i/>
          <w:iCs/>
        </w:rPr>
        <w:t xml:space="preserve">from </w:t>
      </w:r>
      <w:r w:rsidRPr="00B4769C">
        <w:rPr>
          <w:bCs/>
          <w:i/>
          <w:iCs/>
        </w:rPr>
        <w:t>the</w:t>
      </w:r>
      <w:r w:rsidRPr="00A357A9">
        <w:rPr>
          <w:b/>
          <w:bCs/>
          <w:i/>
          <w:iCs/>
        </w:rPr>
        <w:t xml:space="preserve"> </w:t>
      </w:r>
      <w:r w:rsidRPr="00A357A9">
        <w:rPr>
          <w:i/>
          <w:iCs/>
        </w:rPr>
        <w:t>Mode</w:t>
      </w:r>
      <w:r>
        <w:rPr>
          <w:i/>
          <w:iCs/>
        </w:rPr>
        <w:t xml:space="preserve"> </w:t>
      </w:r>
      <w:r w:rsidRPr="00A357A9">
        <w:rPr>
          <w:i/>
          <w:iCs/>
        </w:rPr>
        <w:t>S specific services interface.</w:t>
      </w:r>
    </w:p>
    <w:p w:rsidR="00B4769C" w:rsidRDefault="00B4769C" w:rsidP="00E34914">
      <w:pPr>
        <w:tabs>
          <w:tab w:val="left" w:pos="1800"/>
        </w:tabs>
        <w:spacing w:line="200" w:lineRule="exact"/>
        <w:rPr>
          <w:i/>
          <w:iCs/>
        </w:rPr>
      </w:pPr>
    </w:p>
    <w:p w:rsidR="00B4769C" w:rsidRDefault="00B4769C" w:rsidP="00B4769C">
      <w:pPr>
        <w:tabs>
          <w:tab w:val="left" w:pos="1800"/>
        </w:tabs>
        <w:rPr>
          <w:i/>
          <w:iCs/>
        </w:rPr>
      </w:pPr>
      <w:r w:rsidRPr="00A357A9">
        <w:rPr>
          <w:i/>
          <w:iCs/>
        </w:rPr>
        <w:tab/>
        <w:t xml:space="preserve">Note 4.— Control data consists </w:t>
      </w:r>
      <w:r w:rsidRPr="00A357A9">
        <w:t xml:space="preserve">of </w:t>
      </w:r>
      <w:r w:rsidRPr="00A357A9">
        <w:rPr>
          <w:i/>
          <w:iCs/>
        </w:rPr>
        <w:t xml:space="preserve">information permitting the determination of, </w:t>
      </w:r>
      <w:r w:rsidRPr="00A357A9">
        <w:rPr>
          <w:bCs/>
          <w:i/>
          <w:iCs/>
        </w:rPr>
        <w:t xml:space="preserve">for </w:t>
      </w:r>
      <w:r w:rsidRPr="00A357A9">
        <w:rPr>
          <w:i/>
          <w:iCs/>
        </w:rPr>
        <w:t xml:space="preserve">example, message length, BDS code used to access the data format for a particular register, and </w:t>
      </w:r>
      <w:r w:rsidRPr="00A357A9">
        <w:rPr>
          <w:bCs/>
          <w:i/>
          <w:iCs/>
        </w:rPr>
        <w:t>a</w:t>
      </w:r>
      <w:r w:rsidRPr="00A357A9">
        <w:rPr>
          <w:i/>
          <w:iCs/>
        </w:rPr>
        <w:t>ircraft address.</w:t>
      </w:r>
    </w:p>
    <w:p w:rsidR="00F50E84" w:rsidRPr="00712E46" w:rsidRDefault="00F50E84" w:rsidP="00F50E84"/>
    <w:p w:rsidR="00F50E84" w:rsidRPr="00712E46" w:rsidRDefault="00F50E84" w:rsidP="00F50E84"/>
    <w:p w:rsidR="00F50E84" w:rsidRPr="00712E46" w:rsidRDefault="00F50E84" w:rsidP="00614CDB">
      <w:pPr>
        <w:jc w:val="center"/>
        <w:rPr>
          <w:smallCaps/>
        </w:rPr>
      </w:pPr>
      <w:r w:rsidRPr="00712E46">
        <w:t>5.2.7.1    </w:t>
      </w:r>
      <w:r w:rsidRPr="00712E46">
        <w:rPr>
          <w:smallCaps/>
        </w:rPr>
        <w:t>ADLP processing</w:t>
      </w:r>
    </w:p>
    <w:p w:rsidR="00F50E84" w:rsidRPr="00712E46" w:rsidRDefault="00F50E84" w:rsidP="00F50E84"/>
    <w:p w:rsidR="00F50E84" w:rsidRPr="00712E46" w:rsidRDefault="00F50E84" w:rsidP="00F50E84">
      <w:pPr>
        <w:rPr>
          <w:i/>
          <w:iCs/>
          <w:smallCaps/>
        </w:rPr>
      </w:pPr>
      <w:r w:rsidRPr="00712E46">
        <w:t>5.2.7.1.1    </w:t>
      </w:r>
      <w:r w:rsidRPr="00712E46">
        <w:rPr>
          <w:i/>
          <w:iCs/>
          <w:smallCaps/>
        </w:rPr>
        <w:t>Downlink processing</w:t>
      </w:r>
    </w:p>
    <w:p w:rsidR="00F50E84" w:rsidRPr="00712E46" w:rsidRDefault="00F50E84" w:rsidP="00F50E84"/>
    <w:p w:rsidR="00F50E84" w:rsidRPr="00712E46" w:rsidRDefault="00F50E84" w:rsidP="00F50E84">
      <w:r w:rsidRPr="00712E46">
        <w:tab/>
        <w:t>5.2.7.1.1.1    </w:t>
      </w:r>
      <w:r w:rsidRPr="00712E46">
        <w:rPr>
          <w:i/>
          <w:iCs/>
        </w:rPr>
        <w:t>Specific services capability.</w:t>
      </w:r>
      <w:r w:rsidRPr="00712E46">
        <w:t xml:space="preserve"> The ADLP shall be capable of receiving control and message data from the Mode S specific services interface(s) and sending delivery notices to this interface. The control data shall be processed to determine the protocol type and the length of the message data. When the message or control data provided at this interface are erroneous (i.e. incomplete, invalid or inconsistent), the ADLP shall discard the message and deliver an error report at the interface.</w:t>
      </w:r>
    </w:p>
    <w:p w:rsidR="00F50E84" w:rsidRPr="00712E46" w:rsidRDefault="00F50E84" w:rsidP="00E34914">
      <w:pPr>
        <w:tabs>
          <w:tab w:val="left" w:pos="1800"/>
        </w:tabs>
        <w:spacing w:line="200" w:lineRule="exact"/>
      </w:pPr>
    </w:p>
    <w:p w:rsidR="00F50E84" w:rsidRPr="00712E46" w:rsidRDefault="00F50E84" w:rsidP="00883B2C">
      <w:r w:rsidRPr="00712E46">
        <w:rPr>
          <w:i/>
          <w:iCs/>
        </w:rPr>
        <w:tab/>
        <w:t>Note.— The diagnostic content and error reporting mechanism are a local issue</w:t>
      </w:r>
      <w:r w:rsidRPr="00712E46">
        <w:t>.</w:t>
      </w:r>
    </w:p>
    <w:p w:rsidR="00F50E84" w:rsidRPr="00712E46" w:rsidRDefault="00F50E84" w:rsidP="00F50E84"/>
    <w:p w:rsidR="00F50E84" w:rsidRPr="00712E46" w:rsidRDefault="00F50E84" w:rsidP="00F50E84">
      <w:pPr>
        <w:rPr>
          <w:spacing w:val="-1"/>
        </w:rPr>
      </w:pPr>
      <w:r w:rsidRPr="00712E46">
        <w:rPr>
          <w:spacing w:val="-1"/>
        </w:rPr>
        <w:tab/>
        <w:t>5.2.7.1.1.2    </w:t>
      </w:r>
      <w:r w:rsidRPr="00712E46">
        <w:rPr>
          <w:i/>
          <w:iCs/>
          <w:spacing w:val="-1"/>
        </w:rPr>
        <w:t>Broadcast processing.</w:t>
      </w:r>
      <w:r w:rsidRPr="00712E46">
        <w:rPr>
          <w:spacing w:val="-1"/>
        </w:rPr>
        <w:t xml:space="preserve"> The control and message data shall be used to format the Comm-B broadcast message as specified in 5.2.7.5 and transferred to the transponder.</w:t>
      </w:r>
    </w:p>
    <w:p w:rsidR="00F50E84" w:rsidRPr="00712E46" w:rsidRDefault="00F50E84" w:rsidP="00F50E84"/>
    <w:p w:rsidR="00F50E84" w:rsidRPr="00712E46" w:rsidRDefault="00F50E84" w:rsidP="00F50E84">
      <w:r w:rsidRPr="00712E46">
        <w:tab/>
        <w:t>5.2.7.1.1.3    </w:t>
      </w:r>
      <w:r w:rsidRPr="00712E46">
        <w:rPr>
          <w:i/>
          <w:iCs/>
        </w:rPr>
        <w:t>GICB processing.</w:t>
      </w:r>
      <w:r w:rsidRPr="00712E46">
        <w:t xml:space="preserve"> The 8-bit BDS code shall be determined from the control data. The 7-byte register content shall be extracted from the received message data. The register content shall be transferred to the transponder, along with an indication of the specified register number. A request to address one of the air-initiated Comm-B registers or the airborne collision avoidance system (ACAS) active resolution advisories register shall be discarded. The assignment of registers shall be as specified in Table 5-24.</w:t>
      </w:r>
    </w:p>
    <w:p w:rsidR="00F50E84" w:rsidRDefault="00F50E84" w:rsidP="00E34914">
      <w:pPr>
        <w:tabs>
          <w:tab w:val="left" w:pos="1800"/>
        </w:tabs>
        <w:spacing w:line="200" w:lineRule="exact"/>
      </w:pPr>
    </w:p>
    <w:p w:rsidR="003B7248" w:rsidRDefault="003B7248" w:rsidP="003B7248">
      <w:pPr>
        <w:tabs>
          <w:tab w:val="left" w:pos="1800"/>
        </w:tabs>
        <w:rPr>
          <w:i/>
        </w:rPr>
      </w:pPr>
      <w:r w:rsidRPr="00A357A9">
        <w:rPr>
          <w:i/>
        </w:rPr>
        <w:tab/>
        <w:t>Note</w:t>
      </w:r>
      <w:r w:rsidRPr="00A357A9">
        <w:rPr>
          <w:i/>
          <w:iCs/>
        </w:rPr>
        <w:t>.—</w:t>
      </w:r>
      <w:r w:rsidRPr="00A357A9">
        <w:rPr>
          <w:i/>
        </w:rPr>
        <w:t xml:space="preserve"> Provision of the data available in transponder registers 40, 50 and 60 {HEX} has been mandated in some ICAO Regions in support of ATM applications.</w:t>
      </w:r>
    </w:p>
    <w:p w:rsidR="003B7248" w:rsidRPr="00712E46" w:rsidRDefault="003B7248" w:rsidP="00F50E84"/>
    <w:p w:rsidR="00F50E84" w:rsidRPr="00712E46" w:rsidRDefault="00F50E84" w:rsidP="00F50E84">
      <w:pPr>
        <w:rPr>
          <w:i/>
          <w:iCs/>
        </w:rPr>
      </w:pPr>
      <w:r w:rsidRPr="00712E46">
        <w:t>5.2.7.1.1.4    </w:t>
      </w:r>
      <w:r w:rsidRPr="00712E46">
        <w:rPr>
          <w:i/>
          <w:iCs/>
        </w:rPr>
        <w:t>MSP processing</w:t>
      </w:r>
    </w:p>
    <w:p w:rsidR="00F50E84" w:rsidRPr="00712E46" w:rsidRDefault="00F50E84" w:rsidP="00F50E84"/>
    <w:p w:rsidR="00F50E84" w:rsidRPr="00712E46" w:rsidRDefault="00F50E84" w:rsidP="00641504">
      <w:r w:rsidRPr="00712E46">
        <w:tab/>
        <w:t>5.2.7.1.1.4.1    The MSP message length, channel number (M/CH) (5.2.7.3.1.3) and optionally the interrogator identifier</w:t>
      </w:r>
      <w:r w:rsidR="00641504">
        <w:t> </w:t>
      </w:r>
      <w:r w:rsidRPr="00712E46">
        <w:t xml:space="preserve">(II) code shall be determined from the control data. The MSP message content shall be extracted from the received message data. If the message length is 26 bytes or less, the SSE shall format an air-initiated Comm-B message (5.2.7.1.1.4.2) for transfer to the transponder using the short form MSP packet (5.2.7.3.1). If the message length is 27 to 159 bytes and the transponder has adequate downlink ELM capability, the SSE shall format an ELM message for transfer using the short form MSP packet. If the message length is 27 to 159 bytes and the transponder has a limited downlink ELM capability, the SSE shall format multiple long form MSP packets (5.2.7.3.2) using ELM messages, as required utilizing the L-bit and M/SN fields for association of the packets. If the message length is 27 to 159 bytes and the transponder does not have downlink ELM capability, the SSE shall format multiple long form MSP packets (5.2.7.3.2) using air initiated </w:t>
      </w:r>
      <w:r w:rsidR="009A3A0F">
        <w:t>Comm-B</w:t>
      </w:r>
      <w:r w:rsidRPr="00712E46">
        <w:t xml:space="preserve"> messages, as required utilizing the </w:t>
      </w:r>
      <w:r w:rsidR="00E306BC">
        <w:t>L-bit</w:t>
      </w:r>
      <w:r w:rsidRPr="00712E46">
        <w:t xml:space="preserve"> and M/SN fields for association of the packets. Different frame types shall never be used in the delivery of an MSP message. Messages longer than 159 bytes shall be discarded. The assignment of downlink MSP channel numbers shall be as specified in Table 5-25.</w:t>
      </w:r>
    </w:p>
    <w:p w:rsidR="00F50E84" w:rsidRPr="00712E46" w:rsidRDefault="00F50E84" w:rsidP="00F50E84"/>
    <w:p w:rsidR="00F50E84" w:rsidRPr="00712E46" w:rsidRDefault="00F50E84" w:rsidP="00F50E84">
      <w:r w:rsidRPr="00712E46">
        <w:tab/>
        <w:t xml:space="preserve">5.2.7.1.1.4.2    For an MSP, a request to send a packet shall cause the packet to be multisite-directed to the interrogator which II code is specified in control data. If no II code is specified, the packet shall be downlinked using the air-initiated protocol. A message delivery notice for this packet shall be provided to the Mode S specific interface when the corresponding close-out(s) have been received from the transponder. If a close-out has not been received from the transponder in </w:t>
      </w:r>
      <w:r w:rsidRPr="00712E46">
        <w:rPr>
          <w:i/>
          <w:iCs/>
        </w:rPr>
        <w:t>Tz</w:t>
      </w:r>
      <w:r w:rsidRPr="00712E46">
        <w:t xml:space="preserve"> seconds, as specified in Table 5-1, the MSP packet shall be discarded. This shall include the cancellation in the transponder of any frames associated with this packet. A delivery failure notice for this message shall be provided to the Mode S specific services interface.</w:t>
      </w:r>
    </w:p>
    <w:p w:rsidR="00F50E84" w:rsidRDefault="00F50E84" w:rsidP="00F50E84"/>
    <w:p w:rsidR="000B4285" w:rsidRPr="00712E46" w:rsidRDefault="000B4285" w:rsidP="00F50E84"/>
    <w:p w:rsidR="00F50E84" w:rsidRPr="00712E46" w:rsidRDefault="00F50E84" w:rsidP="00F50E84">
      <w:pPr>
        <w:rPr>
          <w:i/>
          <w:iCs/>
          <w:smallCaps/>
        </w:rPr>
      </w:pPr>
      <w:r w:rsidRPr="00712E46">
        <w:t>5.2.7.1.2    </w:t>
      </w:r>
      <w:r w:rsidRPr="00712E46">
        <w:rPr>
          <w:i/>
          <w:iCs/>
          <w:smallCaps/>
        </w:rPr>
        <w:t>Uplink processing</w:t>
      </w:r>
    </w:p>
    <w:p w:rsidR="00F50E84" w:rsidRPr="00712E46" w:rsidRDefault="00F50E84" w:rsidP="00F50E84"/>
    <w:p w:rsidR="00F50E84" w:rsidRPr="00712E46" w:rsidRDefault="00F50E84" w:rsidP="00F50E84">
      <w:pPr>
        <w:rPr>
          <w:i/>
          <w:iCs/>
        </w:rPr>
      </w:pPr>
      <w:r w:rsidRPr="00712E46">
        <w:rPr>
          <w:i/>
          <w:iCs/>
        </w:rPr>
        <w:tab/>
        <w:t>Note.— This section describes the processing of Mode S specific services messages received from the transponder.</w:t>
      </w:r>
    </w:p>
    <w:p w:rsidR="00F50E84" w:rsidRPr="00712E46" w:rsidRDefault="00F50E84" w:rsidP="00F50E84"/>
    <w:p w:rsidR="00F50E84" w:rsidRPr="00712E46" w:rsidRDefault="00F50E84" w:rsidP="00F50E84">
      <w:r w:rsidRPr="00712E46">
        <w:tab/>
        <w:t>5.2.7.1.2.1    </w:t>
      </w:r>
      <w:r w:rsidRPr="00712E46">
        <w:rPr>
          <w:i/>
          <w:iCs/>
        </w:rPr>
        <w:t>Specific services capability.</w:t>
      </w:r>
      <w:r w:rsidRPr="00712E46">
        <w:t xml:space="preserve"> The ADLP shall be capable of receiving Mode S specific services messages from the transponder via frame processing. The ADLP shall be capable of delivering the messages and the associated control data at the specific services interface. When the resources allocated at this interface are insufficient to accommodate the output data, the ADLP shall discard the message and deliver an error report at this interface.</w:t>
      </w:r>
    </w:p>
    <w:p w:rsidR="00F50E84" w:rsidRPr="00712E46" w:rsidRDefault="00F50E84" w:rsidP="00F50E84"/>
    <w:p w:rsidR="00F50E84" w:rsidRPr="00712E46" w:rsidRDefault="00F50E84" w:rsidP="00F50E84">
      <w:pPr>
        <w:rPr>
          <w:i/>
          <w:iCs/>
        </w:rPr>
      </w:pPr>
      <w:r w:rsidRPr="00712E46">
        <w:rPr>
          <w:i/>
          <w:iCs/>
        </w:rPr>
        <w:tab/>
        <w:t>Note.— The diagnostic content and the error reporting mechanism are a local issue.</w:t>
      </w:r>
    </w:p>
    <w:p w:rsidR="00F50E84" w:rsidRPr="00712E46" w:rsidRDefault="00F50E84" w:rsidP="00F50E84"/>
    <w:p w:rsidR="00F50E84" w:rsidRPr="00712E46" w:rsidRDefault="00F50E84" w:rsidP="00F50E84">
      <w:r w:rsidRPr="00712E46">
        <w:tab/>
        <w:t>5.2.7.1.2.2    </w:t>
      </w:r>
      <w:r w:rsidRPr="00712E46">
        <w:rPr>
          <w:i/>
          <w:iCs/>
        </w:rPr>
        <w:t>Broadcast processing.</w:t>
      </w:r>
      <w:r w:rsidRPr="00712E46">
        <w:t xml:space="preserve"> If the received message is a broadcast Comm-A, as indicated by control data received over the transponder/ADLP interface, the broadcast ID and user data (5.2.7.5) shall be forwarded to the Mode S specific services interface (5.2.3.2.1) along with the control data that identifies this as a broadcast message. The assignment of uplink broadcast identifier numbers shall be as specified in Table 5-23.</w:t>
      </w:r>
    </w:p>
    <w:p w:rsidR="00F50E84" w:rsidRPr="00712E46" w:rsidRDefault="00F50E84" w:rsidP="00F50E84"/>
    <w:p w:rsidR="00F50E84" w:rsidRPr="00712E46" w:rsidRDefault="00F50E84" w:rsidP="00F50E84">
      <w:r w:rsidRPr="00712E46">
        <w:tab/>
        <w:t>5.2.7.1.2.3    </w:t>
      </w:r>
      <w:r w:rsidRPr="00712E46">
        <w:rPr>
          <w:i/>
          <w:iCs/>
        </w:rPr>
        <w:t>MSP processing.</w:t>
      </w:r>
      <w:r w:rsidRPr="00712E46">
        <w:t xml:space="preserve"> If the received message is an</w:t>
      </w:r>
      <w:r w:rsidRPr="00712E46">
        <w:rPr>
          <w:rFonts w:ascii="MS Mincho" w:eastAsia="MS Mincho" w:hAnsi="MS Mincho" w:cs="MS Mincho" w:hint="eastAsia"/>
        </w:rPr>
        <w:t> </w:t>
      </w:r>
      <w:r w:rsidRPr="00712E46">
        <w:t>MSP, as indicated by the packet format header (5.2.7.3), the user data field of the received MSP packet shall be forwarded to the Mode S specific services interface (5.2.3.2.1) together with the MSP channel number (M/CH), the IIS subfield (5.2.2.1.1.1) together with control data that identifies this as an MSP message. L-bit processing shall be performed as specified in 5.2.7.4. The assignment of uplink MSP channel numbers shall be as specified in Table 5-25.</w:t>
      </w:r>
    </w:p>
    <w:p w:rsidR="00F50E84" w:rsidRPr="00712E46" w:rsidRDefault="00F50E84" w:rsidP="00F50E84"/>
    <w:p w:rsidR="00F50E84" w:rsidRPr="00712E46" w:rsidRDefault="00F50E84" w:rsidP="00F50E84"/>
    <w:p w:rsidR="00F50E84" w:rsidRPr="00712E46" w:rsidRDefault="00F50E84" w:rsidP="009D5B48">
      <w:pPr>
        <w:jc w:val="center"/>
        <w:rPr>
          <w:smallCaps/>
        </w:rPr>
      </w:pPr>
      <w:r w:rsidRPr="00712E46">
        <w:t>5.2.7.2    </w:t>
      </w:r>
      <w:r w:rsidRPr="00712E46">
        <w:rPr>
          <w:smallCaps/>
        </w:rPr>
        <w:t>GDLP processing</w:t>
      </w:r>
    </w:p>
    <w:p w:rsidR="00F50E84" w:rsidRPr="00712E46" w:rsidRDefault="00F50E84" w:rsidP="00F50E84"/>
    <w:p w:rsidR="00F50E84" w:rsidRPr="00712E46" w:rsidRDefault="00F50E84" w:rsidP="00F50E84">
      <w:pPr>
        <w:rPr>
          <w:i/>
          <w:iCs/>
          <w:smallCaps/>
        </w:rPr>
      </w:pPr>
      <w:r w:rsidRPr="00712E46">
        <w:t>5.2.7.2.1    </w:t>
      </w:r>
      <w:r w:rsidRPr="00712E46">
        <w:rPr>
          <w:i/>
          <w:iCs/>
          <w:smallCaps/>
        </w:rPr>
        <w:t>Uplink processing</w:t>
      </w:r>
    </w:p>
    <w:p w:rsidR="00F50E84" w:rsidRPr="00712E46" w:rsidRDefault="00F50E84" w:rsidP="00F50E84"/>
    <w:p w:rsidR="00F50E84" w:rsidRPr="00712E46" w:rsidRDefault="00F50E84" w:rsidP="00F50E84">
      <w:r w:rsidRPr="00712E46">
        <w:tab/>
        <w:t>5.2.7.2.1.1    </w:t>
      </w:r>
      <w:r w:rsidRPr="00712E46">
        <w:rPr>
          <w:i/>
          <w:iCs/>
        </w:rPr>
        <w:t>Specific services capability.</w:t>
      </w:r>
      <w:r w:rsidRPr="00712E46">
        <w:t xml:space="preserve"> The GDLP shall be capable of receiving control and message data from the Mode S specific services interface(s) (5.2.3.2.2) and sending delivery notices to the interface(s). The control data shall be processed to determine the protocol type and the length of the message data.</w:t>
      </w:r>
    </w:p>
    <w:p w:rsidR="00F50E84" w:rsidRPr="00712E46" w:rsidRDefault="00F50E84" w:rsidP="00F50E84"/>
    <w:p w:rsidR="00F50E84" w:rsidRPr="00712E46" w:rsidRDefault="00F50E84" w:rsidP="00F50E84">
      <w:r w:rsidRPr="00712E46">
        <w:tab/>
        <w:t>5.2.7.2.1.2    </w:t>
      </w:r>
      <w:r w:rsidRPr="00712E46">
        <w:rPr>
          <w:i/>
          <w:iCs/>
        </w:rPr>
        <w:t>Broadcast processing.</w:t>
      </w:r>
      <w:r w:rsidR="00E306BC">
        <w:t xml:space="preserve"> The GDLP shall deter</w:t>
      </w:r>
      <w:r w:rsidRPr="00712E46">
        <w:t xml:space="preserve">mine the interrogator(s), broadcast azimuths and scan times from the control data and format the broadcast message for transfer to the interrogator(s) as specified in 5.2.7.5. </w:t>
      </w:r>
    </w:p>
    <w:p w:rsidR="00F50E84" w:rsidRPr="00712E46" w:rsidRDefault="00F50E84" w:rsidP="00F50E84">
      <w:r w:rsidRPr="00712E46">
        <w:tab/>
        <w:t>5.2.7.2.1.3    </w:t>
      </w:r>
      <w:r w:rsidRPr="00712E46">
        <w:rPr>
          <w:i/>
          <w:iCs/>
        </w:rPr>
        <w:t>GICB processing.</w:t>
      </w:r>
      <w:r w:rsidRPr="00712E46">
        <w:t xml:space="preserve"> The GDLP shall determine the register number and the aircraft address from the control data. The aircraft address and BDS code shall be passed to the interrogator as a request for a ground-initiated Comm-B.</w:t>
      </w:r>
    </w:p>
    <w:p w:rsidR="00F50E84" w:rsidRPr="00712E46" w:rsidRDefault="00F50E84" w:rsidP="00F50E84"/>
    <w:p w:rsidR="00F50E84" w:rsidRPr="00712E46" w:rsidRDefault="00F50E84" w:rsidP="00641504">
      <w:r w:rsidRPr="00712E46">
        <w:tab/>
        <w:t>5.2.7.2.1.4    </w:t>
      </w:r>
      <w:r w:rsidRPr="00712E46">
        <w:rPr>
          <w:i/>
          <w:iCs/>
        </w:rPr>
        <w:t>MSP processing.</w:t>
      </w:r>
      <w:r w:rsidRPr="00712E46">
        <w:t xml:space="preserve"> The GDLP shall extract from the control data the message length, the MSP channel number (M/CH) and the aircraft address, and obtain the message content from the message data. If the message length is 27</w:t>
      </w:r>
      <w:r w:rsidR="00641504">
        <w:t> </w:t>
      </w:r>
      <w:r w:rsidRPr="00712E46">
        <w:t>bytes or less, the SSE shall format a Comm-A message for transfer to the interrogator using the short form MSP packet (5.2.7.3.1). If the message length is 28 to 151 bytes and the transponder has uplink ELM capability, the SSE shall format an ELM message for transfer to the interrogator using the short form MSP packet. If the message length is 28 to 151 bytes and the transponder does not have uplink ELM capability, the SSE shall format multiple long form MSP packets (5.2.7.3.2) utilizing the L-bit and the M/SN fields for association of the packets. Messages longer than 151 bytes shall be discarded. The interrogator shall provide a delivery notice to the Mode S specific services interface(s) indicating successful or unsuccessful delivery, for each uplinked packet.</w:t>
      </w:r>
    </w:p>
    <w:p w:rsidR="00F50E84" w:rsidRPr="00712E46" w:rsidRDefault="00F50E84" w:rsidP="00F50E84"/>
    <w:p w:rsidR="00F50E84" w:rsidRPr="00712E46" w:rsidRDefault="00F50E84" w:rsidP="00F50E84">
      <w:pPr>
        <w:rPr>
          <w:i/>
          <w:iCs/>
          <w:smallCaps/>
        </w:rPr>
      </w:pPr>
      <w:r w:rsidRPr="00712E46">
        <w:t>5.2.7.2.2    </w:t>
      </w:r>
      <w:r w:rsidRPr="00712E46">
        <w:rPr>
          <w:i/>
          <w:iCs/>
          <w:smallCaps/>
        </w:rPr>
        <w:t>Downlink processing</w:t>
      </w:r>
    </w:p>
    <w:p w:rsidR="00F50E84" w:rsidRPr="00712E46" w:rsidRDefault="00F50E84" w:rsidP="00F50E84"/>
    <w:p w:rsidR="00F50E84" w:rsidRPr="00712E46" w:rsidRDefault="00F50E84" w:rsidP="00F50E84">
      <w:r w:rsidRPr="00712E46">
        <w:tab/>
        <w:t>5.2.7.2.2.1    </w:t>
      </w:r>
      <w:r w:rsidRPr="00712E46">
        <w:rPr>
          <w:i/>
          <w:iCs/>
        </w:rPr>
        <w:t>Specific services capability.</w:t>
      </w:r>
      <w:r w:rsidRPr="00712E46">
        <w:t xml:space="preserve"> The GDLP shall be capable of receiving Mode S specific services messages from the interrogator via frame processing.</w:t>
      </w:r>
    </w:p>
    <w:p w:rsidR="00F50E84" w:rsidRPr="00712E46" w:rsidRDefault="00F50E84" w:rsidP="00F50E84"/>
    <w:p w:rsidR="00F50E84" w:rsidRPr="00712E46" w:rsidRDefault="00F50E84" w:rsidP="00F50E84">
      <w:r w:rsidRPr="00712E46">
        <w:tab/>
        <w:t>5.2.7.2.2.2    </w:t>
      </w:r>
      <w:r w:rsidRPr="00712E46">
        <w:rPr>
          <w:i/>
          <w:iCs/>
        </w:rPr>
        <w:t>Broadcast processing.</w:t>
      </w:r>
      <w:r w:rsidRPr="00712E46">
        <w:t xml:space="preserve"> If the received message is a broadcast Comm-B, as indicated by the interrogator/GDLP interface, the GDLP shall:</w:t>
      </w:r>
    </w:p>
    <w:p w:rsidR="00F50E84" w:rsidRPr="00712E46" w:rsidRDefault="00F50E84" w:rsidP="00F50E84"/>
    <w:p w:rsidR="00F50E84" w:rsidRPr="00712E46" w:rsidRDefault="00F50E84" w:rsidP="000B4285">
      <w:pPr>
        <w:pStyle w:val="Indent-a"/>
      </w:pPr>
      <w:r w:rsidRPr="00712E46">
        <w:tab/>
        <w:t>a)</w:t>
      </w:r>
      <w:r w:rsidRPr="00712E46">
        <w:tab/>
        <w:t>generate control data indicating the presence of a broadcast message and the 24-bit address of the aircraft from which the message was received;</w:t>
      </w:r>
    </w:p>
    <w:p w:rsidR="00F50E84" w:rsidRPr="00712E46" w:rsidRDefault="00F50E84" w:rsidP="000B4285">
      <w:pPr>
        <w:pStyle w:val="Indent-a"/>
      </w:pPr>
    </w:p>
    <w:p w:rsidR="00F50E84" w:rsidRPr="00712E46" w:rsidRDefault="00F50E84" w:rsidP="000B4285">
      <w:pPr>
        <w:pStyle w:val="Indent-a"/>
      </w:pPr>
      <w:r w:rsidRPr="00712E46">
        <w:tab/>
        <w:t>b)</w:t>
      </w:r>
      <w:r w:rsidRPr="00712E46">
        <w:tab/>
        <w:t xml:space="preserve">append the 7-byte MB field of the broadcast Comm-B; and </w:t>
      </w:r>
    </w:p>
    <w:p w:rsidR="00F50E84" w:rsidRPr="00712E46" w:rsidRDefault="00F50E84" w:rsidP="000B4285">
      <w:pPr>
        <w:pStyle w:val="Indent-a"/>
      </w:pPr>
    </w:p>
    <w:p w:rsidR="00F50E84" w:rsidRPr="00712E46" w:rsidRDefault="00F50E84" w:rsidP="000B4285">
      <w:pPr>
        <w:pStyle w:val="Indent-a"/>
      </w:pPr>
      <w:r w:rsidRPr="00712E46">
        <w:tab/>
        <w:t>c)</w:t>
      </w:r>
      <w:r w:rsidRPr="00712E46">
        <w:tab/>
        <w:t>forward this data to the Mode S specific services interface(s) (5.2.3.2.2).</w:t>
      </w:r>
    </w:p>
    <w:p w:rsidR="00F50E84" w:rsidRPr="00712E46" w:rsidRDefault="00F50E84" w:rsidP="00F50E84"/>
    <w:p w:rsidR="00F50E84" w:rsidRPr="00712E46" w:rsidRDefault="00F50E84" w:rsidP="00F50E84">
      <w:r w:rsidRPr="00712E46">
        <w:tab/>
        <w:t>5.2.7.2.2.3    </w:t>
      </w:r>
      <w:r w:rsidRPr="00712E46">
        <w:rPr>
          <w:i/>
          <w:iCs/>
        </w:rPr>
        <w:t>GICB processing.</w:t>
      </w:r>
      <w:r w:rsidRPr="00712E46">
        <w:t xml:space="preserve"> If the received message is a GICB, as indicated by the interrogator/GDLP interface, the GDLP shall:</w:t>
      </w:r>
    </w:p>
    <w:p w:rsidR="00F50E84" w:rsidRPr="00712E46" w:rsidRDefault="00F50E84" w:rsidP="00F50E84"/>
    <w:p w:rsidR="00F50E84" w:rsidRPr="00712E46" w:rsidRDefault="00F50E84" w:rsidP="000B4285">
      <w:pPr>
        <w:pStyle w:val="Indent-a"/>
      </w:pPr>
      <w:r w:rsidRPr="00712E46">
        <w:tab/>
        <w:t>a)</w:t>
      </w:r>
      <w:r w:rsidRPr="00712E46">
        <w:tab/>
        <w:t>generate control data indicating the presence of a GICB message, the register number and the 24-bit address of the aircraft from which the message was received;</w:t>
      </w:r>
    </w:p>
    <w:p w:rsidR="00F50E84" w:rsidRPr="00712E46" w:rsidRDefault="00F50E84" w:rsidP="000B4285">
      <w:pPr>
        <w:pStyle w:val="Indent-a"/>
      </w:pPr>
    </w:p>
    <w:p w:rsidR="00F50E84" w:rsidRPr="00712E46" w:rsidRDefault="00F50E84" w:rsidP="000B4285">
      <w:pPr>
        <w:pStyle w:val="Indent-a"/>
      </w:pPr>
      <w:r w:rsidRPr="00712E46">
        <w:tab/>
        <w:t>b)</w:t>
      </w:r>
      <w:r w:rsidRPr="00712E46">
        <w:tab/>
        <w:t xml:space="preserve">append the 7-byte MB field of the GICB; and </w:t>
      </w:r>
    </w:p>
    <w:p w:rsidR="00F50E84" w:rsidRPr="00712E46" w:rsidRDefault="00F50E84" w:rsidP="000B4285">
      <w:pPr>
        <w:pStyle w:val="Indent-a"/>
      </w:pPr>
    </w:p>
    <w:p w:rsidR="00F50E84" w:rsidRPr="00712E46" w:rsidRDefault="00F50E84" w:rsidP="000B4285">
      <w:pPr>
        <w:pStyle w:val="Indent-a"/>
      </w:pPr>
      <w:r w:rsidRPr="00712E46">
        <w:tab/>
        <w:t>c)</w:t>
      </w:r>
      <w:r w:rsidRPr="00712E46">
        <w:tab/>
        <w:t>forward this data to the Mode S specific services interface(s) (5.2.3.2.2).</w:t>
      </w:r>
    </w:p>
    <w:p w:rsidR="00F50E84" w:rsidRPr="00712E46" w:rsidRDefault="00F50E84" w:rsidP="00F50E84"/>
    <w:p w:rsidR="00F50E84" w:rsidRPr="00712E46" w:rsidRDefault="00F50E84" w:rsidP="00F50E84">
      <w:r w:rsidRPr="00712E46">
        <w:tab/>
        <w:t>5.2.7.2.2.4    </w:t>
      </w:r>
      <w:r w:rsidRPr="00712E46">
        <w:rPr>
          <w:i/>
          <w:iCs/>
        </w:rPr>
        <w:t>MSP processing.</w:t>
      </w:r>
      <w:r w:rsidRPr="00712E46">
        <w:t xml:space="preserve"> If the received message is an MSP as indicated by the packet format header (5.2.7.3), the GDLP shall:</w:t>
      </w:r>
    </w:p>
    <w:p w:rsidR="00F50E84" w:rsidRPr="00712E46" w:rsidRDefault="00F50E84" w:rsidP="00F50E84"/>
    <w:p w:rsidR="00F50E84" w:rsidRPr="00712E46" w:rsidRDefault="00F50E84" w:rsidP="000B4285">
      <w:pPr>
        <w:pStyle w:val="Indent-a"/>
      </w:pPr>
      <w:r w:rsidRPr="00712E46">
        <w:tab/>
        <w:t>a)</w:t>
      </w:r>
      <w:r w:rsidRPr="00712E46">
        <w:tab/>
        <w:t>generate control data indicating the transfer of an MSP, the length of the message, the MSP channel number (M/CH) and the 24-bit address of the aircraft from which the message was received;</w:t>
      </w:r>
    </w:p>
    <w:p w:rsidR="00F50E84" w:rsidRPr="00712E46" w:rsidRDefault="00F50E84" w:rsidP="000B4285">
      <w:pPr>
        <w:pStyle w:val="Indent-a"/>
      </w:pPr>
    </w:p>
    <w:p w:rsidR="00F50E84" w:rsidRPr="00712E46" w:rsidRDefault="00F50E84" w:rsidP="000B4285">
      <w:pPr>
        <w:pStyle w:val="Indent-a"/>
      </w:pPr>
      <w:r w:rsidRPr="00712E46">
        <w:tab/>
        <w:t>b)</w:t>
      </w:r>
      <w:r w:rsidRPr="00712E46">
        <w:tab/>
        <w:t>append the user data field of the received MSP packet; and</w:t>
      </w:r>
    </w:p>
    <w:p w:rsidR="00F50E84" w:rsidRPr="00712E46" w:rsidRDefault="00F50E84" w:rsidP="000B4285">
      <w:pPr>
        <w:pStyle w:val="Indent-a"/>
      </w:pPr>
    </w:p>
    <w:p w:rsidR="00F50E84" w:rsidRPr="00712E46" w:rsidRDefault="00F50E84" w:rsidP="000B4285">
      <w:pPr>
        <w:pStyle w:val="Indent-a"/>
      </w:pPr>
      <w:r w:rsidRPr="00712E46">
        <w:tab/>
        <w:t>c)</w:t>
      </w:r>
      <w:r w:rsidRPr="00712E46">
        <w:tab/>
        <w:t>forward this data to the Mode S specific services interface(s) (5.2.3.2.2).</w:t>
      </w:r>
    </w:p>
    <w:p w:rsidR="00F50E84" w:rsidRPr="00712E46" w:rsidRDefault="00F50E84" w:rsidP="00F50E84"/>
    <w:p w:rsidR="00F50E84" w:rsidRPr="00712E46" w:rsidRDefault="00F50E84" w:rsidP="00F50E84">
      <w:r w:rsidRPr="00712E46">
        <w:t>L-bit processing shall be performed as specified in 5.2.7.4.</w:t>
      </w:r>
    </w:p>
    <w:p w:rsidR="00F50E84" w:rsidRDefault="00F50E84" w:rsidP="00F50E84"/>
    <w:p w:rsidR="00E34914" w:rsidRDefault="00E34914" w:rsidP="00F50E84"/>
    <w:p w:rsidR="00E34914" w:rsidRPr="00712E46" w:rsidRDefault="00E34914" w:rsidP="00F50E84"/>
    <w:p w:rsidR="00F50E84" w:rsidRPr="00712E46" w:rsidRDefault="00F50E84" w:rsidP="00F50E84"/>
    <w:p w:rsidR="00F50E84" w:rsidRPr="00712E46" w:rsidRDefault="00F50E84" w:rsidP="009D5B48">
      <w:pPr>
        <w:jc w:val="center"/>
        <w:rPr>
          <w:smallCaps/>
        </w:rPr>
      </w:pPr>
      <w:r w:rsidRPr="00712E46">
        <w:t>5.2.7.3    </w:t>
      </w:r>
      <w:r w:rsidRPr="00712E46">
        <w:rPr>
          <w:smallCaps/>
        </w:rPr>
        <w:t>MSP packet formats</w:t>
      </w:r>
    </w:p>
    <w:p w:rsidR="00F50E84" w:rsidRPr="00712E46" w:rsidRDefault="00F50E84" w:rsidP="00F50E84"/>
    <w:p w:rsidR="00F50E84" w:rsidRPr="00712E46" w:rsidRDefault="00F50E84" w:rsidP="00F50E84">
      <w:r w:rsidRPr="00712E46">
        <w:tab/>
        <w:t>5.2.7.3.1    </w:t>
      </w:r>
      <w:r w:rsidRPr="00712E46">
        <w:rPr>
          <w:i/>
          <w:iCs/>
        </w:rPr>
        <w:t>Short form MSP packet.</w:t>
      </w:r>
      <w:r w:rsidRPr="00712E46">
        <w:t xml:space="preserve"> The format for this packet shall be as follows:</w:t>
      </w:r>
    </w:p>
    <w:p w:rsidR="00F50E84" w:rsidRPr="00712E46" w:rsidRDefault="00F50E84" w:rsidP="00E34914">
      <w:pPr>
        <w:spacing w:after="120"/>
      </w:pPr>
    </w:p>
    <w:tbl>
      <w:tblPr>
        <w:tblW w:w="0" w:type="auto"/>
        <w:jc w:val="center"/>
        <w:tblLayout w:type="fixed"/>
        <w:tblCellMar>
          <w:left w:w="0" w:type="dxa"/>
          <w:right w:w="0" w:type="dxa"/>
        </w:tblCellMar>
        <w:tblLook w:val="0000" w:firstRow="0" w:lastRow="0" w:firstColumn="0" w:lastColumn="0" w:noHBand="0" w:noVBand="0"/>
      </w:tblPr>
      <w:tblGrid>
        <w:gridCol w:w="720"/>
        <w:gridCol w:w="740"/>
        <w:gridCol w:w="980"/>
        <w:gridCol w:w="1580"/>
        <w:gridCol w:w="740"/>
      </w:tblGrid>
      <w:tr w:rsidR="00F50E84" w:rsidRPr="00712E46">
        <w:trPr>
          <w:cantSplit/>
          <w:jc w:val="center"/>
        </w:trPr>
        <w:tc>
          <w:tcPr>
            <w:tcW w:w="7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DP:1</w:t>
            </w:r>
          </w:p>
        </w:tc>
        <w:tc>
          <w:tcPr>
            <w:tcW w:w="74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MP:1</w:t>
            </w:r>
          </w:p>
        </w:tc>
        <w:tc>
          <w:tcPr>
            <w:tcW w:w="9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M/CH:6</w:t>
            </w:r>
          </w:p>
        </w:tc>
        <w:tc>
          <w:tcPr>
            <w:tcW w:w="15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FILL1:0 or 6</w:t>
            </w:r>
          </w:p>
        </w:tc>
        <w:tc>
          <w:tcPr>
            <w:tcW w:w="74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UD:v</w:t>
            </w:r>
          </w:p>
        </w:tc>
      </w:tr>
    </w:tbl>
    <w:p w:rsidR="00F50E84" w:rsidRPr="00712E46" w:rsidRDefault="00F50E84" w:rsidP="00E34914">
      <w:pPr>
        <w:spacing w:after="120"/>
      </w:pPr>
    </w:p>
    <w:p w:rsidR="00F50E84" w:rsidRPr="00712E46" w:rsidRDefault="00F50E84" w:rsidP="00F50E84">
      <w:r w:rsidRPr="00712E46">
        <w:tab/>
        <w:t>5.2.7.3.1.1    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5.2.7.3.1.2    </w:t>
      </w:r>
      <w:r w:rsidRPr="00712E46">
        <w:rPr>
          <w:i/>
          <w:iCs/>
        </w:rPr>
        <w:t>MSP packet type (MP).</w:t>
      </w:r>
      <w:r w:rsidRPr="00712E46">
        <w:t xml:space="preserve"> This field shall be set to 0.</w:t>
      </w:r>
    </w:p>
    <w:p w:rsidR="00F50E84" w:rsidRPr="00712E46" w:rsidRDefault="00F50E84" w:rsidP="00F50E84"/>
    <w:p w:rsidR="00F50E84" w:rsidRPr="00712E46" w:rsidRDefault="00F50E84" w:rsidP="00F50E84">
      <w:r w:rsidRPr="00712E46">
        <w:tab/>
        <w:t>5.2.7.3.1.3    </w:t>
      </w:r>
      <w:r w:rsidRPr="00712E46">
        <w:rPr>
          <w:i/>
          <w:iCs/>
        </w:rPr>
        <w:t>MSP channel number (M/CH).</w:t>
      </w:r>
      <w:r w:rsidRPr="00712E46">
        <w:t xml:space="preserve"> The field shall be set to the channel number derived from the SSE control data.</w:t>
      </w:r>
    </w:p>
    <w:p w:rsidR="00F50E84" w:rsidRPr="00712E46" w:rsidRDefault="00F50E84" w:rsidP="00F50E84"/>
    <w:p w:rsidR="00F50E84" w:rsidRPr="00712E46" w:rsidRDefault="00F50E84" w:rsidP="00F50E84">
      <w:r w:rsidRPr="00712E46">
        <w:tab/>
        <w:t>5.2.7.3.1.4    </w:t>
      </w:r>
      <w:r w:rsidRPr="00712E46">
        <w:rPr>
          <w:i/>
          <w:iCs/>
        </w:rPr>
        <w:t>Fill field (FILL1:0 or 6).</w:t>
      </w:r>
      <w:r w:rsidRPr="00712E46">
        <w:t xml:space="preserve"> The fill length shall be 6 bits for a downlink SLM frame. Otherwise the fill length shall be 0.</w:t>
      </w:r>
    </w:p>
    <w:p w:rsidR="00F50E84" w:rsidRPr="00712E46" w:rsidRDefault="00F50E84" w:rsidP="00F50E84"/>
    <w:p w:rsidR="00F50E84" w:rsidRPr="00712E46" w:rsidRDefault="00F50E84" w:rsidP="00F50E84">
      <w:r w:rsidRPr="00712E46">
        <w:tab/>
        <w:t>5.2.7.3.1.5    </w:t>
      </w:r>
      <w:r w:rsidRPr="00712E46">
        <w:rPr>
          <w:i/>
          <w:iCs/>
        </w:rPr>
        <w:t>User data (UD).</w:t>
      </w:r>
      <w:r w:rsidRPr="00712E46">
        <w:t xml:space="preserve"> The user data field shall contain message data received from the Mode S specific services interface (5.2.3.2.2).</w:t>
      </w:r>
    </w:p>
    <w:p w:rsidR="00F50E84" w:rsidRPr="00712E46" w:rsidRDefault="00F50E84" w:rsidP="00F50E84"/>
    <w:p w:rsidR="00F50E84" w:rsidRPr="00712E46" w:rsidRDefault="00F50E84" w:rsidP="00F50E84">
      <w:r w:rsidRPr="00712E46">
        <w:tab/>
        <w:t>5.2.7.3.2    </w:t>
      </w:r>
      <w:r w:rsidRPr="00712E46">
        <w:rPr>
          <w:i/>
          <w:iCs/>
        </w:rPr>
        <w:t>Long form MSP packet.</w:t>
      </w:r>
      <w:r w:rsidRPr="00712E46">
        <w:t xml:space="preserve"> The format for this packet shall be as follows:</w:t>
      </w:r>
    </w:p>
    <w:p w:rsidR="00F50E84" w:rsidRPr="00712E46" w:rsidRDefault="00F50E84" w:rsidP="00E34914">
      <w:pPr>
        <w:spacing w:after="120"/>
      </w:pPr>
    </w:p>
    <w:tbl>
      <w:tblPr>
        <w:tblW w:w="0" w:type="auto"/>
        <w:jc w:val="center"/>
        <w:tblLayout w:type="fixed"/>
        <w:tblCellMar>
          <w:left w:w="0" w:type="dxa"/>
          <w:right w:w="0" w:type="dxa"/>
        </w:tblCellMar>
        <w:tblLook w:val="0000" w:firstRow="0" w:lastRow="0" w:firstColumn="0" w:lastColumn="0" w:noHBand="0" w:noVBand="0"/>
      </w:tblPr>
      <w:tblGrid>
        <w:gridCol w:w="480"/>
        <w:gridCol w:w="560"/>
        <w:gridCol w:w="400"/>
        <w:gridCol w:w="400"/>
        <w:gridCol w:w="660"/>
        <w:gridCol w:w="1120"/>
        <w:gridCol w:w="660"/>
        <w:gridCol w:w="500"/>
      </w:tblGrid>
      <w:tr w:rsidR="00F50E84" w:rsidRPr="00712E46">
        <w:trPr>
          <w:cantSplit/>
          <w:jc w:val="center"/>
        </w:trPr>
        <w:tc>
          <w:tcPr>
            <w:tcW w:w="48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DP:1</w:t>
            </w:r>
          </w:p>
        </w:tc>
        <w:tc>
          <w:tcPr>
            <w:tcW w:w="56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MP:1</w:t>
            </w:r>
          </w:p>
        </w:tc>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SP:2</w:t>
            </w:r>
          </w:p>
        </w:tc>
        <w:tc>
          <w:tcPr>
            <w:tcW w:w="4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L:1</w:t>
            </w:r>
          </w:p>
        </w:tc>
        <w:tc>
          <w:tcPr>
            <w:tcW w:w="66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M/SN:3</w:t>
            </w:r>
          </w:p>
        </w:tc>
        <w:tc>
          <w:tcPr>
            <w:tcW w:w="11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FILL2:0 or 2</w:t>
            </w:r>
          </w:p>
        </w:tc>
        <w:tc>
          <w:tcPr>
            <w:tcW w:w="66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M/CH:6</w:t>
            </w:r>
          </w:p>
        </w:tc>
        <w:tc>
          <w:tcPr>
            <w:tcW w:w="50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vAlign w:val="center"/>
          </w:tcPr>
          <w:p w:rsidR="00F50E84" w:rsidRPr="00712E46" w:rsidRDefault="00F50E84" w:rsidP="00C940BB">
            <w:pPr>
              <w:pStyle w:val="ArialNarrow"/>
              <w:rPr>
                <w:w w:val="0"/>
              </w:rPr>
            </w:pPr>
            <w:r w:rsidRPr="00712E46">
              <w:t>UD:v</w:t>
            </w:r>
          </w:p>
        </w:tc>
      </w:tr>
    </w:tbl>
    <w:p w:rsidR="00F50E84" w:rsidRPr="00712E46" w:rsidRDefault="00F50E84" w:rsidP="00E34914">
      <w:pPr>
        <w:spacing w:after="120"/>
      </w:pPr>
    </w:p>
    <w:p w:rsidR="00F50E84" w:rsidRPr="00712E46" w:rsidRDefault="00F50E84" w:rsidP="00F50E84">
      <w:r w:rsidRPr="00712E46">
        <w:t>Fields shown in the packet format and not specified in the following paragraphs shall be set as specified in 5.2.5.2.1 and 5.2.7.3.1.</w:t>
      </w:r>
    </w:p>
    <w:p w:rsidR="00F50E84" w:rsidRPr="00712E46" w:rsidRDefault="00F50E84" w:rsidP="00F50E84"/>
    <w:p w:rsidR="00F50E84" w:rsidRPr="00712E46" w:rsidRDefault="00F50E84" w:rsidP="00F50E84">
      <w:r w:rsidRPr="00712E46">
        <w:tab/>
        <w:t>5.2.7.3.3    </w:t>
      </w:r>
      <w:r w:rsidRPr="00712E46">
        <w:rPr>
          <w:i/>
          <w:iCs/>
        </w:rPr>
        <w:t>Data packet type (DP).</w:t>
      </w:r>
      <w:r w:rsidRPr="00712E46">
        <w:t xml:space="preserve"> This field shall be set to 0.</w:t>
      </w:r>
    </w:p>
    <w:p w:rsidR="00F50E84" w:rsidRPr="00712E46" w:rsidRDefault="00F50E84" w:rsidP="00F50E84"/>
    <w:p w:rsidR="00F50E84" w:rsidRPr="00712E46" w:rsidRDefault="00F50E84" w:rsidP="00F50E84">
      <w:r w:rsidRPr="00712E46">
        <w:tab/>
        <w:t>5.2.7.3.3.1    </w:t>
      </w:r>
      <w:r w:rsidRPr="00712E46">
        <w:rPr>
          <w:i/>
          <w:iCs/>
        </w:rPr>
        <w:t>MSP packet type (MP).</w:t>
      </w:r>
      <w:r w:rsidRPr="00712E46">
        <w:t xml:space="preserve"> This field shall be set to 1.</w:t>
      </w:r>
    </w:p>
    <w:p w:rsidR="00F50E84" w:rsidRPr="00712E46" w:rsidRDefault="00F50E84" w:rsidP="00F50E84"/>
    <w:p w:rsidR="00F50E84" w:rsidRPr="00712E46" w:rsidRDefault="00F50E84" w:rsidP="00F50E84">
      <w:r w:rsidRPr="00712E46">
        <w:tab/>
        <w:t>5.2.7.3.3.2    </w:t>
      </w:r>
      <w:r w:rsidRPr="00712E46">
        <w:rPr>
          <w:i/>
          <w:iCs/>
        </w:rPr>
        <w:t>Supervisory packet (SP).</w:t>
      </w:r>
      <w:r w:rsidRPr="00712E46">
        <w:t xml:space="preserve"> This field shall be set to 0.</w:t>
      </w:r>
    </w:p>
    <w:p w:rsidR="00F50E84" w:rsidRPr="00712E46" w:rsidRDefault="00F50E84" w:rsidP="00F50E84"/>
    <w:p w:rsidR="00F50E84" w:rsidRPr="00712E46" w:rsidRDefault="00F50E84" w:rsidP="00F50E84">
      <w:r w:rsidRPr="00712E46">
        <w:tab/>
        <w:t>5.2.7.3.3.3    </w:t>
      </w:r>
      <w:r w:rsidRPr="00712E46">
        <w:rPr>
          <w:i/>
          <w:iCs/>
        </w:rPr>
        <w:t>L field (L).</w:t>
      </w:r>
      <w:r w:rsidRPr="00712E46">
        <w:t xml:space="preserve"> A value of 1 shall indicate that the packet is part of an L-bit sequence with more packets in the sequence to follow. A value of 0 shall indicate that the sequence ends with this packet.</w:t>
      </w:r>
    </w:p>
    <w:p w:rsidR="00F50E84" w:rsidRPr="00712E46" w:rsidRDefault="00F50E84" w:rsidP="00F50E84"/>
    <w:p w:rsidR="00F50E84" w:rsidRPr="00712E46" w:rsidRDefault="00F50E84" w:rsidP="00F50E84">
      <w:r w:rsidRPr="00712E46">
        <w:tab/>
        <w:t>5.2.7.3.3.4    </w:t>
      </w:r>
      <w:r w:rsidRPr="00712E46">
        <w:rPr>
          <w:i/>
          <w:iCs/>
        </w:rPr>
        <w:t>MSP sequence number field (M/SN).</w:t>
      </w:r>
      <w:r w:rsidRPr="00712E46">
        <w:t xml:space="preserve"> This field shall be used to detect d</w:t>
      </w:r>
      <w:r w:rsidR="006502AD">
        <w:t>uplication in the delivery of L</w:t>
      </w:r>
      <w:r w:rsidR="006502AD">
        <w:noBreakHyphen/>
      </w:r>
      <w:r w:rsidRPr="00712E46">
        <w:t>bit sequences. The first packet in an L-bit sequence shall be assigned a sequence number of 0. Subsequent packets shall be numbered sequentially. A packet received with the same sequence number as the previously received packet shall be discarded.</w:t>
      </w:r>
    </w:p>
    <w:p w:rsidR="00F50E84" w:rsidRPr="00712E46" w:rsidRDefault="00F50E84" w:rsidP="00F50E84"/>
    <w:p w:rsidR="00F50E84" w:rsidRPr="00712E46" w:rsidRDefault="00F50E84" w:rsidP="00F50E84">
      <w:r w:rsidRPr="00712E46">
        <w:tab/>
        <w:t>5.2.7.4    </w:t>
      </w:r>
      <w:r w:rsidRPr="00712E46">
        <w:rPr>
          <w:i/>
          <w:iCs/>
        </w:rPr>
        <w:t>L-bit processing.</w:t>
      </w:r>
      <w:r w:rsidRPr="00712E46">
        <w:t xml:space="preserve"> L-bit processing shall be performed only on the long form MSP packet and shall be performed as specified for M-bit processing (5.2.5.1.4.1) except as specified in the following paragraphs.</w:t>
      </w:r>
    </w:p>
    <w:p w:rsidR="00F50E84" w:rsidRPr="00712E46" w:rsidRDefault="00F50E84" w:rsidP="00F50E84"/>
    <w:p w:rsidR="00F50E84" w:rsidRPr="00712E46" w:rsidRDefault="00F50E84" w:rsidP="00F50E84">
      <w:r w:rsidRPr="00712E46">
        <w:tab/>
        <w:t>5.2.7.4.1    Upon receipt of a long form MSP packet, the XDLP shall construct the user data field by:</w:t>
      </w:r>
    </w:p>
    <w:p w:rsidR="00F50E84" w:rsidRPr="00712E46" w:rsidRDefault="00F50E84" w:rsidP="00F50E84"/>
    <w:p w:rsidR="00F50E84" w:rsidRPr="00712E46" w:rsidRDefault="00F50E84" w:rsidP="006502AD">
      <w:pPr>
        <w:pStyle w:val="Indent-a"/>
      </w:pPr>
      <w:r w:rsidRPr="00712E46">
        <w:tab/>
        <w:t>a)</w:t>
      </w:r>
      <w:r w:rsidRPr="00712E46">
        <w:tab/>
        <w:t>verifying that the packet order is correct using the M/SN field (5.2.7.3.2);</w:t>
      </w:r>
    </w:p>
    <w:p w:rsidR="00F50E84" w:rsidRPr="00712E46" w:rsidRDefault="00F50E84" w:rsidP="006502AD">
      <w:pPr>
        <w:pStyle w:val="Indent-a"/>
      </w:pPr>
    </w:p>
    <w:p w:rsidR="00F50E84" w:rsidRPr="00712E46" w:rsidRDefault="00F50E84" w:rsidP="006502AD">
      <w:pPr>
        <w:pStyle w:val="Indent-a"/>
      </w:pPr>
      <w:r w:rsidRPr="00712E46">
        <w:tab/>
        <w:t>b)</w:t>
      </w:r>
      <w:r w:rsidRPr="00712E46">
        <w:tab/>
        <w:t>assuming that the user data field in the MSP packet is the largest number of integral bytes that is contained within the frame;</w:t>
      </w:r>
    </w:p>
    <w:p w:rsidR="00F50E84" w:rsidRPr="00712E46" w:rsidRDefault="00F50E84" w:rsidP="006502AD">
      <w:pPr>
        <w:pStyle w:val="Indent-a"/>
      </w:pPr>
      <w:r w:rsidRPr="00712E46">
        <w:tab/>
        <w:t>c)</w:t>
      </w:r>
      <w:r w:rsidRPr="00712E46">
        <w:tab/>
        <w:t>associating each user data field in an MSP packet received with a previous user data field in an MSP packet that has an L-bit value of 1; and</w:t>
      </w:r>
    </w:p>
    <w:p w:rsidR="00F50E84" w:rsidRPr="00712E46" w:rsidRDefault="00F50E84" w:rsidP="006502AD">
      <w:pPr>
        <w:pStyle w:val="Indent-a"/>
      </w:pPr>
    </w:p>
    <w:p w:rsidR="00F50E84" w:rsidRPr="00712E46" w:rsidRDefault="00F50E84" w:rsidP="006502AD">
      <w:pPr>
        <w:pStyle w:val="Indent-a"/>
        <w:rPr>
          <w:i/>
          <w:iCs/>
        </w:rPr>
      </w:pPr>
      <w:r w:rsidRPr="00712E46">
        <w:rPr>
          <w:i/>
          <w:iCs/>
        </w:rPr>
        <w:tab/>
      </w:r>
      <w:r w:rsidRPr="00712E46">
        <w:rPr>
          <w:i/>
          <w:iCs/>
        </w:rPr>
        <w:tab/>
      </w:r>
      <w:r w:rsidR="006502AD">
        <w:rPr>
          <w:i/>
          <w:iCs/>
        </w:rPr>
        <w:tab/>
      </w:r>
      <w:r w:rsidRPr="00712E46">
        <w:rPr>
          <w:i/>
          <w:iCs/>
        </w:rPr>
        <w:t>Note.— Truncation of the user data field is not permitted as this is treated as an error condition.</w:t>
      </w:r>
    </w:p>
    <w:p w:rsidR="00F50E84" w:rsidRPr="00712E46" w:rsidRDefault="00F50E84" w:rsidP="006502AD">
      <w:pPr>
        <w:pStyle w:val="Indent-a"/>
      </w:pPr>
    </w:p>
    <w:p w:rsidR="00F50E84" w:rsidRPr="00712E46" w:rsidRDefault="00F50E84" w:rsidP="006502AD">
      <w:pPr>
        <w:pStyle w:val="Indent-a"/>
      </w:pPr>
      <w:r w:rsidRPr="00712E46">
        <w:tab/>
        <w:t>d)</w:t>
      </w:r>
      <w:r w:rsidRPr="00712E46">
        <w:tab/>
        <w:t>if an error is detected in the processing of an MSP packet, the packet shall be discarded.</w:t>
      </w:r>
    </w:p>
    <w:p w:rsidR="00F50E84" w:rsidRPr="00712E46" w:rsidRDefault="00F50E84" w:rsidP="00F50E84"/>
    <w:p w:rsidR="00F50E84" w:rsidRPr="00712E46" w:rsidRDefault="00F50E84" w:rsidP="00F50E84">
      <w:r w:rsidRPr="00712E46">
        <w:tab/>
        <w:t>5.2.7.4.2    In the processing of an L-bit sequence, the XDLP shall discard any MSP packets that have duplicate M/SN values. The XDLP shall discard the entire L-bit sequence if a long form MSP packet is determined to be missing by use of the M/SN field.</w:t>
      </w:r>
    </w:p>
    <w:p w:rsidR="00F50E84" w:rsidRPr="00712E46" w:rsidRDefault="00F50E84" w:rsidP="00F50E84"/>
    <w:p w:rsidR="00F50E84" w:rsidRPr="00712E46" w:rsidRDefault="00F50E84" w:rsidP="00641504">
      <w:r w:rsidRPr="00712E46">
        <w:tab/>
        <w:t xml:space="preserve">5.2.7.4.3    The packets associated with any L-bit sequence whose reassembly is not completed in </w:t>
      </w:r>
      <w:r w:rsidRPr="00712E46">
        <w:rPr>
          <w:i/>
          <w:iCs/>
        </w:rPr>
        <w:t>Tm</w:t>
      </w:r>
      <w:r w:rsidRPr="00712E46">
        <w:t xml:space="preserve"> seconds (Tables</w:t>
      </w:r>
      <w:r w:rsidR="00641504">
        <w:t> </w:t>
      </w:r>
      <w:r w:rsidRPr="00712E46">
        <w:t>5</w:t>
      </w:r>
      <w:r w:rsidR="00E306BC">
        <w:noBreakHyphen/>
      </w:r>
      <w:r w:rsidRPr="00712E46">
        <w:t>1 and 5-13) shall be discarded.</w:t>
      </w:r>
    </w:p>
    <w:p w:rsidR="00F50E84" w:rsidRPr="00712E46" w:rsidRDefault="00F50E84" w:rsidP="00F50E84"/>
    <w:p w:rsidR="00F50E84" w:rsidRPr="00712E46" w:rsidRDefault="00F50E84" w:rsidP="009D5B48">
      <w:pPr>
        <w:jc w:val="center"/>
        <w:rPr>
          <w:i/>
          <w:iCs/>
          <w:smallCaps/>
        </w:rPr>
      </w:pPr>
      <w:r w:rsidRPr="00712E46">
        <w:rPr>
          <w:smallCaps/>
        </w:rPr>
        <w:t>5.2.7.5    </w:t>
      </w:r>
      <w:r w:rsidRPr="009D5B48">
        <w:rPr>
          <w:smallCaps/>
        </w:rPr>
        <w:t>Broadcast Format</w:t>
      </w:r>
    </w:p>
    <w:p w:rsidR="00F50E84" w:rsidRPr="00712E46" w:rsidRDefault="00F50E84" w:rsidP="00F50E84"/>
    <w:p w:rsidR="00F50E84" w:rsidRPr="00712E46" w:rsidRDefault="00F50E84" w:rsidP="00641504">
      <w:r w:rsidRPr="00712E46">
        <w:tab/>
        <w:t>5.2.7.5.1    </w:t>
      </w:r>
      <w:r w:rsidRPr="00712E46">
        <w:rPr>
          <w:i/>
          <w:iCs/>
        </w:rPr>
        <w:t xml:space="preserve">Uplink </w:t>
      </w:r>
      <w:r w:rsidR="00641504">
        <w:rPr>
          <w:i/>
          <w:iCs/>
        </w:rPr>
        <w:t>b</w:t>
      </w:r>
      <w:r w:rsidRPr="00712E46">
        <w:rPr>
          <w:i/>
          <w:iCs/>
        </w:rPr>
        <w:t>roadcast</w:t>
      </w:r>
      <w:r w:rsidRPr="00712E46">
        <w:t xml:space="preserve">. The format of the broadcast </w:t>
      </w:r>
      <w:r w:rsidR="009A3A0F">
        <w:t>Comm-A</w:t>
      </w:r>
      <w:r w:rsidRPr="00712E46">
        <w:t xml:space="preserve"> shall be as follows: The 83-bit uplink broadcast shall be inserted in an uplink </w:t>
      </w:r>
      <w:r w:rsidR="009A3A0F">
        <w:t>Comm-A</w:t>
      </w:r>
      <w:r w:rsidRPr="00712E46">
        <w:t xml:space="preserve"> frame. The MA field of the </w:t>
      </w:r>
      <w:r w:rsidR="009A3A0F">
        <w:t>Comm-A</w:t>
      </w:r>
      <w:r w:rsidRPr="00712E46">
        <w:t xml:space="preserve"> frame shall contain the broadcast identifier specified in Table 5</w:t>
      </w:r>
      <w:r w:rsidR="009A3A0F">
        <w:t>-</w:t>
      </w:r>
      <w:r w:rsidRPr="00712E46">
        <w:t xml:space="preserve">23 in the first 8 bits, followed by the first 48 user data bits of the broadcast message. The last 27 user data bits of the broadcast message shall be placed in the 27 bits immediately following the UF field of the </w:t>
      </w:r>
      <w:r w:rsidR="009A3A0F">
        <w:t>Comm-A</w:t>
      </w:r>
      <w:r w:rsidRPr="00712E46">
        <w:t xml:space="preserve"> frame.</w:t>
      </w:r>
    </w:p>
    <w:p w:rsidR="00F50E84" w:rsidRPr="00712E46" w:rsidRDefault="00F50E84" w:rsidP="00F50E84"/>
    <w:p w:rsidR="00F50E84" w:rsidRPr="00712E46" w:rsidRDefault="00F50E84" w:rsidP="00641504">
      <w:r w:rsidRPr="00712E46">
        <w:tab/>
        <w:t>5.2.7.5.2    </w:t>
      </w:r>
      <w:r w:rsidRPr="00712E46">
        <w:rPr>
          <w:i/>
          <w:iCs/>
        </w:rPr>
        <w:t xml:space="preserve">Downlink </w:t>
      </w:r>
      <w:r w:rsidR="00641504">
        <w:rPr>
          <w:i/>
          <w:iCs/>
        </w:rPr>
        <w:t>b</w:t>
      </w:r>
      <w:r w:rsidRPr="00712E46">
        <w:rPr>
          <w:i/>
          <w:iCs/>
        </w:rPr>
        <w:t>roadcast.</w:t>
      </w:r>
      <w:r w:rsidRPr="00712E46">
        <w:t xml:space="preserve"> The format of broadcast </w:t>
      </w:r>
      <w:r w:rsidR="009A3A0F">
        <w:t>Comm-B</w:t>
      </w:r>
      <w:r w:rsidRPr="00712E46">
        <w:t xml:space="preserve"> shall be as follows: The 56-bit downlink broadcast message shall be inserted in the MB field of the broadcast </w:t>
      </w:r>
      <w:r w:rsidR="009A3A0F">
        <w:t>Comm-B</w:t>
      </w:r>
      <w:r w:rsidRPr="00712E46">
        <w:t>. The MB field shall contain the broadcast identifier specified in Table 5</w:t>
      </w:r>
      <w:r w:rsidR="009A3A0F">
        <w:t>-</w:t>
      </w:r>
      <w:r w:rsidRPr="00712E46">
        <w:t>23 in the first 8 bits, followed by the 48 user data bits.</w:t>
      </w:r>
    </w:p>
    <w:p w:rsidR="00F50E84" w:rsidRPr="00712E46" w:rsidRDefault="00F50E84" w:rsidP="00F50E84"/>
    <w:p w:rsidR="00F50E84" w:rsidRPr="00712E46" w:rsidRDefault="00F50E84" w:rsidP="00F50E84"/>
    <w:p w:rsidR="00F50E84" w:rsidRPr="00712E46" w:rsidRDefault="00F50E84" w:rsidP="00F50E84"/>
    <w:p w:rsidR="00F50E84" w:rsidRPr="006502AD" w:rsidRDefault="00F50E84" w:rsidP="006502AD">
      <w:pPr>
        <w:jc w:val="center"/>
        <w:rPr>
          <w:b/>
          <w:bCs/>
        </w:rPr>
      </w:pPr>
      <w:r w:rsidRPr="006502AD">
        <w:rPr>
          <w:b/>
          <w:bCs/>
        </w:rPr>
        <w:t>5.2.8    Mode S subnetwork management</w:t>
      </w:r>
    </w:p>
    <w:p w:rsidR="00F50E84" w:rsidRPr="00712E46" w:rsidRDefault="00F50E84" w:rsidP="006502AD">
      <w:pPr>
        <w:jc w:val="center"/>
      </w:pPr>
    </w:p>
    <w:p w:rsidR="00F50E84" w:rsidRPr="00712E46" w:rsidRDefault="00F50E84" w:rsidP="006502AD">
      <w:pPr>
        <w:jc w:val="center"/>
      </w:pPr>
    </w:p>
    <w:p w:rsidR="00F50E84" w:rsidRPr="00712E46" w:rsidRDefault="00F50E84" w:rsidP="006502AD">
      <w:pPr>
        <w:jc w:val="center"/>
        <w:rPr>
          <w:smallCaps/>
        </w:rPr>
      </w:pPr>
      <w:r w:rsidRPr="00712E46">
        <w:t>5.2.8.1    </w:t>
      </w:r>
      <w:r w:rsidR="006502AD">
        <w:rPr>
          <w:smallCaps/>
        </w:rPr>
        <w:t xml:space="preserve">Interrogator link </w:t>
      </w:r>
      <w:r w:rsidRPr="00712E46">
        <w:rPr>
          <w:smallCaps/>
        </w:rPr>
        <w:t>determination function</w:t>
      </w:r>
    </w:p>
    <w:p w:rsidR="00F50E84" w:rsidRPr="00712E46" w:rsidRDefault="00F50E84" w:rsidP="00F50E84"/>
    <w:p w:rsidR="00F50E84" w:rsidRPr="00712E46" w:rsidRDefault="00F50E84" w:rsidP="00F50E84">
      <w:pPr>
        <w:rPr>
          <w:i/>
          <w:iCs/>
        </w:rPr>
      </w:pPr>
      <w:r w:rsidRPr="00712E46">
        <w:rPr>
          <w:i/>
          <w:iCs/>
        </w:rPr>
        <w:tab/>
        <w:t>Note.— The ADLP interrogator link determination function selects the II code of the Mode S interrogator through which a Mode S subnetwork packet may be routed to the desired destination ground DTE.</w:t>
      </w:r>
    </w:p>
    <w:p w:rsidR="00F50E84" w:rsidRPr="00712E46" w:rsidRDefault="00F50E84" w:rsidP="00F50E84"/>
    <w:p w:rsidR="00F50E84" w:rsidRPr="00712E46" w:rsidRDefault="00F50E84" w:rsidP="00F50E84">
      <w:r w:rsidRPr="00712E46">
        <w:tab/>
        <w:t>5.2.8.1.1    </w:t>
      </w:r>
      <w:r w:rsidRPr="00712E46">
        <w:rPr>
          <w:i/>
          <w:iCs/>
        </w:rPr>
        <w:t>II code-DTE address correlation.</w:t>
      </w:r>
      <w:r w:rsidRPr="00712E46">
        <w:t xml:space="preserve"> The ADLP shall construct and manage a Mode S interrogator-data terminal equipment (DTE) cross-reference table whose entries are Mode S interrogator identifier (II) codes and ground DTE addresses associated with the ground ATN routers or other ground DTEs. Each entry of the II code-DTE cross-reference table shall consist of the 4-bit Mode S II code and the 8-bit binary representation of the ground DTE.</w:t>
      </w:r>
    </w:p>
    <w:p w:rsidR="00F50E84" w:rsidRPr="00712E46" w:rsidRDefault="00F50E84" w:rsidP="00F50E84"/>
    <w:p w:rsidR="00F50E84" w:rsidRPr="00712E46" w:rsidRDefault="00F50E84" w:rsidP="00F50E84">
      <w:pPr>
        <w:rPr>
          <w:i/>
          <w:iCs/>
        </w:rPr>
      </w:pPr>
      <w:r w:rsidRPr="00712E46">
        <w:rPr>
          <w:i/>
          <w:iCs/>
        </w:rPr>
        <w:tab/>
        <w:t>Note 1.— Due to the requirement for non-ambiguous addresses, a DTE address also uniquely identifies a GDLP.</w:t>
      </w:r>
    </w:p>
    <w:p w:rsidR="00F50E84" w:rsidRPr="00712E46" w:rsidRDefault="00F50E84" w:rsidP="00F50E84"/>
    <w:p w:rsidR="00F50E84" w:rsidRPr="00712E46" w:rsidRDefault="00F50E84" w:rsidP="00F50E84">
      <w:pPr>
        <w:rPr>
          <w:i/>
          <w:iCs/>
        </w:rPr>
      </w:pPr>
      <w:r w:rsidRPr="00712E46">
        <w:rPr>
          <w:i/>
          <w:iCs/>
        </w:rPr>
        <w:tab/>
        <w:t>Note 2.— An ATN router may have more than one ground DTE address.</w:t>
      </w:r>
    </w:p>
    <w:p w:rsidR="00F50E84" w:rsidRPr="00712E46" w:rsidRDefault="00F50E84" w:rsidP="00F50E84"/>
    <w:p w:rsidR="00F50E84" w:rsidRPr="00712E46" w:rsidRDefault="00F50E84" w:rsidP="00F50E84">
      <w:r w:rsidRPr="00712E46">
        <w:tab/>
        <w:t>5.2.8.1.2    </w:t>
      </w:r>
      <w:r w:rsidRPr="00712E46">
        <w:rPr>
          <w:i/>
          <w:iCs/>
        </w:rPr>
        <w:t>Protocol.</w:t>
      </w:r>
      <w:r w:rsidRPr="00712E46">
        <w:t xml:space="preserve"> The following procedures shall be used:</w:t>
      </w:r>
    </w:p>
    <w:p w:rsidR="00F50E84" w:rsidRPr="00712E46" w:rsidRDefault="00F50E84" w:rsidP="00F50E84"/>
    <w:p w:rsidR="00F50E84" w:rsidRPr="00712E46" w:rsidRDefault="00F50E84" w:rsidP="00301C90">
      <w:pPr>
        <w:pStyle w:val="Indent-a"/>
      </w:pPr>
      <w:r w:rsidRPr="00712E46">
        <w:tab/>
        <w:t>a)</w:t>
      </w:r>
      <w:r w:rsidRPr="00712E46">
        <w:tab/>
        <w:t>when the GDLP initially detects the presence of an aircraft, or detects contact with a currently acquired aircraft through an interrogator with a new II code, the appropriate fields of the DATA LINK CAPABILITY report shall be examined to determine if, and to what level, the aircraft has the capability to participate in a data exchange. After positive determination of data link capability, the GDLP shall uplink one or more Mode S ROUTE packets as spe</w:t>
      </w:r>
      <w:r w:rsidR="006502AD">
        <w:t>cified in 5.2.5.3.3. This infor</w:t>
      </w:r>
      <w:r w:rsidRPr="00712E46">
        <w:t>mation shall relate the Mode S II code with the ground DTE addresses accessible through that interrogator. The ADLP shall update the II code</w:t>
      </w:r>
      <w:r w:rsidR="006502AD">
        <w:t>-</w:t>
      </w:r>
      <w:r w:rsidRPr="00712E46">
        <w:t>DTE cross</w:t>
      </w:r>
      <w:r w:rsidR="006502AD">
        <w:t>-</w:t>
      </w:r>
      <w:r w:rsidRPr="00712E46">
        <w:t>reference table and then discard the Mode</w:t>
      </w:r>
      <w:r w:rsidR="00301C90">
        <w:t> </w:t>
      </w:r>
      <w:r w:rsidRPr="00712E46">
        <w:t>S ROUTE packet(s);</w:t>
      </w:r>
    </w:p>
    <w:p w:rsidR="00F50E84" w:rsidRPr="00712E46" w:rsidRDefault="00F50E84" w:rsidP="006502AD">
      <w:pPr>
        <w:pStyle w:val="Indent-a"/>
      </w:pPr>
      <w:r w:rsidRPr="00712E46">
        <w:tab/>
        <w:t>b)</w:t>
      </w:r>
      <w:r w:rsidRPr="00712E46">
        <w:tab/>
        <w:t>a II code-DTE cross-reference table entry shall be deleted when commanded by a Mode S ROUTE packet or when the ADLP recognizes that the transponder has not been selectively interrogated by a Mode S inte</w:t>
      </w:r>
      <w:r w:rsidR="006502AD">
        <w:t>rro</w:t>
      </w:r>
      <w:r w:rsidRPr="00712E46">
        <w:t xml:space="preserve">gator with a given II code for </w:t>
      </w:r>
      <w:r w:rsidRPr="00712E46">
        <w:rPr>
          <w:i/>
          <w:iCs/>
        </w:rPr>
        <w:t>Ts</w:t>
      </w:r>
      <w:r w:rsidRPr="00712E46">
        <w:t xml:space="preserve"> seconds by monitoring the IIS subfield in Mode S surveillance or Comm-A interrogations (Table 5-1);</w:t>
      </w:r>
    </w:p>
    <w:p w:rsidR="00F50E84" w:rsidRPr="00712E46" w:rsidRDefault="00F50E84" w:rsidP="006502AD">
      <w:pPr>
        <w:pStyle w:val="Indent-a"/>
      </w:pPr>
    </w:p>
    <w:p w:rsidR="00F50E84" w:rsidRPr="00712E46" w:rsidRDefault="00F50E84" w:rsidP="006502AD">
      <w:pPr>
        <w:pStyle w:val="Indent-a"/>
      </w:pPr>
      <w:r w:rsidRPr="00712E46">
        <w:tab/>
        <w:t>c)</w:t>
      </w:r>
      <w:r w:rsidRPr="00712E46">
        <w:tab/>
        <w:t>when the GDLP determines that modification is required to the Mode S interrogator assignment, it shall transfer one or more Mode S ROUTE packets to the ADLP. The update information contained in the Mode S ROUTE packet shall be used by the ADLP to modify its cross-reference table. Additions shall be processed before deletions;</w:t>
      </w:r>
    </w:p>
    <w:p w:rsidR="00F50E84" w:rsidRPr="00712E46" w:rsidRDefault="00F50E84" w:rsidP="006502AD">
      <w:pPr>
        <w:pStyle w:val="Indent-a"/>
      </w:pPr>
    </w:p>
    <w:p w:rsidR="00F50E84" w:rsidRPr="00712E46" w:rsidRDefault="00F50E84" w:rsidP="006502AD">
      <w:pPr>
        <w:pStyle w:val="Indent-a"/>
        <w:rPr>
          <w:spacing w:val="-1"/>
        </w:rPr>
      </w:pPr>
      <w:r w:rsidRPr="00712E46">
        <w:rPr>
          <w:spacing w:val="-1"/>
        </w:rPr>
        <w:tab/>
        <w:t>d)</w:t>
      </w:r>
      <w:r w:rsidRPr="00712E46">
        <w:rPr>
          <w:spacing w:val="-1"/>
        </w:rPr>
        <w:tab/>
        <w:t xml:space="preserve">when the GDLP sends the initial ROUTE packet after acquisition of </w:t>
      </w:r>
      <w:r w:rsidR="009A3A0F">
        <w:rPr>
          <w:spacing w:val="-1"/>
        </w:rPr>
        <w:t>a Mode S data link-equipped air</w:t>
      </w:r>
      <w:r w:rsidRPr="00712E46">
        <w:rPr>
          <w:spacing w:val="-1"/>
        </w:rPr>
        <w:t>craft,</w:t>
      </w:r>
      <w:r w:rsidRPr="00712E46">
        <w:rPr>
          <w:rFonts w:ascii="MS Mincho" w:eastAsia="MS Mincho" w:hAnsi="MS Mincho" w:cs="MS Mincho" w:hint="eastAsia"/>
          <w:spacing w:val="-1"/>
        </w:rPr>
        <w:t> </w:t>
      </w:r>
      <w:r w:rsidRPr="00712E46">
        <w:rPr>
          <w:spacing w:val="-1"/>
        </w:rPr>
        <w:t>the</w:t>
      </w:r>
      <w:r w:rsidRPr="00712E46">
        <w:rPr>
          <w:rFonts w:ascii="MS Mincho" w:eastAsia="MS Mincho" w:hAnsi="MS Mincho" w:cs="MS Mincho" w:hint="eastAsia"/>
          <w:spacing w:val="-1"/>
        </w:rPr>
        <w:t> </w:t>
      </w:r>
      <w:r w:rsidRPr="00712E46">
        <w:rPr>
          <w:spacing w:val="-1"/>
        </w:rPr>
        <w:t>IN bit shall be set to ONE. This value shall cause the ADLP to perform the procedures as specified in 5.2.6.3.3.3. Otherwise, the IN bit shall be set to ZERO;</w:t>
      </w:r>
    </w:p>
    <w:p w:rsidR="00F50E84" w:rsidRPr="00712E46" w:rsidRDefault="00F50E84" w:rsidP="006502AD">
      <w:pPr>
        <w:pStyle w:val="Indent-a"/>
      </w:pPr>
    </w:p>
    <w:p w:rsidR="00F50E84" w:rsidRPr="00712E46" w:rsidRDefault="00F50E84" w:rsidP="006502AD">
      <w:pPr>
        <w:pStyle w:val="Indent-a"/>
        <w:rPr>
          <w:spacing w:val="2"/>
        </w:rPr>
      </w:pPr>
      <w:r w:rsidRPr="00712E46">
        <w:rPr>
          <w:spacing w:val="2"/>
        </w:rPr>
        <w:tab/>
        <w:t>e)</w:t>
      </w:r>
      <w:r w:rsidRPr="00712E46">
        <w:rPr>
          <w:spacing w:val="2"/>
        </w:rPr>
        <w:tab/>
        <w:t>when the ADLP is initialized (e.g. after a power-up procedure), the ADLP shall issue a search request by sending a broadcast Comm-B message with broadcast identifier equal to 255 (FF</w:t>
      </w:r>
      <w:r w:rsidRPr="00712E46">
        <w:rPr>
          <w:spacing w:val="2"/>
          <w:vertAlign w:val="subscript"/>
        </w:rPr>
        <w:t>16</w:t>
      </w:r>
      <w:r w:rsidRPr="00712E46">
        <w:rPr>
          <w:spacing w:val="2"/>
        </w:rPr>
        <w:t>, as specified in Table</w:t>
      </w:r>
      <w:r w:rsidR="006502AD">
        <w:rPr>
          <w:rFonts w:ascii="MS Mincho" w:eastAsia="MS Mincho" w:hAnsi="MS Mincho" w:cs="MS Mincho"/>
          <w:spacing w:val="2"/>
        </w:rPr>
        <w:t> </w:t>
      </w:r>
      <w:r w:rsidR="009A3A0F">
        <w:rPr>
          <w:spacing w:val="2"/>
        </w:rPr>
        <w:t>5-23</w:t>
      </w:r>
      <w:r w:rsidRPr="00712E46">
        <w:rPr>
          <w:spacing w:val="2"/>
        </w:rPr>
        <w:t>) and the remaining 6 bytes unused. On receipt of a search request, a GDLP shall respond with one or more Mode S ROUTE packets, clear all SVCs associated with the ADLP, as specified in 5.2.6.3.3, and discard the search request. This shall cause the ADLP to initialize the II code-DTE cross-reference table; and</w:t>
      </w:r>
    </w:p>
    <w:p w:rsidR="00F50E84" w:rsidRPr="00712E46" w:rsidRDefault="00F50E84" w:rsidP="006502AD">
      <w:pPr>
        <w:pStyle w:val="Indent-a"/>
      </w:pPr>
    </w:p>
    <w:p w:rsidR="00F50E84" w:rsidRPr="00712E46" w:rsidRDefault="00F50E84" w:rsidP="006502AD">
      <w:pPr>
        <w:pStyle w:val="Indent-a"/>
        <w:rPr>
          <w:spacing w:val="2"/>
        </w:rPr>
      </w:pPr>
      <w:r w:rsidRPr="00712E46">
        <w:rPr>
          <w:spacing w:val="2"/>
        </w:rPr>
        <w:tab/>
        <w:t>f)</w:t>
      </w:r>
      <w:r w:rsidRPr="00712E46">
        <w:rPr>
          <w:spacing w:val="2"/>
        </w:rPr>
        <w:tab/>
        <w:t xml:space="preserve">on receipt of an update request (Table </w:t>
      </w:r>
      <w:r w:rsidR="009A3A0F">
        <w:rPr>
          <w:spacing w:val="2"/>
        </w:rPr>
        <w:t>5-23</w:t>
      </w:r>
      <w:r w:rsidRPr="00712E46">
        <w:rPr>
          <w:spacing w:val="2"/>
        </w:rPr>
        <w:t>), a GDLP shall respond with one or more Mode S ROUTE packets and discard the update request. This shall cause the ADLP to update the II code</w:t>
      </w:r>
      <w:r w:rsidR="006502AD">
        <w:rPr>
          <w:spacing w:val="2"/>
        </w:rPr>
        <w:t>-</w:t>
      </w:r>
      <w:r w:rsidRPr="00712E46">
        <w:rPr>
          <w:spacing w:val="2"/>
        </w:rPr>
        <w:t>DTE cross</w:t>
      </w:r>
      <w:r w:rsidR="006502AD">
        <w:rPr>
          <w:spacing w:val="2"/>
        </w:rPr>
        <w:t>-</w:t>
      </w:r>
      <w:r w:rsidRPr="00712E46">
        <w:rPr>
          <w:spacing w:val="2"/>
        </w:rPr>
        <w:t>reference table.</w:t>
      </w:r>
    </w:p>
    <w:p w:rsidR="00F50E84" w:rsidRPr="00712E46" w:rsidRDefault="00F50E84" w:rsidP="00F50E84"/>
    <w:p w:rsidR="00F50E84" w:rsidRPr="00712E46" w:rsidRDefault="00F50E84" w:rsidP="00F50E84">
      <w:pPr>
        <w:rPr>
          <w:i/>
          <w:iCs/>
        </w:rPr>
      </w:pPr>
      <w:r w:rsidRPr="00712E46">
        <w:rPr>
          <w:i/>
          <w:iCs/>
        </w:rPr>
        <w:tab/>
        <w:t>Note.— The update request may be used by the ADLP under exceptional circumstances (e.g. changeover to standby unit) to verify the contents of its II codeDTE crossreference table.</w:t>
      </w:r>
    </w:p>
    <w:p w:rsidR="00F50E84" w:rsidRPr="00712E46" w:rsidRDefault="00F50E84" w:rsidP="00F50E84">
      <w:pPr>
        <w:rPr>
          <w:i/>
          <w:iCs/>
        </w:rPr>
      </w:pPr>
    </w:p>
    <w:p w:rsidR="00F50E84" w:rsidRPr="00712E46" w:rsidRDefault="00F50E84" w:rsidP="00F50E84">
      <w:pPr>
        <w:rPr>
          <w:i/>
          <w:iCs/>
        </w:rPr>
      </w:pPr>
    </w:p>
    <w:p w:rsidR="00F50E84" w:rsidRPr="00712E46" w:rsidRDefault="00F50E84" w:rsidP="006502AD">
      <w:pPr>
        <w:rPr>
          <w:i/>
          <w:iCs/>
          <w:smallCaps/>
        </w:rPr>
      </w:pPr>
      <w:r w:rsidRPr="00712E46">
        <w:t>5.2.8.1.3    </w:t>
      </w:r>
      <w:r w:rsidR="006502AD">
        <w:rPr>
          <w:i/>
          <w:iCs/>
          <w:smallCaps/>
        </w:rPr>
        <w:t xml:space="preserve">Procedures for downlinking </w:t>
      </w:r>
      <w:r w:rsidRPr="00712E46">
        <w:rPr>
          <w:i/>
          <w:iCs/>
          <w:smallCaps/>
        </w:rPr>
        <w:t>Mode S packets</w:t>
      </w:r>
    </w:p>
    <w:p w:rsidR="00F50E84" w:rsidRPr="00712E46" w:rsidRDefault="00F50E84" w:rsidP="00F50E84"/>
    <w:p w:rsidR="00F50E84" w:rsidRPr="00712E46" w:rsidRDefault="00F50E84" w:rsidP="00F50E84">
      <w:r w:rsidRPr="00712E46">
        <w:tab/>
        <w:t>5.2.8.1.3.1    When the ADLP has a packet to downlink, the following procedures shall apply:</w:t>
      </w:r>
    </w:p>
    <w:p w:rsidR="00F50E84" w:rsidRPr="00712E46" w:rsidRDefault="00F50E84" w:rsidP="00F50E84"/>
    <w:p w:rsidR="00F50E84" w:rsidRPr="00712E46" w:rsidRDefault="00F50E84" w:rsidP="006502AD">
      <w:pPr>
        <w:pStyle w:val="Indent-a"/>
      </w:pPr>
      <w:r w:rsidRPr="00712E46">
        <w:tab/>
        <w:t>a)</w:t>
      </w:r>
      <w:r w:rsidRPr="00712E46">
        <w:tab/>
      </w:r>
      <w:r w:rsidRPr="00712E46">
        <w:rPr>
          <w:i/>
          <w:iCs/>
        </w:rPr>
        <w:t>CALL REQUEST packet.</w:t>
      </w:r>
      <w:r w:rsidRPr="00712E46">
        <w:t xml:space="preserve"> If the packet to be transferred is a Mode S CALL REQUEST, the ground DTE address field shall be examined and shall be associated with a connected Mode S interrogator using the II code-DTE cross-reference table. The packet shall be downlinked using the multisite-directed protocol. A request to transfer a packet to a DTE address not in the cross-reference table shall result in the action specified in 5.2.6.3.3.1.</w:t>
      </w:r>
    </w:p>
    <w:p w:rsidR="00F50E84" w:rsidRPr="00712E46" w:rsidRDefault="00F50E84" w:rsidP="006502AD">
      <w:pPr>
        <w:pStyle w:val="Indent-a"/>
      </w:pPr>
    </w:p>
    <w:p w:rsidR="00F50E84" w:rsidRPr="00712E46" w:rsidRDefault="00F50E84" w:rsidP="006502AD">
      <w:pPr>
        <w:pStyle w:val="Indent-a"/>
      </w:pPr>
      <w:r w:rsidRPr="00712E46">
        <w:tab/>
        <w:t>b)</w:t>
      </w:r>
      <w:r w:rsidRPr="00712E46">
        <w:tab/>
      </w:r>
      <w:r w:rsidRPr="00712E46">
        <w:rPr>
          <w:i/>
          <w:iCs/>
        </w:rPr>
        <w:t>Other SVC packets.</w:t>
      </w:r>
      <w:r w:rsidRPr="00712E46">
        <w:t xml:space="preserve"> For an SVC, a request to send a packet to a ground DTE shall cause the packet to be multisite-directed to the last Mode S interrogator used to successfully transfer (uplink or downlink) a packet to that DTE, provided that this Mode S interrogator is currently in the II code-DTE cross-reference table. Otherwise, an SVC packet shall be downlinked using the multisite-directed protocol to any other Mode S interrogator associated with the specified ground DTE address.</w:t>
      </w:r>
    </w:p>
    <w:p w:rsidR="00F50E84" w:rsidRPr="00712E46" w:rsidRDefault="00F50E84" w:rsidP="00F50E84"/>
    <w:p w:rsidR="00F50E84" w:rsidRPr="00712E46" w:rsidRDefault="00F50E84" w:rsidP="00F50E84">
      <w:r w:rsidRPr="00712E46">
        <w:t>Level 5 transponders shall be permitted to use additional interrogators for downlink transfer as indicated in the II code-DTE cross-reference table.</w:t>
      </w:r>
    </w:p>
    <w:p w:rsidR="00F50E84" w:rsidRPr="00712E46" w:rsidRDefault="00F50E84" w:rsidP="00F50E84"/>
    <w:p w:rsidR="00F50E84" w:rsidRPr="00712E46" w:rsidRDefault="00F50E84" w:rsidP="00F50E84">
      <w:r w:rsidRPr="00712E46">
        <w:tab/>
        <w:t xml:space="preserve">5.2.8.1.3.2    A downlink frame transfer shall be defined to be successful if its Comm-B or ELM close-out is received from the transponder within </w:t>
      </w:r>
      <w:r w:rsidRPr="00712E46">
        <w:rPr>
          <w:i/>
          <w:iCs/>
        </w:rPr>
        <w:t>Tz</w:t>
      </w:r>
      <w:r w:rsidRPr="00712E46">
        <w:t xml:space="preserve"> seconds as specified in Table </w:t>
      </w:r>
      <w:r w:rsidR="009A3A0F">
        <w:t>5-1</w:t>
      </w:r>
      <w:r w:rsidRPr="00712E46">
        <w:t>. If the attempt is not successful and an SVC packet is to be sent, the II code-DTE cross-reference table shall be examined for another entry with the same called ground DTE address and a different Mode S II code. The procedure shall be retried using the multisite-directed protocol with the new Mode S interrogator. If there are no entries for the required called DTE, or all entries result in a failed attempt, a link failure shall be declared (5.2.8.3.1).</w:t>
      </w:r>
    </w:p>
    <w:p w:rsidR="00F50E84" w:rsidRDefault="00F50E84" w:rsidP="00F50E84"/>
    <w:p w:rsidR="00E34914" w:rsidRPr="00712E46" w:rsidRDefault="00E34914" w:rsidP="00F50E84"/>
    <w:p w:rsidR="00F50E84" w:rsidRPr="00712E46" w:rsidRDefault="00F50E84" w:rsidP="00F50E84"/>
    <w:p w:rsidR="00F50E84" w:rsidRPr="00712E46" w:rsidRDefault="00F50E84" w:rsidP="006502AD">
      <w:pPr>
        <w:jc w:val="center"/>
        <w:rPr>
          <w:smallCaps/>
        </w:rPr>
      </w:pPr>
      <w:r w:rsidRPr="00712E46">
        <w:t>5.2.8.2    </w:t>
      </w:r>
      <w:r w:rsidRPr="00712E46">
        <w:rPr>
          <w:smallCaps/>
        </w:rPr>
        <w:t>Support for the DTE(s)</w:t>
      </w:r>
    </w:p>
    <w:p w:rsidR="00F50E84" w:rsidRPr="00712E46" w:rsidRDefault="00F50E84" w:rsidP="00F50E84"/>
    <w:p w:rsidR="00F50E84" w:rsidRPr="00712E46" w:rsidRDefault="00F50E84" w:rsidP="00F50E84">
      <w:r w:rsidRPr="00712E46">
        <w:tab/>
        <w:t>5.2.8.2.1    </w:t>
      </w:r>
      <w:r w:rsidRPr="00712E46">
        <w:rPr>
          <w:i/>
          <w:iCs/>
        </w:rPr>
        <w:t>GDLP connectivity reporting.</w:t>
      </w:r>
      <w:r w:rsidRPr="00712E46">
        <w:t xml:space="preserve"> The GDLP shall notify the ground DTE(s) of the availability of a Mode S data link-equipped aircraft (“join event”). The GDLP shall also inform the ground DTEs when such an aircraft is no longer in contact via that GDLP (“leave event”). The GDLP shall provide for notification (on request) of all Mode S data link-equipped aircraft currently in contact with that GDLP. The notifications shall provide the ground ATN router with the subnetwork point of attachment (SNPA) address of the mobile ATN router, with the position of the aircraft and quality of service as optional parameters. The SNPA of the mobile ATN router shall be the DTE address formed by the aircraft address and a sub-address of 0 (5.2.3.1.3.2).</w:t>
      </w:r>
    </w:p>
    <w:p w:rsidR="00F50E84" w:rsidRPr="00712E46" w:rsidRDefault="00F50E84" w:rsidP="00F50E84"/>
    <w:p w:rsidR="00F50E84" w:rsidRPr="00712E46" w:rsidRDefault="00F50E84" w:rsidP="00F50E84">
      <w:r w:rsidRPr="00712E46">
        <w:tab/>
        <w:t>5.2.8.2.2   </w:t>
      </w:r>
      <w:r w:rsidRPr="00712E46">
        <w:rPr>
          <w:i/>
          <w:iCs/>
        </w:rPr>
        <w:t>ADLP connectivity reporting.</w:t>
      </w:r>
      <w:r w:rsidRPr="00712E46">
        <w:t xml:space="preserve"> The ADLP shall notify all aircraft DTEs whenever the last remaining entry for a ground DTE is deleted from the II code-DTE cross-reference table (5.2.8.1.1). This notification shall include the address of this DTE.</w:t>
      </w:r>
    </w:p>
    <w:p w:rsidR="00F50E84" w:rsidRPr="00712E46" w:rsidRDefault="00F50E84" w:rsidP="00F50E84"/>
    <w:p w:rsidR="00F50E84" w:rsidRPr="00712E46" w:rsidRDefault="00F50E84" w:rsidP="00F50E84">
      <w:r w:rsidRPr="00712E46">
        <w:tab/>
        <w:t>5.2.8.2.3    </w:t>
      </w:r>
      <w:r w:rsidRPr="00712E46">
        <w:rPr>
          <w:i/>
          <w:iCs/>
        </w:rPr>
        <w:t>Communications requirements.</w:t>
      </w:r>
      <w:r w:rsidRPr="00712E46">
        <w:t xml:space="preserve"> The mechanism for communication of changes in subnetwork connectivity shall be a confirmed service, such as the join/leave events that allow notification of the connectivity status.</w:t>
      </w:r>
    </w:p>
    <w:p w:rsidR="00F50E84" w:rsidRPr="00712E46" w:rsidRDefault="00F50E84" w:rsidP="00F50E84"/>
    <w:p w:rsidR="00F50E84" w:rsidRPr="00712E46" w:rsidRDefault="00F50E84" w:rsidP="00F50E84"/>
    <w:p w:rsidR="00F50E84" w:rsidRPr="00712E46" w:rsidRDefault="00F50E84" w:rsidP="006502AD">
      <w:pPr>
        <w:jc w:val="center"/>
        <w:rPr>
          <w:smallCaps/>
        </w:rPr>
      </w:pPr>
      <w:r w:rsidRPr="00712E46">
        <w:t>5.2.8.3    </w:t>
      </w:r>
      <w:r w:rsidRPr="00712E46">
        <w:rPr>
          <w:smallCaps/>
        </w:rPr>
        <w:t>Error procedures</w:t>
      </w:r>
    </w:p>
    <w:p w:rsidR="00F50E84" w:rsidRPr="00712E46" w:rsidRDefault="00F50E84" w:rsidP="00F50E84"/>
    <w:p w:rsidR="00F50E84" w:rsidRPr="00712E46" w:rsidRDefault="00F50E84" w:rsidP="00F50E84">
      <w:r w:rsidRPr="00712E46">
        <w:tab/>
        <w:t>5.2.8.3.1    </w:t>
      </w:r>
      <w:r w:rsidRPr="00712E46">
        <w:rPr>
          <w:i/>
          <w:iCs/>
        </w:rPr>
        <w:t>Link failure.</w:t>
      </w:r>
      <w:r w:rsidRPr="00712E46">
        <w:t xml:space="preserve"> The failure to deliver a packet to the referenced XDLP after an attempt has been made to deliver this packet via all available interrogators shall be declared to be a link level failure. For an SVC, the XDCE shall enter the state </w:t>
      </w:r>
      <w:r w:rsidRPr="00712E46">
        <w:rPr>
          <w:i/>
          <w:iCs/>
        </w:rPr>
        <w:t>p</w:t>
      </w:r>
      <w:r w:rsidR="006A5108">
        <w:t>1</w:t>
      </w:r>
      <w:r w:rsidRPr="00712E46">
        <w:t xml:space="preserve"> and release all resources associated with that channel. This shall include the cancellation in the transponder of any frames associated with this SVC. A Mode S CLEAR REQUEST packet shall be sent to the DCE via the reformatting process and shall be forwarded by the DCE as an ISO 8208 packet to the local DTE as described in 5.2.6.3.3. On the aircraft side, the channel shall not be returned to the ADCE channel pool, i.e. does not return to the state </w:t>
      </w:r>
      <w:r w:rsidRPr="00712E46">
        <w:rPr>
          <w:i/>
          <w:iCs/>
        </w:rPr>
        <w:t>p</w:t>
      </w:r>
      <w:r w:rsidRPr="00712E46">
        <w:t xml:space="preserve">1, until </w:t>
      </w:r>
      <w:r w:rsidRPr="00712E46">
        <w:rPr>
          <w:i/>
          <w:iCs/>
        </w:rPr>
        <w:t>Tr</w:t>
      </w:r>
      <w:r w:rsidRPr="00712E46">
        <w:t xml:space="preserve"> seconds after the link failure has been declared (Table 5-1).</w:t>
      </w:r>
    </w:p>
    <w:p w:rsidR="00F50E84" w:rsidRPr="00712E46" w:rsidRDefault="00F50E84" w:rsidP="00F50E84"/>
    <w:p w:rsidR="00F50E84" w:rsidRPr="00712E46" w:rsidRDefault="00F50E84" w:rsidP="00F50E84">
      <w:pPr>
        <w:rPr>
          <w:i/>
          <w:iCs/>
          <w:smallCaps/>
        </w:rPr>
      </w:pPr>
      <w:r w:rsidRPr="00712E46">
        <w:t>5.2.8.3.2    </w:t>
      </w:r>
      <w:r w:rsidRPr="00712E46">
        <w:rPr>
          <w:i/>
          <w:iCs/>
          <w:smallCaps/>
        </w:rPr>
        <w:t>Active channel determination</w:t>
      </w:r>
    </w:p>
    <w:p w:rsidR="00F50E84" w:rsidRPr="00712E46" w:rsidRDefault="00F50E84" w:rsidP="00F50E84"/>
    <w:p w:rsidR="00F50E84" w:rsidRPr="00712E46" w:rsidRDefault="00F50E84" w:rsidP="00F50E84">
      <w:r w:rsidRPr="00712E46">
        <w:tab/>
        <w:t>5.2.8.3.2.1    </w:t>
      </w:r>
      <w:r w:rsidRPr="00712E46">
        <w:rPr>
          <w:i/>
          <w:iCs/>
        </w:rPr>
        <w:t>Procedure for d1 state.</w:t>
      </w:r>
      <w:r w:rsidRPr="00712E46">
        <w:t xml:space="preserve"> The XDLP shall monitor the activity of all SVCs, not in a READY state (</w:t>
      </w:r>
      <w:r w:rsidRPr="00712E46">
        <w:rPr>
          <w:i/>
          <w:iCs/>
        </w:rPr>
        <w:t>p</w:t>
      </w:r>
      <w:r w:rsidRPr="00712E46">
        <w:t>1). If an SVC is in the (XDCE) FLOW CONTROL READY state (</w:t>
      </w:r>
      <w:r w:rsidRPr="00712E46">
        <w:rPr>
          <w:i/>
          <w:iCs/>
        </w:rPr>
        <w:t>d</w:t>
      </w:r>
      <w:r w:rsidRPr="00712E46">
        <w:t xml:space="preserve">1) for more than </w:t>
      </w:r>
      <w:r w:rsidRPr="00712E46">
        <w:rPr>
          <w:i/>
          <w:iCs/>
        </w:rPr>
        <w:t>Tx</w:t>
      </w:r>
      <w:r w:rsidRPr="00712E46">
        <w:t xml:space="preserve"> seconds (the active channel timer, Tables</w:t>
      </w:r>
      <w:r w:rsidRPr="00712E46">
        <w:rPr>
          <w:rFonts w:ascii="MS Mincho" w:eastAsia="MS Mincho" w:hAnsi="MS Mincho" w:cs="MS Mincho" w:hint="eastAsia"/>
        </w:rPr>
        <w:t> </w:t>
      </w:r>
      <w:r w:rsidRPr="00712E46">
        <w:t>5-1 and 5-13) without sending a Mode S RR, RNR, DATA, or REJECT packet, then:</w:t>
      </w:r>
    </w:p>
    <w:p w:rsidR="00F50E84" w:rsidRPr="00712E46" w:rsidRDefault="00F50E84" w:rsidP="00F50E84"/>
    <w:p w:rsidR="00F50E84" w:rsidRPr="00712E46" w:rsidRDefault="00F50E84" w:rsidP="006502AD">
      <w:pPr>
        <w:pStyle w:val="Indent-a"/>
      </w:pPr>
      <w:r w:rsidRPr="00712E46">
        <w:tab/>
        <w:t>a)</w:t>
      </w:r>
      <w:r w:rsidRPr="00712E46">
        <w:tab/>
        <w:t>if the last packet sent was a Mode S REJECT packet to which a response has not been received, then the XDLP shall resend that packet;</w:t>
      </w:r>
    </w:p>
    <w:p w:rsidR="00F50E84" w:rsidRPr="00712E46" w:rsidRDefault="00F50E84" w:rsidP="006502AD">
      <w:pPr>
        <w:pStyle w:val="Indent-a"/>
      </w:pPr>
    </w:p>
    <w:p w:rsidR="00F50E84" w:rsidRPr="00712E46" w:rsidRDefault="00F50E84" w:rsidP="006502AD">
      <w:pPr>
        <w:pStyle w:val="Indent-a"/>
      </w:pPr>
      <w:r w:rsidRPr="00712E46">
        <w:tab/>
        <w:t>b)</w:t>
      </w:r>
      <w:r w:rsidRPr="00712E46">
        <w:tab/>
        <w:t>otherwise, the XDLP shall send a Mode S RR or RNR packet as appropriate to the peer XDLP.</w:t>
      </w:r>
    </w:p>
    <w:p w:rsidR="00F50E84" w:rsidRPr="00712E46" w:rsidRDefault="00F50E84" w:rsidP="00F50E84"/>
    <w:p w:rsidR="00F50E84" w:rsidRPr="00712E46" w:rsidRDefault="00F50E84" w:rsidP="001928B7">
      <w:r w:rsidRPr="00712E46">
        <w:tab/>
        <w:t>5.2.8.3.2.2    </w:t>
      </w:r>
      <w:r w:rsidRPr="00712E46">
        <w:rPr>
          <w:i/>
          <w:iCs/>
        </w:rPr>
        <w:t>Procedure for other states.</w:t>
      </w:r>
      <w:r w:rsidRPr="00712E46">
        <w:t xml:space="preserve"> If an XDCE SVC is in the </w:t>
      </w:r>
      <w:r w:rsidRPr="00712E46">
        <w:rPr>
          <w:i/>
          <w:iCs/>
        </w:rPr>
        <w:t>p</w:t>
      </w:r>
      <w:r w:rsidRPr="00712E46">
        <w:t xml:space="preserve">2, </w:t>
      </w:r>
      <w:r w:rsidRPr="00712E46">
        <w:rPr>
          <w:i/>
          <w:iCs/>
        </w:rPr>
        <w:t>p</w:t>
      </w:r>
      <w:r w:rsidRPr="00712E46">
        <w:t xml:space="preserve">3, </w:t>
      </w:r>
      <w:r w:rsidRPr="00712E46">
        <w:rPr>
          <w:i/>
          <w:iCs/>
        </w:rPr>
        <w:t>p</w:t>
      </w:r>
      <w:r w:rsidRPr="00712E46">
        <w:t xml:space="preserve">6, </w:t>
      </w:r>
      <w:r w:rsidRPr="00712E46">
        <w:rPr>
          <w:i/>
          <w:iCs/>
        </w:rPr>
        <w:t>p</w:t>
      </w:r>
      <w:r w:rsidRPr="00712E46">
        <w:t xml:space="preserve">7, </w:t>
      </w:r>
      <w:r w:rsidRPr="00712E46">
        <w:rPr>
          <w:i/>
          <w:iCs/>
        </w:rPr>
        <w:t>d</w:t>
      </w:r>
      <w:r w:rsidRPr="00712E46">
        <w:t xml:space="preserve">2 or </w:t>
      </w:r>
      <w:r w:rsidRPr="00712E46">
        <w:rPr>
          <w:i/>
          <w:iCs/>
        </w:rPr>
        <w:t>d</w:t>
      </w:r>
      <w:r w:rsidRPr="00712E46">
        <w:t xml:space="preserve">3 state for more than </w:t>
      </w:r>
      <w:r w:rsidRPr="00712E46">
        <w:rPr>
          <w:i/>
          <w:iCs/>
        </w:rPr>
        <w:t>Tx</w:t>
      </w:r>
      <w:r w:rsidR="001928B7">
        <w:rPr>
          <w:i/>
          <w:iCs/>
        </w:rPr>
        <w:t> </w:t>
      </w:r>
      <w:r w:rsidRPr="00712E46">
        <w:t>seconds, the link failure procedure of 5.2.8.3.1 shall be performed.</w:t>
      </w:r>
    </w:p>
    <w:p w:rsidR="00F50E84" w:rsidRPr="00712E46" w:rsidRDefault="00F50E84" w:rsidP="00F50E84"/>
    <w:p w:rsidR="00F50E84" w:rsidRPr="00712E46" w:rsidRDefault="00F50E84" w:rsidP="00F50E84">
      <w:r w:rsidRPr="00712E46">
        <w:tab/>
        <w:t>5.2.8.3.2.3    Link failure shall be declared if either a failure to deliver, or a failure to receive, keep</w:t>
      </w:r>
      <w:r w:rsidR="006502AD">
        <w:t>-</w:t>
      </w:r>
      <w:r w:rsidRPr="00712E46">
        <w:t>alive packets has occurred. In which case the channel shall be cleared.</w:t>
      </w:r>
    </w:p>
    <w:p w:rsidR="00F50E84" w:rsidRPr="00712E46" w:rsidRDefault="00F50E84" w:rsidP="00F50E84"/>
    <w:p w:rsidR="00F50E84" w:rsidRPr="00712E46" w:rsidRDefault="00F50E84" w:rsidP="00F50E84"/>
    <w:p w:rsidR="00F50E84" w:rsidRPr="00712E46" w:rsidRDefault="00F50E84" w:rsidP="00F50E84"/>
    <w:p w:rsidR="00F50E84" w:rsidRPr="006502AD" w:rsidRDefault="00F50E84" w:rsidP="00ED0BDB">
      <w:pPr>
        <w:jc w:val="center"/>
        <w:rPr>
          <w:b/>
          <w:bCs/>
        </w:rPr>
      </w:pPr>
      <w:r w:rsidRPr="006502AD">
        <w:rPr>
          <w:b/>
          <w:bCs/>
        </w:rPr>
        <w:t>5.</w:t>
      </w:r>
      <w:r w:rsidR="006502AD" w:rsidRPr="006502AD">
        <w:rPr>
          <w:b/>
          <w:bCs/>
        </w:rPr>
        <w:t xml:space="preserve">2.9    The data link capability </w:t>
      </w:r>
      <w:r w:rsidR="00ED0BDB">
        <w:rPr>
          <w:b/>
          <w:bCs/>
        </w:rPr>
        <w:t>report</w:t>
      </w:r>
    </w:p>
    <w:p w:rsidR="00F50E84" w:rsidRPr="00712E46" w:rsidRDefault="00F50E84" w:rsidP="00F50E84"/>
    <w:p w:rsidR="00493DC9" w:rsidRDefault="00493DC9" w:rsidP="00493DC9">
      <w:pPr>
        <w:pStyle w:val="Heading7"/>
        <w:tabs>
          <w:tab w:val="left" w:pos="360"/>
          <w:tab w:val="left" w:pos="720"/>
          <w:tab w:val="left" w:pos="1080"/>
          <w:tab w:val="left" w:pos="1440"/>
          <w:tab w:val="left" w:pos="1800"/>
        </w:tabs>
        <w:spacing w:before="0" w:after="0" w:line="240" w:lineRule="exact"/>
        <w:jc w:val="both"/>
        <w:rPr>
          <w:sz w:val="20"/>
          <w:szCs w:val="20"/>
        </w:rPr>
      </w:pPr>
      <w:r w:rsidRPr="00A357A9">
        <w:rPr>
          <w:sz w:val="20"/>
          <w:szCs w:val="20"/>
        </w:rPr>
        <w:t>The data link capability report shall be as specified in Annex</w:t>
      </w:r>
      <w:r>
        <w:rPr>
          <w:sz w:val="20"/>
          <w:szCs w:val="20"/>
        </w:rPr>
        <w:t xml:space="preserve"> </w:t>
      </w:r>
      <w:r w:rsidRPr="00A357A9">
        <w:rPr>
          <w:sz w:val="20"/>
          <w:szCs w:val="20"/>
        </w:rPr>
        <w:t xml:space="preserve">10, Volume IV, 3.1.2.6.10.2. </w:t>
      </w:r>
    </w:p>
    <w:p w:rsidR="00F50E84" w:rsidRPr="00712E46" w:rsidRDefault="00F50E84" w:rsidP="00F50E84"/>
    <w:p w:rsidR="00F50E84" w:rsidRPr="00712E46" w:rsidRDefault="00F50E84" w:rsidP="00F50E84"/>
    <w:p w:rsidR="00F50E84" w:rsidRPr="00712E46" w:rsidRDefault="00F50E84" w:rsidP="00F50E84"/>
    <w:p w:rsidR="00F50E84" w:rsidRPr="006502AD" w:rsidRDefault="00F50E84" w:rsidP="006502AD">
      <w:pPr>
        <w:jc w:val="center"/>
        <w:rPr>
          <w:b/>
          <w:bCs/>
        </w:rPr>
      </w:pPr>
      <w:r w:rsidRPr="006502AD">
        <w:rPr>
          <w:b/>
          <w:bCs/>
        </w:rPr>
        <w:t>5.2.10    System timers</w:t>
      </w:r>
    </w:p>
    <w:p w:rsidR="00F50E84" w:rsidRPr="00712E46" w:rsidRDefault="00F50E84" w:rsidP="00F50E84"/>
    <w:p w:rsidR="00F50E84" w:rsidRPr="00712E46" w:rsidRDefault="00F50E84" w:rsidP="00F50E84">
      <w:r w:rsidRPr="00712E46">
        <w:tab/>
        <w:t>5.2.10.1    The values for timers shall conform to the values given in Tables 5-1 and 5-13.</w:t>
      </w:r>
    </w:p>
    <w:p w:rsidR="00F50E84" w:rsidRPr="00712E46" w:rsidRDefault="00F50E84" w:rsidP="00F50E84"/>
    <w:p w:rsidR="00F50E84" w:rsidRPr="00712E46" w:rsidRDefault="00F50E84" w:rsidP="00F50E84">
      <w:r w:rsidRPr="00712E46">
        <w:tab/>
        <w:t>5.2.10.2    Tolerance for all timers shall be plus or minus one per</w:t>
      </w:r>
      <w:r w:rsidR="00471335">
        <w:t> </w:t>
      </w:r>
      <w:r w:rsidRPr="00712E46">
        <w:t>cent.</w:t>
      </w:r>
    </w:p>
    <w:p w:rsidR="00F50E84" w:rsidRPr="00712E46" w:rsidRDefault="00F50E84" w:rsidP="00F50E84"/>
    <w:p w:rsidR="00F50E84" w:rsidRPr="00712E46" w:rsidRDefault="00F50E84" w:rsidP="00F50E84">
      <w:r w:rsidRPr="00712E46">
        <w:tab/>
        <w:t>5.2.10.3    Resolution for all timers shall be one second.</w:t>
      </w:r>
    </w:p>
    <w:p w:rsidR="00F50E84" w:rsidRPr="00712E46" w:rsidRDefault="00F50E84" w:rsidP="00F50E84"/>
    <w:p w:rsidR="00F50E84" w:rsidRPr="00712E46" w:rsidRDefault="00F50E84" w:rsidP="00F50E84"/>
    <w:p w:rsidR="00F50E84" w:rsidRPr="00712E46" w:rsidRDefault="00F50E84" w:rsidP="00F50E84"/>
    <w:p w:rsidR="00F50E84" w:rsidRPr="006502AD" w:rsidRDefault="00F50E84" w:rsidP="006502AD">
      <w:pPr>
        <w:jc w:val="center"/>
        <w:rPr>
          <w:b/>
          <w:bCs/>
        </w:rPr>
      </w:pPr>
      <w:r w:rsidRPr="006502AD">
        <w:rPr>
          <w:b/>
          <w:bCs/>
        </w:rPr>
        <w:t>5.2.11    System requirements</w:t>
      </w:r>
    </w:p>
    <w:p w:rsidR="00F50E84" w:rsidRPr="00712E46" w:rsidRDefault="00F50E84" w:rsidP="00F50E84"/>
    <w:p w:rsidR="00F50E84" w:rsidRPr="00712E46" w:rsidRDefault="00F50E84" w:rsidP="00F50E84">
      <w:r w:rsidRPr="00712E46">
        <w:tab/>
        <w:t>5.2.11.1    </w:t>
      </w:r>
      <w:r w:rsidRPr="00712E46">
        <w:rPr>
          <w:i/>
          <w:iCs/>
        </w:rPr>
        <w:t>Data integrity.</w:t>
      </w:r>
      <w:r w:rsidRPr="00712E46">
        <w:t xml:space="preserve"> The maximum bit error rates for data presented at the ADLP/transponder interface or the GDLP/interrogator interface measured at the local DTE/XDLP interface (and vice versa) shall not exceed 10</w:t>
      </w:r>
      <w:r w:rsidRPr="00712E46">
        <w:rPr>
          <w:vertAlign w:val="superscript"/>
        </w:rPr>
        <w:t>-9</w:t>
      </w:r>
      <w:r w:rsidRPr="00712E46">
        <w:t xml:space="preserve"> for undetected errors and 10</w:t>
      </w:r>
      <w:r w:rsidRPr="00712E46">
        <w:rPr>
          <w:vertAlign w:val="superscript"/>
        </w:rPr>
        <w:t>-7</w:t>
      </w:r>
      <w:r w:rsidRPr="00712E46">
        <w:t xml:space="preserve"> for detected errors.</w:t>
      </w:r>
    </w:p>
    <w:p w:rsidR="00F50E84" w:rsidRPr="00712E46" w:rsidRDefault="00F50E84" w:rsidP="00F50E84"/>
    <w:p w:rsidR="00F50E84" w:rsidRPr="00712E46" w:rsidRDefault="00F50E84" w:rsidP="00F50E84">
      <w:pPr>
        <w:rPr>
          <w:i/>
          <w:iCs/>
        </w:rPr>
      </w:pPr>
      <w:r w:rsidRPr="00712E46">
        <w:rPr>
          <w:i/>
          <w:iCs/>
        </w:rPr>
        <w:tab/>
        <w:t>Note.—</w:t>
      </w:r>
      <w:r w:rsidRPr="00712E46">
        <w:t xml:space="preserve"> </w:t>
      </w:r>
      <w:r w:rsidRPr="00712E46">
        <w:rPr>
          <w:i/>
          <w:iCs/>
        </w:rPr>
        <w:t>The maximum error rate includes all errors resulting from data transfers across the interfaces and from XDLP internal operation.</w:t>
      </w:r>
    </w:p>
    <w:p w:rsidR="00F50E84" w:rsidRPr="00712E46" w:rsidRDefault="00F50E84" w:rsidP="00F50E84"/>
    <w:p w:rsidR="00F50E84" w:rsidRPr="00712E46" w:rsidRDefault="00F50E84" w:rsidP="00F50E84"/>
    <w:p w:rsidR="00F50E84" w:rsidRPr="00712E46" w:rsidRDefault="00F50E84" w:rsidP="0081672B">
      <w:pPr>
        <w:jc w:val="center"/>
        <w:rPr>
          <w:smallCaps/>
        </w:rPr>
      </w:pPr>
      <w:r w:rsidRPr="00712E46">
        <w:t>5.2.11.2    </w:t>
      </w:r>
      <w:r w:rsidRPr="00712E46">
        <w:rPr>
          <w:smallCaps/>
        </w:rPr>
        <w:t>Timing</w:t>
      </w:r>
    </w:p>
    <w:p w:rsidR="00F50E84" w:rsidRPr="00712E46" w:rsidRDefault="00F50E84" w:rsidP="00F50E84"/>
    <w:p w:rsidR="00F50E84" w:rsidRPr="00712E46" w:rsidRDefault="00F50E84" w:rsidP="00F50E84">
      <w:r w:rsidRPr="00712E46">
        <w:tab/>
        <w:t>5.2.11.2.1    </w:t>
      </w:r>
      <w:r w:rsidRPr="00712E46">
        <w:rPr>
          <w:i/>
          <w:iCs/>
        </w:rPr>
        <w:t>ADLP timing.</w:t>
      </w:r>
      <w:r w:rsidRPr="00712E46">
        <w:t xml:space="preserve"> ADLP operations shall not take longer than 0.25 seconds for regular traffic and 0.125 seconds for interrupt traffic. This interval shall be defined as follows:</w:t>
      </w:r>
    </w:p>
    <w:p w:rsidR="00F50E84" w:rsidRPr="00712E46" w:rsidRDefault="00F50E84" w:rsidP="00F50E84"/>
    <w:p w:rsidR="00F50E84" w:rsidRPr="00712E46" w:rsidRDefault="00F50E84" w:rsidP="0081672B">
      <w:pPr>
        <w:pStyle w:val="Indent-a"/>
      </w:pPr>
      <w:r w:rsidRPr="00712E46">
        <w:tab/>
        <w:t>a)</w:t>
      </w:r>
      <w:r w:rsidRPr="00712E46">
        <w:tab/>
      </w:r>
      <w:r w:rsidRPr="00712E46">
        <w:rPr>
          <w:i/>
          <w:iCs/>
        </w:rPr>
        <w:t>Transponders with downlink ELM capability.</w:t>
      </w:r>
      <w:r w:rsidRPr="00712E46">
        <w:t xml:space="preserve"> The time that the final bit of a 128-byte data packet is presented to the DCE for downlink transfer to the time that the final bit of the first encapsulating frame is available for delivery to the transponder.</w:t>
      </w:r>
    </w:p>
    <w:p w:rsidR="00F50E84" w:rsidRPr="00712E46" w:rsidRDefault="00F50E84" w:rsidP="0081672B">
      <w:pPr>
        <w:pStyle w:val="Indent-a"/>
      </w:pPr>
    </w:p>
    <w:p w:rsidR="00F50E84" w:rsidRDefault="00F50E84" w:rsidP="0081672B">
      <w:pPr>
        <w:pStyle w:val="Indent-a"/>
      </w:pPr>
      <w:r w:rsidRPr="00712E46">
        <w:tab/>
        <w:t>b)</w:t>
      </w:r>
      <w:r w:rsidRPr="00712E46">
        <w:tab/>
      </w:r>
      <w:r w:rsidRPr="00712E46">
        <w:rPr>
          <w:i/>
          <w:iCs/>
        </w:rPr>
        <w:t>Transponders with Comm-B capability.</w:t>
      </w:r>
      <w:r w:rsidRPr="00712E46">
        <w:t xml:space="preserve"> The time that the final bit of a user data field of 24 bytes is presented to the DCE for downlink transfer to the time that the final bit of the last of the four Comm-B segments that forms the frame encapsulating the user data is available for delivery to the transponder.</w:t>
      </w:r>
    </w:p>
    <w:p w:rsidR="0081672B" w:rsidRPr="00712E46" w:rsidRDefault="0081672B" w:rsidP="0081672B">
      <w:pPr>
        <w:pStyle w:val="Indent-a"/>
      </w:pPr>
    </w:p>
    <w:p w:rsidR="00F50E84" w:rsidRPr="00712E46" w:rsidRDefault="00F50E84" w:rsidP="0081672B">
      <w:pPr>
        <w:pStyle w:val="Indent-a"/>
        <w:rPr>
          <w:spacing w:val="1"/>
        </w:rPr>
      </w:pPr>
      <w:r w:rsidRPr="00712E46">
        <w:rPr>
          <w:spacing w:val="1"/>
        </w:rPr>
        <w:tab/>
        <w:t>c)</w:t>
      </w:r>
      <w:r w:rsidRPr="00712E46">
        <w:rPr>
          <w:spacing w:val="1"/>
        </w:rPr>
        <w:tab/>
      </w:r>
      <w:r w:rsidRPr="00712E46">
        <w:rPr>
          <w:i/>
          <w:iCs/>
          <w:spacing w:val="1"/>
        </w:rPr>
        <w:t>Transponders with uplink ELM capability.</w:t>
      </w:r>
      <w:r w:rsidRPr="00712E46">
        <w:rPr>
          <w:spacing w:val="1"/>
        </w:rPr>
        <w:t xml:space="preserve"> The time that the final bit of the last segment of an ELM of 14 Comm-C segments that contains a user data field of 128 bytes is received by the ADLP to the time that the final bit of the corresponding packet is available for delivery to the DTE.</w:t>
      </w:r>
    </w:p>
    <w:p w:rsidR="00F50E84" w:rsidRPr="00712E46" w:rsidRDefault="00F50E84" w:rsidP="0081672B">
      <w:pPr>
        <w:pStyle w:val="Indent-a"/>
      </w:pPr>
    </w:p>
    <w:p w:rsidR="00F50E84" w:rsidRPr="00712E46" w:rsidRDefault="00F50E84" w:rsidP="0081672B">
      <w:pPr>
        <w:pStyle w:val="Indent-a"/>
      </w:pPr>
      <w:r w:rsidRPr="00712E46">
        <w:tab/>
        <w:t>d)</w:t>
      </w:r>
      <w:r w:rsidRPr="00712E46">
        <w:tab/>
      </w:r>
      <w:r w:rsidRPr="00712E46">
        <w:rPr>
          <w:i/>
          <w:iCs/>
        </w:rPr>
        <w:t>Transponders with Comm-A capability.</w:t>
      </w:r>
      <w:r w:rsidRPr="00712E46">
        <w:t xml:space="preserve"> The time that the final bit of the last segment of four linked Comm-A segments that contains a user data field of 25 bytes is received by the ADLP to the time that the final bit of the corresponding packet is available for delivery to the DTE.</w:t>
      </w:r>
    </w:p>
    <w:p w:rsidR="00F50E84" w:rsidRPr="00712E46" w:rsidRDefault="00F50E84" w:rsidP="00F50E84"/>
    <w:p w:rsidR="00F50E84" w:rsidRPr="00712E46" w:rsidRDefault="00F50E84" w:rsidP="00F50E84"/>
    <w:p w:rsidR="00F50E84" w:rsidRPr="00712E46" w:rsidRDefault="00F50E84" w:rsidP="00F50E84">
      <w:pPr>
        <w:rPr>
          <w:i/>
          <w:iCs/>
          <w:smallCaps/>
        </w:rPr>
      </w:pPr>
      <w:r w:rsidRPr="00712E46">
        <w:rPr>
          <w:smallCaps/>
        </w:rPr>
        <w:t>5.2.11.2.2    </w:t>
      </w:r>
      <w:r w:rsidRPr="00712E46">
        <w:rPr>
          <w:i/>
          <w:iCs/>
          <w:smallCaps/>
        </w:rPr>
        <w:t>GDLP timing</w:t>
      </w:r>
    </w:p>
    <w:p w:rsidR="00F50E84" w:rsidRPr="00712E46" w:rsidRDefault="00F50E84" w:rsidP="00F50E84"/>
    <w:p w:rsidR="00F50E84" w:rsidRPr="00712E46" w:rsidRDefault="00F50E84" w:rsidP="00F50E84">
      <w:pPr>
        <w:rPr>
          <w:i/>
          <w:iCs/>
        </w:rPr>
      </w:pPr>
      <w:r w:rsidRPr="00712E46">
        <w:tab/>
      </w:r>
      <w:r w:rsidRPr="0081672B">
        <w:rPr>
          <w:b/>
          <w:bCs/>
        </w:rPr>
        <w:t>Recommendation.—</w:t>
      </w:r>
      <w:r w:rsidRPr="00712E46">
        <w:t xml:space="preserve"> </w:t>
      </w:r>
      <w:r w:rsidRPr="00712E46">
        <w:rPr>
          <w:i/>
          <w:iCs/>
        </w:rPr>
        <w:t>The total time delay across the GDLP, exclusive of transmission delay, should not be greater than 0.125 seconds.</w:t>
      </w:r>
    </w:p>
    <w:p w:rsidR="00F50E84" w:rsidRPr="00712E46" w:rsidRDefault="00F50E84" w:rsidP="00F50E84"/>
    <w:p w:rsidR="00F50E84" w:rsidRPr="00712E46" w:rsidRDefault="00F50E84" w:rsidP="00F50E84">
      <w:r w:rsidRPr="00712E46">
        <w:tab/>
        <w:t>5.2.11.3    </w:t>
      </w:r>
      <w:r w:rsidRPr="00712E46">
        <w:rPr>
          <w:i/>
          <w:iCs/>
        </w:rPr>
        <w:t>Interface rate.</w:t>
      </w:r>
      <w:r w:rsidRPr="00712E46">
        <w:t xml:space="preserve"> The physical interface between the ADLP and the transponder shall have a minimum bit rate of 100 kilobits per second.</w:t>
      </w:r>
    </w:p>
    <w:p w:rsidR="00F50E84" w:rsidRDefault="00F50E84" w:rsidP="00F50E84"/>
    <w:p w:rsidR="00E34914" w:rsidRPr="00712E46" w:rsidRDefault="00E34914" w:rsidP="00F50E84"/>
    <w:p w:rsidR="00F50E84" w:rsidRPr="00712E46" w:rsidRDefault="00F50E84" w:rsidP="00F50E84"/>
    <w:p w:rsidR="00F50E84" w:rsidRPr="00712E46" w:rsidRDefault="00F50E84" w:rsidP="00F50E84"/>
    <w:p w:rsidR="00F50E84" w:rsidRPr="0081672B" w:rsidRDefault="00F50E84" w:rsidP="0081672B">
      <w:pPr>
        <w:jc w:val="center"/>
        <w:rPr>
          <w:b/>
          <w:bCs/>
        </w:rPr>
      </w:pPr>
      <w:r w:rsidRPr="0081672B">
        <w:rPr>
          <w:b/>
          <w:bCs/>
        </w:rPr>
        <w:t>5.3    DCE AND XDCE STATE TABLES</w:t>
      </w:r>
    </w:p>
    <w:p w:rsidR="00F50E84" w:rsidRPr="00712E46" w:rsidRDefault="00F50E84" w:rsidP="00F50E84"/>
    <w:p w:rsidR="00F50E84" w:rsidRPr="00712E46" w:rsidRDefault="00F50E84" w:rsidP="001928B7">
      <w:r w:rsidRPr="00712E46">
        <w:tab/>
        <w:t>5.3.1    </w:t>
      </w:r>
      <w:r w:rsidRPr="00712E46">
        <w:rPr>
          <w:i/>
          <w:iCs/>
        </w:rPr>
        <w:t>State table requirements.</w:t>
      </w:r>
      <w:r w:rsidRPr="00712E46">
        <w:t xml:space="preserve"> The DCE and XDCE shall function as specified in state Tables 5-3 to 5-22. State Tables</w:t>
      </w:r>
      <w:r w:rsidR="001928B7">
        <w:t> </w:t>
      </w:r>
      <w:r w:rsidRPr="00712E46">
        <w:t>5-15 through 5-22 shall be applied to:</w:t>
      </w:r>
    </w:p>
    <w:p w:rsidR="00F50E84" w:rsidRPr="00712E46" w:rsidRDefault="00F50E84" w:rsidP="00F50E84"/>
    <w:p w:rsidR="00F50E84" w:rsidRPr="00712E46" w:rsidRDefault="00F50E84" w:rsidP="0081672B">
      <w:pPr>
        <w:pStyle w:val="Indent-a"/>
      </w:pPr>
      <w:r w:rsidRPr="00712E46">
        <w:tab/>
        <w:t>a)</w:t>
      </w:r>
      <w:r w:rsidRPr="00712E46">
        <w:tab/>
        <w:t>ADLP state transitions when the XDCE or XDLP terms in parenthesis are omitted; and</w:t>
      </w:r>
    </w:p>
    <w:p w:rsidR="00F50E84" w:rsidRPr="00712E46" w:rsidRDefault="00F50E84" w:rsidP="0081672B">
      <w:pPr>
        <w:pStyle w:val="Indent-a"/>
      </w:pPr>
    </w:p>
    <w:p w:rsidR="00F50E84" w:rsidRPr="00712E46" w:rsidRDefault="00F50E84" w:rsidP="0081672B">
      <w:pPr>
        <w:pStyle w:val="Indent-a"/>
      </w:pPr>
      <w:r w:rsidRPr="00712E46">
        <w:tab/>
        <w:t>b)</w:t>
      </w:r>
      <w:r w:rsidRPr="00712E46">
        <w:tab/>
        <w:t>GDLP state transitions when the terms in parenthesis are</w:t>
      </w:r>
      <w:r w:rsidRPr="00712E46">
        <w:rPr>
          <w:rFonts w:ascii="MS Mincho" w:eastAsia="MS Mincho" w:hAnsi="MS Mincho" w:cs="MS Mincho" w:hint="eastAsia"/>
        </w:rPr>
        <w:t> </w:t>
      </w:r>
      <w:r w:rsidRPr="00712E46">
        <w:t>used and the XDCE or XDLP preceding them are omitted.</w:t>
      </w:r>
    </w:p>
    <w:p w:rsidR="00F50E84" w:rsidRPr="00712E46" w:rsidRDefault="00F50E84" w:rsidP="00F50E84"/>
    <w:p w:rsidR="00F50E84" w:rsidRPr="00712E46" w:rsidRDefault="00F50E84" w:rsidP="001928B7">
      <w:r w:rsidRPr="00712E46">
        <w:tab/>
        <w:t>5.3.2    </w:t>
      </w:r>
      <w:r w:rsidRPr="00712E46">
        <w:rPr>
          <w:i/>
          <w:iCs/>
        </w:rPr>
        <w:t>Diagnostic and cause codes.</w:t>
      </w:r>
      <w:r w:rsidRPr="00712E46">
        <w:t xml:space="preserve"> The table entries for certain conditions indicate a diagnostic code that shall be included in the packet generated when entering the state indicated. The term, “</w:t>
      </w:r>
      <w:r w:rsidRPr="00712E46">
        <w:rPr>
          <w:i/>
          <w:iCs/>
        </w:rPr>
        <w:t>D</w:t>
      </w:r>
      <w:r w:rsidRPr="00712E46">
        <w:t xml:space="preserve"> = ,” shall define the diagnostic code. When “</w:t>
      </w:r>
      <w:r w:rsidRPr="00712E46">
        <w:rPr>
          <w:i/>
          <w:iCs/>
        </w:rPr>
        <w:t>A</w:t>
      </w:r>
      <w:r w:rsidRPr="00712E46">
        <w:t xml:space="preserve"> = </w:t>
      </w:r>
      <w:r w:rsidRPr="00712E46">
        <w:rPr>
          <w:i/>
          <w:iCs/>
        </w:rPr>
        <w:t>DIAG</w:t>
      </w:r>
      <w:r w:rsidR="001928B7">
        <w:rPr>
          <w:i/>
          <w:iCs/>
        </w:rPr>
        <w:t> </w:t>
      </w:r>
      <w:r w:rsidRPr="00712E46">
        <w:t>”</w:t>
      </w:r>
      <w:r w:rsidR="001928B7">
        <w:t>,</w:t>
      </w:r>
      <w:r w:rsidRPr="00712E46">
        <w:t xml:space="preserve"> the action taken shall be to generate an ISO 8208 DIAGNOSTIC packet and transfer it to the DTE; the diagnostic code indicated shall define the entry in the diagnostic field of the packet. The cause field shall be set as specified in 5.2.6.3.3. The reset cause field shall be set as specified in ISO 8208.</w:t>
      </w:r>
    </w:p>
    <w:p w:rsidR="00F50E84" w:rsidRPr="00712E46" w:rsidRDefault="00F50E84" w:rsidP="00F50E84"/>
    <w:p w:rsidR="00F50E84" w:rsidRPr="00712E46" w:rsidRDefault="00F50E84" w:rsidP="006A5108">
      <w:pPr>
        <w:rPr>
          <w:i/>
          <w:iCs/>
        </w:rPr>
      </w:pPr>
      <w:r w:rsidRPr="00712E46">
        <w:rPr>
          <w:i/>
          <w:iCs/>
        </w:rPr>
        <w:tab/>
        <w:t>Note 1.— The tables provided below specify state requirements in the following order:</w:t>
      </w:r>
    </w:p>
    <w:p w:rsidR="00F50E84" w:rsidRPr="00712E46" w:rsidRDefault="00F50E84" w:rsidP="00F50E84"/>
    <w:p w:rsidR="00F50E84" w:rsidRPr="00641504" w:rsidRDefault="00F50E84" w:rsidP="0081672B">
      <w:pPr>
        <w:tabs>
          <w:tab w:val="clear" w:pos="720"/>
        </w:tabs>
        <w:ind w:left="1080" w:hanging="1080"/>
        <w:rPr>
          <w:i/>
          <w:iCs/>
        </w:rPr>
      </w:pPr>
      <w:r w:rsidRPr="00641504">
        <w:rPr>
          <w:i/>
          <w:iCs/>
        </w:rPr>
        <w:tab/>
        <w:t>5-3</w:t>
      </w:r>
      <w:r w:rsidRPr="00641504">
        <w:rPr>
          <w:i/>
          <w:iCs/>
        </w:rPr>
        <w:tab/>
        <w:t>DCE special cases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5-4</w:t>
      </w:r>
      <w:r w:rsidRPr="00641504">
        <w:rPr>
          <w:i/>
          <w:iCs/>
        </w:rPr>
        <w:tab/>
        <w:t>DTE effect on DCE restart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5-5</w:t>
      </w:r>
      <w:r w:rsidRPr="00641504">
        <w:rPr>
          <w:i/>
          <w:iCs/>
        </w:rPr>
        <w:tab/>
        <w:t>DTE effect on DCE call setup and clearing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5-6</w:t>
      </w:r>
      <w:r w:rsidRPr="00641504">
        <w:rPr>
          <w:i/>
          <w:iCs/>
        </w:rPr>
        <w:tab/>
        <w:t>DTE effect on DCE reset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5-7</w:t>
      </w:r>
      <w:r w:rsidRPr="00641504">
        <w:rPr>
          <w:i/>
          <w:iCs/>
        </w:rPr>
        <w:tab/>
        <w:t>DTE effect on DCE interrupt transfer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5-8</w:t>
      </w:r>
      <w:r w:rsidRPr="00641504">
        <w:rPr>
          <w:i/>
          <w:iCs/>
        </w:rPr>
        <w:tab/>
        <w:t>DTE effect on DCE flow control transfer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5-9</w:t>
      </w:r>
      <w:r w:rsidRPr="00641504">
        <w:rPr>
          <w:i/>
          <w:iCs/>
        </w:rPr>
        <w:tab/>
        <w:t>XDCE effect on DCE restart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5-10</w:t>
      </w:r>
      <w:r w:rsidRPr="00641504">
        <w:rPr>
          <w:i/>
          <w:iCs/>
        </w:rPr>
        <w:tab/>
        <w:t>XDCE effect on DCE call setup and clearing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5-11</w:t>
      </w:r>
      <w:r w:rsidRPr="00641504">
        <w:rPr>
          <w:i/>
          <w:iCs/>
        </w:rPr>
        <w:tab/>
        <w:t>XDCE effect on DCE reset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5-12</w:t>
      </w:r>
      <w:r w:rsidRPr="00641504">
        <w:rPr>
          <w:i/>
          <w:iCs/>
        </w:rPr>
        <w:tab/>
        <w:t>XDCE effect on DCE interrupt transfer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5-15</w:t>
      </w:r>
      <w:r w:rsidRPr="00641504">
        <w:rPr>
          <w:i/>
          <w:iCs/>
        </w:rPr>
        <w:tab/>
        <w:t>GDLP (ADLP) effect on ADCE (GDCE) packet layer ready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5-16</w:t>
      </w:r>
      <w:r w:rsidRPr="00641504">
        <w:rPr>
          <w:i/>
          <w:iCs/>
        </w:rPr>
        <w:tab/>
        <w:t>GDLP (ADLP) effect on ADCE (GDCE) call setup and clearing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5-17</w:t>
      </w:r>
      <w:r w:rsidRPr="00641504">
        <w:rPr>
          <w:i/>
          <w:iCs/>
        </w:rPr>
        <w:tab/>
        <w:t>GDLP (ADLP) effect on ADCE (GDCE) reset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5-18</w:t>
      </w:r>
      <w:r w:rsidRPr="00641504">
        <w:rPr>
          <w:i/>
          <w:iCs/>
        </w:rPr>
        <w:tab/>
        <w:t>GDLP (ADLP) effect on ADCE (GDCE) interrupt transfer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5-19</w:t>
      </w:r>
      <w:r w:rsidRPr="00641504">
        <w:rPr>
          <w:i/>
          <w:iCs/>
        </w:rPr>
        <w:tab/>
        <w:t>GDLP (ADLP) effect on ADCE (GDCE) flow control transfer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5-20</w:t>
      </w:r>
      <w:r w:rsidRPr="00641504">
        <w:rPr>
          <w:i/>
          <w:iCs/>
        </w:rPr>
        <w:tab/>
        <w:t>DCE effect on ADCE (GDCE) call setup and clearing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5-21</w:t>
      </w:r>
      <w:r w:rsidRPr="00641504">
        <w:rPr>
          <w:i/>
          <w:iCs/>
        </w:rPr>
        <w:tab/>
        <w:t>DCE effect on ADCE (GDCE) reset states</w:t>
      </w:r>
    </w:p>
    <w:p w:rsidR="00F50E84" w:rsidRPr="00641504" w:rsidRDefault="00F50E84" w:rsidP="0081672B">
      <w:pPr>
        <w:tabs>
          <w:tab w:val="clear" w:pos="720"/>
        </w:tabs>
        <w:ind w:left="1080" w:hanging="1080"/>
        <w:rPr>
          <w:i/>
          <w:iCs/>
        </w:rPr>
      </w:pPr>
    </w:p>
    <w:p w:rsidR="00F50E84" w:rsidRPr="00641504" w:rsidRDefault="00F50E84" w:rsidP="0081672B">
      <w:pPr>
        <w:tabs>
          <w:tab w:val="clear" w:pos="720"/>
        </w:tabs>
        <w:ind w:left="1080" w:hanging="1080"/>
        <w:rPr>
          <w:i/>
          <w:iCs/>
        </w:rPr>
      </w:pPr>
      <w:r w:rsidRPr="00641504">
        <w:rPr>
          <w:i/>
          <w:iCs/>
        </w:rPr>
        <w:tab/>
        <w:t>5-22</w:t>
      </w:r>
      <w:r w:rsidRPr="00641504">
        <w:rPr>
          <w:i/>
          <w:iCs/>
        </w:rPr>
        <w:tab/>
        <w:t>DCE effect on ADCE (GDCE) interrupt transfer states</w:t>
      </w:r>
    </w:p>
    <w:p w:rsidR="00F50E84" w:rsidRPr="00641504" w:rsidRDefault="00F50E84" w:rsidP="00F50E84">
      <w:pPr>
        <w:rPr>
          <w:i/>
          <w:iCs/>
        </w:rPr>
      </w:pPr>
    </w:p>
    <w:p w:rsidR="00F50E84" w:rsidRPr="00712E46" w:rsidRDefault="00F50E84" w:rsidP="00F50E84">
      <w:pPr>
        <w:rPr>
          <w:i/>
          <w:iCs/>
        </w:rPr>
      </w:pPr>
      <w:r w:rsidRPr="00712E46">
        <w:rPr>
          <w:i/>
          <w:iCs/>
        </w:rPr>
        <w:tab/>
        <w:t>Note 2.— All tables specify both ADLP and GDLP actions.</w:t>
      </w:r>
    </w:p>
    <w:p w:rsidR="00F50E84" w:rsidRPr="00712E46" w:rsidRDefault="00F50E84" w:rsidP="00F50E84">
      <w:pPr>
        <w:rPr>
          <w:i/>
          <w:iCs/>
        </w:rPr>
      </w:pPr>
    </w:p>
    <w:p w:rsidR="00F50E84" w:rsidRPr="00712E46" w:rsidRDefault="00F50E84" w:rsidP="00F50E84">
      <w:pPr>
        <w:rPr>
          <w:i/>
          <w:iCs/>
        </w:rPr>
      </w:pPr>
      <w:r w:rsidRPr="00712E46">
        <w:rPr>
          <w:i/>
          <w:iCs/>
        </w:rPr>
        <w:tab/>
        <w:t xml:space="preserve">Note 3.— Within the Mode S subnetwork, states </w:t>
      </w:r>
      <w:r w:rsidRPr="00712E46">
        <w:t>p</w:t>
      </w:r>
      <w:r w:rsidRPr="00712E46">
        <w:rPr>
          <w:i/>
          <w:iCs/>
        </w:rPr>
        <w:t xml:space="preserve">6 and </w:t>
      </w:r>
      <w:r w:rsidRPr="00712E46">
        <w:t>d</w:t>
      </w:r>
      <w:r w:rsidRPr="00712E46">
        <w:rPr>
          <w:i/>
          <w:iCs/>
        </w:rPr>
        <w:t>2 are transient states.</w:t>
      </w:r>
    </w:p>
    <w:p w:rsidR="00F50E84" w:rsidRPr="00712E46" w:rsidRDefault="00F50E84" w:rsidP="00F50E84"/>
    <w:p w:rsidR="00F50E84" w:rsidRPr="00712E46" w:rsidRDefault="00F50E84" w:rsidP="00F50E84">
      <w:pPr>
        <w:rPr>
          <w:i/>
          <w:iCs/>
        </w:rPr>
      </w:pPr>
      <w:r w:rsidRPr="00712E46">
        <w:rPr>
          <w:i/>
          <w:iCs/>
        </w:rPr>
        <w:tab/>
        <w:t>Note 4.— References to “notes” in the state tables refer to table-specific notes that follow each state table.</w:t>
      </w:r>
    </w:p>
    <w:p w:rsidR="00F50E84" w:rsidRPr="00712E46" w:rsidRDefault="00F50E84" w:rsidP="00F50E84"/>
    <w:p w:rsidR="00F50E84" w:rsidRPr="00712E46" w:rsidRDefault="00F50E84" w:rsidP="00F50E84">
      <w:pPr>
        <w:rPr>
          <w:i/>
          <w:iCs/>
        </w:rPr>
      </w:pPr>
      <w:r w:rsidRPr="00712E46">
        <w:rPr>
          <w:i/>
          <w:iCs/>
        </w:rPr>
        <w:tab/>
        <w:t>Note 5.— All diagnostic and cause codes are interpreted as decimal numbers.</w:t>
      </w:r>
    </w:p>
    <w:p w:rsidR="00F50E84" w:rsidRPr="00712E46" w:rsidRDefault="00F50E84" w:rsidP="00F50E84"/>
    <w:p w:rsidR="00F50E84" w:rsidRPr="00712E46" w:rsidRDefault="00F50E84" w:rsidP="00F50E84">
      <w:pPr>
        <w:rPr>
          <w:i/>
          <w:iCs/>
        </w:rPr>
      </w:pPr>
      <w:r w:rsidRPr="00712E46">
        <w:rPr>
          <w:i/>
          <w:iCs/>
        </w:rPr>
        <w:tab/>
        <w:t>Note 6.— An SVC between an ADCE and a GDCE may be identified by a temporary and/or permanent channel number, as defined in 5.2.5.1.2.</w:t>
      </w:r>
    </w:p>
    <w:p w:rsidR="00F50E84" w:rsidRPr="00712E46" w:rsidRDefault="00F50E84" w:rsidP="00F50E84"/>
    <w:p w:rsidR="00F50E84" w:rsidRPr="00712E46" w:rsidRDefault="00F50E84" w:rsidP="00F50E84"/>
    <w:p w:rsidR="00F50E84" w:rsidRPr="00712E46" w:rsidRDefault="00F50E84" w:rsidP="00F50E84"/>
    <w:p w:rsidR="00F50E84" w:rsidRPr="0081672B" w:rsidRDefault="00F50E84" w:rsidP="0081672B">
      <w:pPr>
        <w:jc w:val="center"/>
        <w:rPr>
          <w:b/>
          <w:bCs/>
        </w:rPr>
      </w:pPr>
      <w:r w:rsidRPr="0081672B">
        <w:rPr>
          <w:b/>
          <w:bCs/>
        </w:rPr>
        <w:t>5.4    MODE S PACKET FORMATS</w:t>
      </w:r>
    </w:p>
    <w:p w:rsidR="00F50E84" w:rsidRPr="00712E46" w:rsidRDefault="00F50E84" w:rsidP="00F50E84"/>
    <w:p w:rsidR="00F50E84" w:rsidRPr="00712E46" w:rsidRDefault="00F50E84" w:rsidP="00F50E84">
      <w:r w:rsidRPr="00712E46">
        <w:tab/>
        <w:t>5.4.1    </w:t>
      </w:r>
      <w:r w:rsidRPr="00712E46">
        <w:rPr>
          <w:i/>
          <w:iCs/>
        </w:rPr>
        <w:t>Formats.</w:t>
      </w:r>
      <w:r w:rsidRPr="00712E46">
        <w:t xml:space="preserve"> The Mode S packet formats shall be as specified in Figures 5-3 to 5-22.</w:t>
      </w:r>
    </w:p>
    <w:p w:rsidR="00F50E84" w:rsidRPr="00712E46" w:rsidRDefault="00F50E84" w:rsidP="00F50E84"/>
    <w:p w:rsidR="00F50E84" w:rsidRPr="00712E46" w:rsidRDefault="00F50E84" w:rsidP="00F50E84">
      <w:r w:rsidRPr="00712E46">
        <w:tab/>
        <w:t>5.4.2    </w:t>
      </w:r>
      <w:r w:rsidRPr="00712E46">
        <w:rPr>
          <w:i/>
          <w:iCs/>
        </w:rPr>
        <w:t>Significance of control fields.</w:t>
      </w:r>
      <w:r w:rsidRPr="00712E46">
        <w:t xml:space="preserve"> The structure of the format control fields used in Mode S packets shall be as specified in Figure 5-23. The significance of all control fields used in these packet formats shall be as follows:</w:t>
      </w:r>
    </w:p>
    <w:p w:rsidR="00F50E84" w:rsidRPr="00712E46" w:rsidRDefault="00F50E84" w:rsidP="00F50E84"/>
    <w:p w:rsidR="00F50E84" w:rsidRPr="00712E46" w:rsidRDefault="00F50E84" w:rsidP="0081672B">
      <w:pPr>
        <w:tabs>
          <w:tab w:val="clear" w:pos="360"/>
          <w:tab w:val="clear" w:pos="720"/>
          <w:tab w:val="clear" w:pos="1080"/>
          <w:tab w:val="clear" w:pos="1440"/>
          <w:tab w:val="center" w:pos="960"/>
          <w:tab w:val="left" w:pos="2200"/>
        </w:tabs>
        <w:ind w:left="2160" w:hanging="2160"/>
        <w:rPr>
          <w:i/>
          <w:iCs/>
        </w:rPr>
      </w:pPr>
      <w:r w:rsidRPr="00712E46">
        <w:rPr>
          <w:i/>
          <w:iCs/>
        </w:rPr>
        <w:tab/>
        <w:t>Field</w:t>
      </w:r>
      <w:r w:rsidR="0081672B">
        <w:rPr>
          <w:i/>
          <w:iCs/>
        </w:rPr>
        <w:t xml:space="preserve"> </w:t>
      </w:r>
      <w:r w:rsidRPr="00712E46">
        <w:rPr>
          <w:i/>
          <w:iCs/>
        </w:rPr>
        <w:t>symbol</w:t>
      </w:r>
      <w:r w:rsidRPr="00712E46">
        <w:rPr>
          <w:i/>
          <w:iCs/>
        </w:rPr>
        <w:tab/>
        <w:t>Definition</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2C6C41">
      <w:pPr>
        <w:tabs>
          <w:tab w:val="clear" w:pos="360"/>
          <w:tab w:val="clear" w:pos="720"/>
          <w:tab w:val="clear" w:pos="1080"/>
          <w:tab w:val="clear" w:pos="1440"/>
          <w:tab w:val="center" w:pos="960"/>
          <w:tab w:val="left" w:pos="2200"/>
        </w:tabs>
        <w:ind w:left="2160" w:hanging="2160"/>
      </w:pPr>
      <w:r w:rsidRPr="00712E46">
        <w:tab/>
        <w:t>AG</w:t>
      </w:r>
      <w:r w:rsidRPr="00712E46">
        <w:tab/>
        <w:t>Address, Ground; the 8-bit binary representation of the ground DTE address (5.2.3.1.3.1)</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2C6C41">
      <w:pPr>
        <w:tabs>
          <w:tab w:val="clear" w:pos="360"/>
          <w:tab w:val="clear" w:pos="720"/>
          <w:tab w:val="clear" w:pos="1080"/>
          <w:tab w:val="clear" w:pos="1440"/>
          <w:tab w:val="center" w:pos="960"/>
          <w:tab w:val="left" w:pos="2200"/>
        </w:tabs>
        <w:ind w:left="2160" w:hanging="2160"/>
      </w:pPr>
      <w:r w:rsidRPr="00712E46">
        <w:tab/>
        <w:t>AM</w:t>
      </w:r>
      <w:r w:rsidRPr="00712E46">
        <w:tab/>
        <w:t>Address, Mobile; the 4-bit binary representation of the last two BCD digits of the mobile DTE address (5.2.3.1.3.2)</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CC</w:t>
      </w:r>
      <w:r w:rsidRPr="00712E46">
        <w:tab/>
        <w:t>Clearing cause as defined in ISO 8208</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CH</w:t>
      </w:r>
      <w:r w:rsidRPr="00712E46">
        <w:tab/>
        <w:t>Channel number (1 to 15)</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DC</w:t>
      </w:r>
      <w:r w:rsidRPr="00712E46">
        <w:tab/>
        <w:t>Diagnostic code as defined in ISO 8208</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DP</w:t>
      </w:r>
      <w:r w:rsidRPr="00712E46">
        <w:tab/>
        <w:t>Data packet type (Figure 5-23)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F</w:t>
      </w:r>
      <w:r w:rsidRPr="00712E46">
        <w:tab/>
        <w:t>S-bit sequence, first packet flag</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FILL</w:t>
      </w:r>
      <w:r w:rsidRPr="00712E46">
        <w:tab/>
        <w:t>Fill field</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FILL1</w:t>
      </w:r>
      <w:r w:rsidRPr="00712E46">
        <w:tab/>
        <w:t>Has a length of 6 bits for a non-multiplexed packet in a downlink SLM frame; otherwise it is 0 bit</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FILL2</w:t>
      </w:r>
      <w:r w:rsidRPr="00712E46">
        <w:tab/>
        <w:t>Has a length of 0 bit for a non-multiplexed packet in a downlink SLM frame and for a multiplexing header; otherwise it is 2 bits</w:t>
      </w:r>
    </w:p>
    <w:p w:rsidR="00F50E84" w:rsidRPr="00712E46" w:rsidRDefault="00F50E84" w:rsidP="0081672B">
      <w:pPr>
        <w:tabs>
          <w:tab w:val="clear" w:pos="360"/>
          <w:tab w:val="clear" w:pos="1080"/>
          <w:tab w:val="clear" w:pos="1440"/>
          <w:tab w:val="center" w:pos="720"/>
          <w:tab w:val="left" w:pos="1920"/>
        </w:tabs>
      </w:pPr>
    </w:p>
    <w:p w:rsidR="0081672B" w:rsidRPr="0081672B" w:rsidRDefault="0081672B" w:rsidP="0081672B">
      <w:pPr>
        <w:tabs>
          <w:tab w:val="clear" w:pos="360"/>
          <w:tab w:val="clear" w:pos="720"/>
          <w:tab w:val="clear" w:pos="1080"/>
          <w:tab w:val="clear" w:pos="1440"/>
          <w:tab w:val="center" w:pos="960"/>
          <w:tab w:val="left" w:pos="2200"/>
        </w:tabs>
        <w:ind w:left="2160" w:hanging="2160"/>
      </w:pPr>
      <w:r>
        <w:tab/>
      </w:r>
      <w:r w:rsidRPr="00712E46">
        <w:t>FIRST</w:t>
      </w:r>
      <w:r>
        <w:t xml:space="preserve"> </w:t>
      </w:r>
      <w:r w:rsidRPr="00712E46">
        <w:t>PACKET</w:t>
      </w:r>
      <w:r w:rsidRPr="0081672B">
        <w:tab/>
      </w:r>
      <w:r w:rsidRPr="00712E46">
        <w:t>The contents of the first of the multiplexed packets</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FS</w:t>
      </w:r>
      <w:r w:rsidRPr="00712E46">
        <w:tab/>
        <w:t>Fast select present</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IN</w:t>
      </w:r>
      <w:r w:rsidRPr="00712E46">
        <w:tab/>
        <w:t>Initialization bit</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L</w:t>
      </w:r>
      <w:r w:rsidRPr="00712E46">
        <w:tab/>
        <w:t>“More bit” for long-form MSP packets as specified in 5.2.7.4</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81672B" w:rsidRPr="0081672B" w:rsidRDefault="0081672B" w:rsidP="0081672B">
      <w:pPr>
        <w:tabs>
          <w:tab w:val="clear" w:pos="360"/>
          <w:tab w:val="clear" w:pos="720"/>
          <w:tab w:val="clear" w:pos="1080"/>
          <w:tab w:val="clear" w:pos="1440"/>
          <w:tab w:val="center" w:pos="960"/>
          <w:tab w:val="left" w:pos="2200"/>
        </w:tabs>
        <w:ind w:left="2160" w:hanging="2160"/>
      </w:pPr>
      <w:r>
        <w:tab/>
      </w:r>
      <w:r w:rsidRPr="00712E46">
        <w:t>LAST</w:t>
      </w:r>
      <w:r>
        <w:t xml:space="preserve"> </w:t>
      </w:r>
      <w:r w:rsidRPr="00712E46">
        <w:t>PACKET</w:t>
      </w:r>
      <w:r w:rsidRPr="0081672B">
        <w:tab/>
      </w:r>
      <w:r w:rsidRPr="00712E46">
        <w:t>The contents of the last of the multiplexed packets</w:t>
      </w: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LENGTH</w:t>
      </w:r>
      <w:r w:rsidRPr="00712E46">
        <w:tab/>
        <w:t>The length of a multiplexed packet in bytes expressed as an unsigned binary number</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LV</w:t>
      </w:r>
      <w:r w:rsidRPr="00712E46">
        <w:tab/>
        <w:t>User data field length; number of user bytes as specified in 5.2.2.3.1</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M</w:t>
      </w:r>
      <w:r w:rsidRPr="00712E46">
        <w:tab/>
        <w:t>“More bit” for SVC DATA packets as specified in 5.2.5.1.4.1</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M/CH</w:t>
      </w:r>
      <w:r w:rsidRPr="00712E46">
        <w:tab/>
        <w:t>MSP channel number</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MP</w:t>
      </w:r>
      <w:r w:rsidRPr="00712E46">
        <w:tab/>
        <w:t>MSP packet type (Figure 5-23)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M/SN</w:t>
      </w:r>
      <w:r w:rsidRPr="00712E46">
        <w:tab/>
        <w:t>Sequence number; the sequence number for the long form MSP packet</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OD</w:t>
      </w:r>
      <w:r w:rsidRPr="00712E46">
        <w:tab/>
        <w:t>Optional data</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ODL</w:t>
      </w:r>
      <w:r w:rsidRPr="00712E46">
        <w:tab/>
        <w:t>Optional data length</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OF</w:t>
      </w:r>
      <w:r w:rsidRPr="00712E46">
        <w:tab/>
        <w:t>Option flag</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P</w:t>
      </w:r>
      <w:r w:rsidRPr="00712E46">
        <w:tab/>
        <w:t>Priority field</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PR</w:t>
      </w:r>
      <w:r w:rsidRPr="00712E46">
        <w:tab/>
        <w:t>Packet receive sequence number</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PS</w:t>
      </w:r>
      <w:r w:rsidRPr="00712E46">
        <w:tab/>
        <w:t>Packet send sequence number</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RC</w:t>
      </w:r>
      <w:r w:rsidRPr="00712E46">
        <w:tab/>
        <w:t>Resetting cause code as defined in ISO 8208</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RT</w:t>
      </w:r>
      <w:r w:rsidRPr="00712E46">
        <w:tab/>
        <w:t>Route table as defined in 5.2.5.3.3.8</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RTL</w:t>
      </w:r>
      <w:r w:rsidRPr="00712E46">
        <w:tab/>
        <w:t>Route table length expressed in bytes</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S</w:t>
      </w:r>
      <w:r w:rsidRPr="00712E46">
        <w:tab/>
        <w:t>“More bit” for CALL REQUEST, CALL ACCEPT, CLEAR REQUEST and INTERRUPT packets as specified in 5.2.5.1.4.2</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SN</w:t>
      </w:r>
      <w:r w:rsidRPr="00712E46">
        <w:tab/>
        <w:t>Sequence number; the sequence number for this packet type</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SP</w:t>
      </w:r>
      <w:r w:rsidRPr="00712E46">
        <w:tab/>
        <w:t>Supervisory packet (Figure 5-23)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SS</w:t>
      </w:r>
      <w:r w:rsidRPr="00712E46">
        <w:tab/>
        <w:t>Supervisory subset number (Figure 5-23)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ST</w:t>
      </w:r>
      <w:r w:rsidRPr="00712E46">
        <w:tab/>
        <w:t>Supervisory type (Figure 5-23)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TC</w:t>
      </w:r>
      <w:r w:rsidRPr="00712E46">
        <w:tab/>
        <w:t>Temporary channel number (1 to 3)</w:t>
      </w:r>
    </w:p>
    <w:p w:rsidR="00F50E84" w:rsidRPr="00712E46" w:rsidRDefault="00F50E84" w:rsidP="0081672B">
      <w:pPr>
        <w:tabs>
          <w:tab w:val="clear" w:pos="360"/>
          <w:tab w:val="clear" w:pos="720"/>
          <w:tab w:val="clear" w:pos="1080"/>
          <w:tab w:val="clear" w:pos="1440"/>
          <w:tab w:val="center" w:pos="960"/>
          <w:tab w:val="left" w:pos="2200"/>
        </w:tabs>
        <w:ind w:left="2160" w:hanging="2160"/>
      </w:pPr>
    </w:p>
    <w:p w:rsidR="00F50E84" w:rsidRPr="00712E46" w:rsidRDefault="00F50E84" w:rsidP="0081672B">
      <w:pPr>
        <w:tabs>
          <w:tab w:val="clear" w:pos="360"/>
          <w:tab w:val="clear" w:pos="720"/>
          <w:tab w:val="clear" w:pos="1080"/>
          <w:tab w:val="clear" w:pos="1440"/>
          <w:tab w:val="center" w:pos="960"/>
          <w:tab w:val="left" w:pos="2200"/>
        </w:tabs>
        <w:ind w:left="2160" w:hanging="2160"/>
      </w:pPr>
      <w:r w:rsidRPr="00712E46">
        <w:tab/>
        <w:t>UD</w:t>
      </w:r>
      <w:r w:rsidRPr="00712E46">
        <w:tab/>
        <w:t>User data field</w:t>
      </w:r>
    </w:p>
    <w:p w:rsidR="00F50E84" w:rsidRPr="00712E46" w:rsidRDefault="00F50E84" w:rsidP="00F50E84"/>
    <w:p w:rsidR="00F50E84" w:rsidRPr="0081672B" w:rsidRDefault="00E34914" w:rsidP="00E34914">
      <w:pPr>
        <w:jc w:val="center"/>
        <w:rPr>
          <w:b/>
          <w:bCs/>
        </w:rPr>
      </w:pPr>
      <w:r>
        <w:br w:type="page"/>
      </w:r>
      <w:r w:rsidR="00F50E84" w:rsidRPr="0081672B">
        <w:rPr>
          <w:b/>
          <w:bCs/>
        </w:rPr>
        <w:t>TABLES FOR CHAPTER 5</w:t>
      </w:r>
    </w:p>
    <w:p w:rsidR="00F50E84" w:rsidRPr="0081672B" w:rsidRDefault="00F50E84" w:rsidP="0081672B">
      <w:pPr>
        <w:jc w:val="center"/>
        <w:rPr>
          <w:b/>
          <w:bCs/>
        </w:rPr>
      </w:pPr>
    </w:p>
    <w:p w:rsidR="00F50E84" w:rsidRPr="0081672B" w:rsidRDefault="00F50E84" w:rsidP="0081672B">
      <w:pPr>
        <w:jc w:val="center"/>
        <w:rPr>
          <w:b/>
          <w:bCs/>
        </w:rPr>
      </w:pPr>
      <w:r w:rsidRPr="0081672B">
        <w:rPr>
          <w:b/>
          <w:bCs/>
        </w:rPr>
        <w:t>Table 5-1.    ADLP Mode S subnetwork timers</w:t>
      </w:r>
    </w:p>
    <w:p w:rsidR="00F50E84" w:rsidRPr="00712E46" w:rsidRDefault="00F50E84" w:rsidP="00F50E84"/>
    <w:tbl>
      <w:tblPr>
        <w:tblW w:w="9600" w:type="dxa"/>
        <w:jc w:val="center"/>
        <w:tblLayout w:type="fixed"/>
        <w:tblCellMar>
          <w:left w:w="0" w:type="dxa"/>
          <w:right w:w="0" w:type="dxa"/>
        </w:tblCellMar>
        <w:tblLook w:val="0000" w:firstRow="0" w:lastRow="0" w:firstColumn="0" w:lastColumn="0" w:noHBand="0" w:noVBand="0"/>
      </w:tblPr>
      <w:tblGrid>
        <w:gridCol w:w="3299"/>
        <w:gridCol w:w="1713"/>
        <w:gridCol w:w="1629"/>
        <w:gridCol w:w="2959"/>
      </w:tblGrid>
      <w:tr w:rsidR="00F50E84" w:rsidRPr="00F9493D">
        <w:trPr>
          <w:cantSplit/>
          <w:jc w:val="center"/>
        </w:trPr>
        <w:tc>
          <w:tcPr>
            <w:tcW w:w="3480" w:type="dxa"/>
            <w:tcBorders>
              <w:top w:val="single" w:sz="2" w:space="0" w:color="000000"/>
              <w:left w:val="single" w:sz="2" w:space="0" w:color="000000"/>
              <w:bottom w:val="nil"/>
              <w:right w:val="nil"/>
            </w:tcBorders>
            <w:tcMar>
              <w:top w:w="80" w:type="dxa"/>
              <w:left w:w="120" w:type="dxa"/>
              <w:bottom w:w="80" w:type="dxa"/>
              <w:right w:w="120" w:type="dxa"/>
            </w:tcMar>
          </w:tcPr>
          <w:p w:rsidR="00F50E84" w:rsidRPr="00F9493D" w:rsidRDefault="00F50E84" w:rsidP="00F9493D">
            <w:pPr>
              <w:spacing w:line="200" w:lineRule="exact"/>
              <w:rPr>
                <w:i/>
                <w:iCs/>
                <w:w w:val="0"/>
                <w:sz w:val="16"/>
                <w:szCs w:val="16"/>
              </w:rPr>
            </w:pPr>
            <w:r w:rsidRPr="00F9493D">
              <w:rPr>
                <w:i/>
                <w:iCs/>
                <w:sz w:val="16"/>
                <w:szCs w:val="16"/>
              </w:rPr>
              <w:t>Timer name</w:t>
            </w:r>
          </w:p>
        </w:tc>
        <w:tc>
          <w:tcPr>
            <w:tcW w:w="1800" w:type="dxa"/>
            <w:tcBorders>
              <w:top w:val="single" w:sz="2" w:space="0" w:color="000000"/>
              <w:left w:val="nil"/>
              <w:bottom w:val="nil"/>
              <w:right w:val="nil"/>
            </w:tcBorders>
            <w:tcMar>
              <w:top w:w="80" w:type="dxa"/>
              <w:left w:w="120" w:type="dxa"/>
              <w:bottom w:w="80" w:type="dxa"/>
              <w:right w:w="120" w:type="dxa"/>
            </w:tcMar>
          </w:tcPr>
          <w:p w:rsidR="00F50E84" w:rsidRPr="00F9493D" w:rsidRDefault="00F50E84" w:rsidP="00E77644">
            <w:pPr>
              <w:spacing w:line="200" w:lineRule="exact"/>
              <w:jc w:val="center"/>
              <w:rPr>
                <w:i/>
                <w:iCs/>
                <w:w w:val="0"/>
                <w:sz w:val="16"/>
                <w:szCs w:val="16"/>
              </w:rPr>
            </w:pPr>
            <w:r w:rsidRPr="00F9493D">
              <w:rPr>
                <w:i/>
                <w:iCs/>
                <w:sz w:val="16"/>
                <w:szCs w:val="16"/>
              </w:rPr>
              <w:t>Timer label</w:t>
            </w:r>
          </w:p>
        </w:tc>
        <w:tc>
          <w:tcPr>
            <w:tcW w:w="1680" w:type="dxa"/>
            <w:tcBorders>
              <w:top w:val="single" w:sz="2" w:space="0" w:color="000000"/>
              <w:left w:val="nil"/>
              <w:bottom w:val="nil"/>
              <w:right w:val="nil"/>
            </w:tcBorders>
            <w:tcMar>
              <w:top w:w="80" w:type="dxa"/>
              <w:left w:w="120" w:type="dxa"/>
              <w:bottom w:w="80" w:type="dxa"/>
              <w:right w:w="120" w:type="dxa"/>
            </w:tcMar>
          </w:tcPr>
          <w:p w:rsidR="00F50E84" w:rsidRPr="00F9493D" w:rsidRDefault="00F50E84" w:rsidP="00E77644">
            <w:pPr>
              <w:spacing w:line="200" w:lineRule="exact"/>
              <w:jc w:val="center"/>
              <w:rPr>
                <w:i/>
                <w:iCs/>
                <w:w w:val="0"/>
                <w:sz w:val="16"/>
                <w:szCs w:val="16"/>
              </w:rPr>
            </w:pPr>
            <w:r w:rsidRPr="00F9493D">
              <w:rPr>
                <w:i/>
                <w:iCs/>
                <w:sz w:val="16"/>
                <w:szCs w:val="16"/>
              </w:rPr>
              <w:t>Nominal value</w:t>
            </w:r>
          </w:p>
        </w:tc>
        <w:tc>
          <w:tcPr>
            <w:tcW w:w="3120" w:type="dxa"/>
            <w:tcBorders>
              <w:top w:val="single" w:sz="2" w:space="0" w:color="000000"/>
              <w:left w:val="nil"/>
              <w:bottom w:val="nil"/>
              <w:right w:val="single" w:sz="2" w:space="0" w:color="000000"/>
            </w:tcBorders>
            <w:tcMar>
              <w:top w:w="80" w:type="dxa"/>
              <w:left w:w="120" w:type="dxa"/>
              <w:bottom w:w="80" w:type="dxa"/>
              <w:right w:w="120" w:type="dxa"/>
            </w:tcMar>
          </w:tcPr>
          <w:p w:rsidR="00F50E84" w:rsidRPr="00F9493D" w:rsidRDefault="00F50E84" w:rsidP="00F9493D">
            <w:pPr>
              <w:spacing w:line="200" w:lineRule="exact"/>
              <w:rPr>
                <w:i/>
                <w:iCs/>
                <w:w w:val="0"/>
                <w:sz w:val="16"/>
                <w:szCs w:val="16"/>
              </w:rPr>
            </w:pPr>
            <w:r w:rsidRPr="00F9493D">
              <w:rPr>
                <w:i/>
                <w:iCs/>
                <w:sz w:val="16"/>
                <w:szCs w:val="16"/>
              </w:rPr>
              <w:t>Reference</w:t>
            </w:r>
          </w:p>
        </w:tc>
      </w:tr>
      <w:tr w:rsidR="00F50E84" w:rsidRPr="00F9493D">
        <w:trPr>
          <w:cantSplit/>
          <w:jc w:val="center"/>
        </w:trPr>
        <w:tc>
          <w:tcPr>
            <w:tcW w:w="3480" w:type="dxa"/>
            <w:tcBorders>
              <w:top w:val="single" w:sz="2" w:space="0" w:color="000000"/>
              <w:left w:val="single" w:sz="2" w:space="0" w:color="000000"/>
              <w:bottom w:val="single" w:sz="2" w:space="0" w:color="000000"/>
              <w:right w:val="nil"/>
            </w:tcBorders>
            <w:tcMar>
              <w:top w:w="80" w:type="dxa"/>
              <w:left w:w="120" w:type="dxa"/>
              <w:bottom w:w="80" w:type="dxa"/>
              <w:right w:w="120" w:type="dxa"/>
            </w:tcMar>
          </w:tcPr>
          <w:p w:rsidR="00F50E84" w:rsidRPr="00EB3942" w:rsidRDefault="00F50E84" w:rsidP="00F9493D">
            <w:pPr>
              <w:spacing w:line="200" w:lineRule="exact"/>
              <w:rPr>
                <w:sz w:val="16"/>
                <w:szCs w:val="16"/>
                <w:lang w:val="fr-CA"/>
              </w:rPr>
            </w:pPr>
            <w:r w:rsidRPr="00EB3942">
              <w:rPr>
                <w:sz w:val="16"/>
                <w:szCs w:val="16"/>
                <w:lang w:val="fr-CA"/>
              </w:rPr>
              <w:t>Channel retirement</w:t>
            </w:r>
          </w:p>
          <w:p w:rsidR="00F50E84" w:rsidRPr="00EB3942" w:rsidRDefault="00F50E84" w:rsidP="00F9493D">
            <w:pPr>
              <w:spacing w:line="200" w:lineRule="exact"/>
              <w:rPr>
                <w:sz w:val="16"/>
                <w:szCs w:val="16"/>
                <w:lang w:val="fr-CA"/>
              </w:rPr>
            </w:pPr>
            <w:r w:rsidRPr="00EB3942">
              <w:rPr>
                <w:sz w:val="16"/>
                <w:szCs w:val="16"/>
                <w:lang w:val="fr-CA"/>
              </w:rPr>
              <w:t>Active channel-ADLP</w:t>
            </w:r>
          </w:p>
          <w:p w:rsidR="00F50E84" w:rsidRPr="00EB3942" w:rsidRDefault="00F50E84" w:rsidP="00F9493D">
            <w:pPr>
              <w:spacing w:line="200" w:lineRule="exact"/>
              <w:rPr>
                <w:sz w:val="16"/>
                <w:szCs w:val="16"/>
                <w:lang w:val="fr-CA"/>
              </w:rPr>
            </w:pPr>
            <w:r w:rsidRPr="00EB3942">
              <w:rPr>
                <w:sz w:val="16"/>
                <w:szCs w:val="16"/>
                <w:lang w:val="fr-CA"/>
              </w:rPr>
              <w:t>Interrogator interrogation</w:t>
            </w:r>
          </w:p>
          <w:p w:rsidR="00F50E84" w:rsidRPr="00F9493D" w:rsidRDefault="00F50E84" w:rsidP="00F9493D">
            <w:pPr>
              <w:spacing w:line="200" w:lineRule="exact"/>
              <w:rPr>
                <w:sz w:val="16"/>
                <w:szCs w:val="16"/>
              </w:rPr>
            </w:pPr>
            <w:r w:rsidRPr="00F9493D">
              <w:rPr>
                <w:sz w:val="16"/>
                <w:szCs w:val="16"/>
              </w:rPr>
              <w:t>Interrogator link</w:t>
            </w:r>
          </w:p>
          <w:p w:rsidR="00F50E84" w:rsidRPr="00F9493D" w:rsidRDefault="00F50E84" w:rsidP="00F9493D">
            <w:pPr>
              <w:spacing w:line="200" w:lineRule="exact"/>
              <w:rPr>
                <w:sz w:val="16"/>
                <w:szCs w:val="16"/>
              </w:rPr>
            </w:pPr>
            <w:r w:rsidRPr="00F9493D">
              <w:rPr>
                <w:sz w:val="16"/>
                <w:szCs w:val="16"/>
              </w:rPr>
              <w:t>Link frame cancellation</w:t>
            </w:r>
          </w:p>
          <w:p w:rsidR="00F50E84" w:rsidRPr="00F9493D" w:rsidRDefault="00F50E84" w:rsidP="00F9493D">
            <w:pPr>
              <w:spacing w:line="200" w:lineRule="exact"/>
              <w:rPr>
                <w:sz w:val="16"/>
                <w:szCs w:val="16"/>
              </w:rPr>
            </w:pPr>
            <w:r w:rsidRPr="00F9493D">
              <w:rPr>
                <w:sz w:val="16"/>
                <w:szCs w:val="16"/>
              </w:rPr>
              <w:t>L-bit delivery-ADLP</w:t>
            </w:r>
          </w:p>
          <w:p w:rsidR="00F50E84" w:rsidRPr="00F9493D" w:rsidRDefault="00F50E84" w:rsidP="00F9493D">
            <w:pPr>
              <w:spacing w:line="200" w:lineRule="exact"/>
              <w:rPr>
                <w:w w:val="0"/>
                <w:sz w:val="16"/>
                <w:szCs w:val="16"/>
              </w:rPr>
            </w:pPr>
            <w:r w:rsidRPr="00F9493D">
              <w:rPr>
                <w:sz w:val="16"/>
                <w:szCs w:val="16"/>
              </w:rPr>
              <w:t>Packet resequencing and S-bit delivery</w:t>
            </w:r>
          </w:p>
        </w:tc>
        <w:tc>
          <w:tcPr>
            <w:tcW w:w="1800" w:type="dxa"/>
            <w:tcBorders>
              <w:top w:val="single" w:sz="2" w:space="0" w:color="000000"/>
              <w:left w:val="nil"/>
              <w:bottom w:val="single" w:sz="2" w:space="0" w:color="000000"/>
              <w:right w:val="nil"/>
            </w:tcBorders>
            <w:tcMar>
              <w:top w:w="80" w:type="dxa"/>
              <w:left w:w="120" w:type="dxa"/>
              <w:bottom w:w="80" w:type="dxa"/>
              <w:right w:w="120" w:type="dxa"/>
            </w:tcMar>
          </w:tcPr>
          <w:p w:rsidR="00F50E84" w:rsidRPr="00F9493D" w:rsidRDefault="00F50E84" w:rsidP="00E77644">
            <w:pPr>
              <w:spacing w:line="200" w:lineRule="exact"/>
              <w:jc w:val="center"/>
              <w:rPr>
                <w:i/>
                <w:iCs/>
                <w:sz w:val="16"/>
                <w:szCs w:val="16"/>
              </w:rPr>
            </w:pPr>
            <w:r w:rsidRPr="00F9493D">
              <w:rPr>
                <w:i/>
                <w:iCs/>
                <w:sz w:val="16"/>
                <w:szCs w:val="16"/>
              </w:rPr>
              <w:t>Tr</w:t>
            </w:r>
          </w:p>
          <w:p w:rsidR="00F50E84" w:rsidRPr="00F9493D" w:rsidRDefault="00F50E84" w:rsidP="00E77644">
            <w:pPr>
              <w:spacing w:line="200" w:lineRule="exact"/>
              <w:jc w:val="center"/>
              <w:rPr>
                <w:i/>
                <w:iCs/>
                <w:sz w:val="16"/>
                <w:szCs w:val="16"/>
              </w:rPr>
            </w:pPr>
            <w:r w:rsidRPr="00F9493D">
              <w:rPr>
                <w:i/>
                <w:iCs/>
                <w:sz w:val="16"/>
                <w:szCs w:val="16"/>
              </w:rPr>
              <w:t>Tx</w:t>
            </w:r>
          </w:p>
          <w:p w:rsidR="00F50E84" w:rsidRPr="00F9493D" w:rsidRDefault="00F50E84" w:rsidP="00E77644">
            <w:pPr>
              <w:spacing w:line="200" w:lineRule="exact"/>
              <w:jc w:val="center"/>
              <w:rPr>
                <w:i/>
                <w:iCs/>
                <w:sz w:val="16"/>
                <w:szCs w:val="16"/>
              </w:rPr>
            </w:pPr>
            <w:r w:rsidRPr="00F9493D">
              <w:rPr>
                <w:i/>
                <w:iCs/>
                <w:sz w:val="16"/>
                <w:szCs w:val="16"/>
              </w:rPr>
              <w:t>Ts</w:t>
            </w:r>
          </w:p>
          <w:p w:rsidR="00F50E84" w:rsidRPr="00F9493D" w:rsidRDefault="00F50E84" w:rsidP="00E77644">
            <w:pPr>
              <w:spacing w:line="200" w:lineRule="exact"/>
              <w:jc w:val="center"/>
              <w:rPr>
                <w:i/>
                <w:iCs/>
                <w:sz w:val="16"/>
                <w:szCs w:val="16"/>
              </w:rPr>
            </w:pPr>
            <w:r w:rsidRPr="00F9493D">
              <w:rPr>
                <w:i/>
                <w:iCs/>
                <w:sz w:val="16"/>
                <w:szCs w:val="16"/>
              </w:rPr>
              <w:t>Tz</w:t>
            </w:r>
          </w:p>
          <w:p w:rsidR="00F50E84" w:rsidRPr="00F9493D" w:rsidRDefault="00F50E84" w:rsidP="00E77644">
            <w:pPr>
              <w:spacing w:line="200" w:lineRule="exact"/>
              <w:jc w:val="center"/>
              <w:rPr>
                <w:i/>
                <w:iCs/>
                <w:sz w:val="16"/>
                <w:szCs w:val="16"/>
              </w:rPr>
            </w:pPr>
            <w:r w:rsidRPr="00F9493D">
              <w:rPr>
                <w:i/>
                <w:iCs/>
                <w:sz w:val="16"/>
                <w:szCs w:val="16"/>
              </w:rPr>
              <w:t>Tc</w:t>
            </w:r>
          </w:p>
          <w:p w:rsidR="00F50E84" w:rsidRPr="00F9493D" w:rsidRDefault="00F50E84" w:rsidP="00E77644">
            <w:pPr>
              <w:spacing w:line="200" w:lineRule="exact"/>
              <w:jc w:val="center"/>
              <w:rPr>
                <w:i/>
                <w:iCs/>
                <w:sz w:val="16"/>
                <w:szCs w:val="16"/>
              </w:rPr>
            </w:pPr>
            <w:r w:rsidRPr="00F9493D">
              <w:rPr>
                <w:i/>
                <w:iCs/>
                <w:sz w:val="16"/>
                <w:szCs w:val="16"/>
              </w:rPr>
              <w:t>Tm</w:t>
            </w:r>
          </w:p>
          <w:p w:rsidR="00F50E84" w:rsidRPr="00F9493D" w:rsidRDefault="00F50E84" w:rsidP="00E77644">
            <w:pPr>
              <w:spacing w:line="200" w:lineRule="exact"/>
              <w:jc w:val="center"/>
              <w:rPr>
                <w:i/>
                <w:iCs/>
                <w:w w:val="0"/>
                <w:sz w:val="16"/>
                <w:szCs w:val="16"/>
              </w:rPr>
            </w:pPr>
            <w:r w:rsidRPr="00F9493D">
              <w:rPr>
                <w:i/>
                <w:iCs/>
                <w:sz w:val="16"/>
                <w:szCs w:val="16"/>
              </w:rPr>
              <w:t>Tq</w:t>
            </w:r>
          </w:p>
        </w:tc>
        <w:tc>
          <w:tcPr>
            <w:tcW w:w="1680" w:type="dxa"/>
            <w:tcBorders>
              <w:top w:val="single" w:sz="2" w:space="0" w:color="000000"/>
              <w:left w:val="nil"/>
              <w:bottom w:val="single" w:sz="2" w:space="0" w:color="000000"/>
              <w:right w:val="nil"/>
            </w:tcBorders>
            <w:tcMar>
              <w:top w:w="80" w:type="dxa"/>
              <w:left w:w="120" w:type="dxa"/>
              <w:bottom w:w="80" w:type="dxa"/>
              <w:right w:w="640" w:type="dxa"/>
            </w:tcMar>
            <w:vAlign w:val="center"/>
          </w:tcPr>
          <w:p w:rsidR="00F50E84" w:rsidRPr="00F9493D" w:rsidRDefault="00F50E84" w:rsidP="008810C2">
            <w:pPr>
              <w:spacing w:line="200" w:lineRule="exact"/>
              <w:jc w:val="right"/>
              <w:rPr>
                <w:sz w:val="16"/>
                <w:szCs w:val="16"/>
              </w:rPr>
            </w:pPr>
            <w:r w:rsidRPr="00F9493D">
              <w:rPr>
                <w:sz w:val="16"/>
                <w:szCs w:val="16"/>
              </w:rPr>
              <w:t>600 s</w:t>
            </w:r>
          </w:p>
          <w:p w:rsidR="00F50E84" w:rsidRPr="00F9493D" w:rsidRDefault="00F50E84" w:rsidP="008810C2">
            <w:pPr>
              <w:spacing w:line="200" w:lineRule="exact"/>
              <w:jc w:val="right"/>
              <w:rPr>
                <w:sz w:val="16"/>
                <w:szCs w:val="16"/>
              </w:rPr>
            </w:pPr>
            <w:r w:rsidRPr="00F9493D">
              <w:rPr>
                <w:sz w:val="16"/>
                <w:szCs w:val="16"/>
              </w:rPr>
              <w:t>420 s</w:t>
            </w:r>
          </w:p>
          <w:p w:rsidR="00F50E84" w:rsidRPr="00F9493D" w:rsidRDefault="00F50E84" w:rsidP="008810C2">
            <w:pPr>
              <w:spacing w:line="200" w:lineRule="exact"/>
              <w:jc w:val="right"/>
              <w:rPr>
                <w:sz w:val="16"/>
                <w:szCs w:val="16"/>
              </w:rPr>
            </w:pPr>
            <w:r w:rsidRPr="00F9493D">
              <w:rPr>
                <w:sz w:val="16"/>
                <w:szCs w:val="16"/>
              </w:rPr>
              <w:t>60 s</w:t>
            </w:r>
          </w:p>
          <w:p w:rsidR="00F50E84" w:rsidRPr="00F9493D" w:rsidRDefault="00F50E84" w:rsidP="008810C2">
            <w:pPr>
              <w:spacing w:line="200" w:lineRule="exact"/>
              <w:jc w:val="right"/>
              <w:rPr>
                <w:sz w:val="16"/>
                <w:szCs w:val="16"/>
              </w:rPr>
            </w:pPr>
            <w:r w:rsidRPr="00F9493D">
              <w:rPr>
                <w:sz w:val="16"/>
                <w:szCs w:val="16"/>
              </w:rPr>
              <w:t>30 s</w:t>
            </w:r>
          </w:p>
          <w:p w:rsidR="00F50E84" w:rsidRPr="00F9493D" w:rsidRDefault="00F50E84" w:rsidP="008810C2">
            <w:pPr>
              <w:spacing w:line="200" w:lineRule="exact"/>
              <w:jc w:val="right"/>
              <w:rPr>
                <w:sz w:val="16"/>
                <w:szCs w:val="16"/>
              </w:rPr>
            </w:pPr>
            <w:r w:rsidRPr="00F9493D">
              <w:rPr>
                <w:sz w:val="16"/>
                <w:szCs w:val="16"/>
              </w:rPr>
              <w:t>60 s</w:t>
            </w:r>
          </w:p>
          <w:p w:rsidR="00F50E84" w:rsidRPr="00F9493D" w:rsidRDefault="00F50E84" w:rsidP="008810C2">
            <w:pPr>
              <w:spacing w:line="200" w:lineRule="exact"/>
              <w:jc w:val="right"/>
              <w:rPr>
                <w:sz w:val="16"/>
                <w:szCs w:val="16"/>
              </w:rPr>
            </w:pPr>
            <w:r w:rsidRPr="00F9493D">
              <w:rPr>
                <w:sz w:val="16"/>
                <w:szCs w:val="16"/>
              </w:rPr>
              <w:t>120 s</w:t>
            </w:r>
          </w:p>
          <w:p w:rsidR="00F50E84" w:rsidRPr="00F9493D" w:rsidRDefault="00F50E84" w:rsidP="008810C2">
            <w:pPr>
              <w:spacing w:line="200" w:lineRule="exact"/>
              <w:jc w:val="right"/>
              <w:rPr>
                <w:w w:val="0"/>
                <w:sz w:val="16"/>
                <w:szCs w:val="16"/>
              </w:rPr>
            </w:pPr>
            <w:r w:rsidRPr="00F9493D">
              <w:rPr>
                <w:sz w:val="16"/>
                <w:szCs w:val="16"/>
              </w:rPr>
              <w:t>60 s</w:t>
            </w:r>
          </w:p>
        </w:tc>
        <w:tc>
          <w:tcPr>
            <w:tcW w:w="3120" w:type="dxa"/>
            <w:tcBorders>
              <w:top w:val="single" w:sz="2" w:space="0" w:color="000000"/>
              <w:left w:val="nil"/>
              <w:bottom w:val="single" w:sz="2" w:space="0" w:color="000000"/>
              <w:right w:val="single" w:sz="2" w:space="0" w:color="000000"/>
            </w:tcBorders>
            <w:tcMar>
              <w:top w:w="80" w:type="dxa"/>
              <w:left w:w="120" w:type="dxa"/>
              <w:bottom w:w="80" w:type="dxa"/>
              <w:right w:w="120" w:type="dxa"/>
            </w:tcMar>
          </w:tcPr>
          <w:p w:rsidR="00F50E84" w:rsidRPr="00F9493D" w:rsidRDefault="00F50E84" w:rsidP="00F9493D">
            <w:pPr>
              <w:spacing w:line="200" w:lineRule="exact"/>
              <w:rPr>
                <w:sz w:val="16"/>
                <w:szCs w:val="16"/>
              </w:rPr>
            </w:pPr>
            <w:r w:rsidRPr="00F9493D">
              <w:rPr>
                <w:sz w:val="16"/>
                <w:szCs w:val="16"/>
              </w:rPr>
              <w:t>5.2.8.3.1</w:t>
            </w:r>
          </w:p>
          <w:p w:rsidR="00F50E84" w:rsidRPr="00F9493D" w:rsidRDefault="00F50E84" w:rsidP="00F9493D">
            <w:pPr>
              <w:spacing w:line="200" w:lineRule="exact"/>
              <w:rPr>
                <w:sz w:val="16"/>
                <w:szCs w:val="16"/>
              </w:rPr>
            </w:pPr>
            <w:r w:rsidRPr="00F9493D">
              <w:rPr>
                <w:sz w:val="16"/>
                <w:szCs w:val="16"/>
              </w:rPr>
              <w:t>5.2.8.3.2</w:t>
            </w:r>
          </w:p>
          <w:p w:rsidR="00F50E84" w:rsidRPr="00F9493D" w:rsidRDefault="00F50E84" w:rsidP="00F9493D">
            <w:pPr>
              <w:spacing w:line="200" w:lineRule="exact"/>
              <w:rPr>
                <w:sz w:val="16"/>
                <w:szCs w:val="16"/>
              </w:rPr>
            </w:pPr>
            <w:r w:rsidRPr="00F9493D">
              <w:rPr>
                <w:sz w:val="16"/>
                <w:szCs w:val="16"/>
              </w:rPr>
              <w:t>5.2.8.1.2</w:t>
            </w:r>
          </w:p>
          <w:p w:rsidR="00F50E84" w:rsidRPr="00F9493D" w:rsidRDefault="00F50E84" w:rsidP="00F9493D">
            <w:pPr>
              <w:spacing w:line="200" w:lineRule="exact"/>
              <w:rPr>
                <w:sz w:val="16"/>
                <w:szCs w:val="16"/>
              </w:rPr>
            </w:pPr>
            <w:r w:rsidRPr="00F9493D">
              <w:rPr>
                <w:sz w:val="16"/>
                <w:szCs w:val="16"/>
              </w:rPr>
              <w:t>5.2.7.1.1.4.2, 5.2.8.1.3.2</w:t>
            </w:r>
          </w:p>
          <w:p w:rsidR="00F50E84" w:rsidRPr="00F9493D" w:rsidRDefault="00F50E84" w:rsidP="00F9493D">
            <w:pPr>
              <w:spacing w:line="200" w:lineRule="exact"/>
              <w:rPr>
                <w:sz w:val="16"/>
                <w:szCs w:val="16"/>
              </w:rPr>
            </w:pPr>
            <w:r w:rsidRPr="00F9493D">
              <w:rPr>
                <w:sz w:val="16"/>
                <w:szCs w:val="16"/>
              </w:rPr>
              <w:t>5.2.2.1.1.4.5</w:t>
            </w:r>
          </w:p>
          <w:p w:rsidR="00F50E84" w:rsidRPr="00F9493D" w:rsidRDefault="00F50E84" w:rsidP="00F9493D">
            <w:pPr>
              <w:spacing w:line="200" w:lineRule="exact"/>
              <w:rPr>
                <w:sz w:val="16"/>
                <w:szCs w:val="16"/>
              </w:rPr>
            </w:pPr>
            <w:r w:rsidRPr="00F9493D">
              <w:rPr>
                <w:sz w:val="16"/>
                <w:szCs w:val="16"/>
              </w:rPr>
              <w:t>5.2.7.4.3</w:t>
            </w:r>
          </w:p>
          <w:p w:rsidR="00F50E84" w:rsidRPr="00F9493D" w:rsidRDefault="00F50E84" w:rsidP="00F9493D">
            <w:pPr>
              <w:spacing w:line="200" w:lineRule="exact"/>
              <w:rPr>
                <w:w w:val="0"/>
                <w:sz w:val="16"/>
                <w:szCs w:val="16"/>
              </w:rPr>
            </w:pPr>
            <w:r w:rsidRPr="00F9493D">
              <w:rPr>
                <w:sz w:val="16"/>
                <w:szCs w:val="16"/>
              </w:rPr>
              <w:t>5.2.6.9</w:t>
            </w:r>
          </w:p>
        </w:tc>
      </w:tr>
    </w:tbl>
    <w:p w:rsidR="00F50E84" w:rsidRPr="00712E46" w:rsidRDefault="00F50E84" w:rsidP="00F50E84"/>
    <w:p w:rsidR="00C702BF" w:rsidRPr="00712E46" w:rsidRDefault="00C702BF" w:rsidP="00F50E84"/>
    <w:p w:rsidR="00F50E84" w:rsidRPr="00967A52" w:rsidRDefault="00F50E84" w:rsidP="00C702BF">
      <w:pPr>
        <w:jc w:val="center"/>
        <w:rPr>
          <w:b/>
          <w:bCs/>
        </w:rPr>
      </w:pPr>
      <w:r w:rsidRPr="00967A52">
        <w:rPr>
          <w:b/>
          <w:bCs/>
        </w:rPr>
        <w:t>Table 5-2.    DCE actions at state transition</w:t>
      </w:r>
    </w:p>
    <w:p w:rsidR="00F50E84" w:rsidRPr="00712E46" w:rsidRDefault="00F50E84" w:rsidP="00F50E84"/>
    <w:tbl>
      <w:tblPr>
        <w:tblW w:w="10080" w:type="dxa"/>
        <w:jc w:val="right"/>
        <w:tblLayout w:type="fixed"/>
        <w:tblCellMar>
          <w:left w:w="0" w:type="dxa"/>
          <w:right w:w="0" w:type="dxa"/>
        </w:tblCellMar>
        <w:tblLook w:val="0000" w:firstRow="0" w:lastRow="0" w:firstColumn="0" w:lastColumn="0" w:noHBand="0" w:noVBand="0"/>
      </w:tblPr>
      <w:tblGrid>
        <w:gridCol w:w="961"/>
        <w:gridCol w:w="2878"/>
        <w:gridCol w:w="6241"/>
      </w:tblGrid>
      <w:tr w:rsidR="00F50E84" w:rsidRPr="00D6529D">
        <w:trPr>
          <w:cantSplit/>
          <w:tblHeader/>
          <w:jc w:val="right"/>
        </w:trPr>
        <w:tc>
          <w:tcPr>
            <w:tcW w:w="915" w:type="dxa"/>
            <w:tcBorders>
              <w:top w:val="single" w:sz="4" w:space="0" w:color="000000"/>
              <w:left w:val="single" w:sz="4" w:space="0" w:color="000000"/>
              <w:bottom w:val="single" w:sz="2" w:space="0" w:color="000000"/>
            </w:tcBorders>
            <w:tcMar>
              <w:top w:w="80" w:type="dxa"/>
              <w:left w:w="0" w:type="dxa"/>
              <w:bottom w:w="80" w:type="dxa"/>
              <w:right w:w="0" w:type="dxa"/>
            </w:tcMar>
          </w:tcPr>
          <w:p w:rsidR="00F50E84" w:rsidRPr="00D6529D" w:rsidRDefault="00F50E84" w:rsidP="00D6529D">
            <w:pPr>
              <w:spacing w:line="200" w:lineRule="exact"/>
              <w:jc w:val="center"/>
              <w:rPr>
                <w:i/>
                <w:iCs/>
                <w:w w:val="0"/>
                <w:sz w:val="16"/>
                <w:szCs w:val="16"/>
              </w:rPr>
            </w:pPr>
            <w:r w:rsidRPr="00D6529D">
              <w:rPr>
                <w:i/>
                <w:iCs/>
                <w:sz w:val="16"/>
                <w:szCs w:val="16"/>
              </w:rPr>
              <w:t>DCE state</w:t>
            </w:r>
          </w:p>
        </w:tc>
        <w:tc>
          <w:tcPr>
            <w:tcW w:w="2741" w:type="dxa"/>
            <w:tcBorders>
              <w:top w:val="single" w:sz="4" w:space="0" w:color="000000"/>
              <w:left w:val="nil"/>
              <w:bottom w:val="single" w:sz="4" w:space="0" w:color="000000"/>
              <w:right w:val="nil"/>
            </w:tcBorders>
            <w:tcMar>
              <w:top w:w="80" w:type="dxa"/>
              <w:left w:w="560" w:type="dxa"/>
              <w:bottom w:w="80" w:type="dxa"/>
              <w:right w:w="0" w:type="dxa"/>
            </w:tcMar>
          </w:tcPr>
          <w:p w:rsidR="00F50E84" w:rsidRPr="00D6529D" w:rsidRDefault="00F50E84" w:rsidP="004B7D14">
            <w:pPr>
              <w:spacing w:line="200" w:lineRule="exact"/>
              <w:jc w:val="left"/>
              <w:rPr>
                <w:i/>
                <w:iCs/>
                <w:w w:val="0"/>
                <w:sz w:val="16"/>
                <w:szCs w:val="16"/>
              </w:rPr>
            </w:pPr>
            <w:r w:rsidRPr="00D6529D">
              <w:rPr>
                <w:i/>
                <w:iCs/>
                <w:sz w:val="16"/>
                <w:szCs w:val="16"/>
              </w:rPr>
              <w:t>State definition</w:t>
            </w:r>
          </w:p>
        </w:tc>
        <w:tc>
          <w:tcPr>
            <w:tcW w:w="5944" w:type="dxa"/>
            <w:tcBorders>
              <w:top w:val="single" w:sz="4" w:space="0" w:color="000000"/>
              <w:left w:val="nil"/>
              <w:bottom w:val="single" w:sz="4" w:space="0" w:color="000000"/>
              <w:right w:val="single" w:sz="4" w:space="0" w:color="000000"/>
            </w:tcBorders>
            <w:tcMar>
              <w:top w:w="80" w:type="dxa"/>
              <w:left w:w="0" w:type="dxa"/>
              <w:bottom w:w="80" w:type="dxa"/>
              <w:right w:w="0" w:type="dxa"/>
            </w:tcMar>
          </w:tcPr>
          <w:p w:rsidR="00F50E84" w:rsidRPr="00D6529D" w:rsidRDefault="00F50E84" w:rsidP="00D6529D">
            <w:pPr>
              <w:spacing w:line="200" w:lineRule="exact"/>
              <w:rPr>
                <w:i/>
                <w:iCs/>
                <w:w w:val="0"/>
                <w:sz w:val="16"/>
                <w:szCs w:val="16"/>
              </w:rPr>
            </w:pPr>
            <w:r w:rsidRPr="00D6529D">
              <w:rPr>
                <w:i/>
                <w:iCs/>
                <w:sz w:val="16"/>
                <w:szCs w:val="16"/>
              </w:rPr>
              <w:t>Action that shall be taken when entering the state</w:t>
            </w:r>
          </w:p>
        </w:tc>
      </w:tr>
      <w:tr w:rsidR="00F50E84" w:rsidRPr="00D6529D">
        <w:trPr>
          <w:cantSplit/>
          <w:jc w:val="right"/>
        </w:trPr>
        <w:tc>
          <w:tcPr>
            <w:tcW w:w="915" w:type="dxa"/>
            <w:tcBorders>
              <w:top w:val="single" w:sz="2" w:space="0" w:color="000000"/>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r</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PACKET LEVEL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 xml:space="preserve">Return all SVCs to the </w:t>
            </w:r>
            <w:r w:rsidRPr="00D6529D">
              <w:rPr>
                <w:i/>
                <w:iCs/>
                <w:sz w:val="16"/>
                <w:szCs w:val="16"/>
              </w:rPr>
              <w:t>p</w:t>
            </w:r>
            <w:r w:rsidRPr="00D6529D">
              <w:rPr>
                <w:sz w:val="16"/>
                <w:szCs w:val="16"/>
              </w:rPr>
              <w:t xml:space="preserve">1 state (see </w:t>
            </w:r>
            <w:r w:rsidRPr="00D6529D">
              <w:rPr>
                <w:i/>
                <w:iCs/>
                <w:sz w:val="16"/>
                <w:szCs w:val="16"/>
              </w:rPr>
              <w:t>p</w:t>
            </w:r>
            <w:r w:rsidRPr="00D6529D">
              <w:rPr>
                <w:sz w:val="16"/>
                <w:szCs w:val="16"/>
              </w:rPr>
              <w:t>1 state explanation).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r</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RESTART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Return each SVC to the </w:t>
            </w:r>
            <w:r w:rsidRPr="00D6529D">
              <w:rPr>
                <w:i/>
                <w:iCs/>
                <w:sz w:val="16"/>
                <w:szCs w:val="16"/>
              </w:rPr>
              <w:t>p</w:t>
            </w:r>
            <w:r w:rsidRPr="00D6529D">
              <w:rPr>
                <w:sz w:val="16"/>
                <w:szCs w:val="16"/>
              </w:rPr>
              <w:t xml:space="preserve">1 state (see </w:t>
            </w:r>
            <w:r w:rsidRPr="00D6529D">
              <w:rPr>
                <w:i/>
                <w:iCs/>
                <w:sz w:val="16"/>
                <w:szCs w:val="16"/>
              </w:rPr>
              <w:t>p</w:t>
            </w:r>
            <w:r w:rsidRPr="00D6529D">
              <w:rPr>
                <w:sz w:val="16"/>
                <w:szCs w:val="16"/>
              </w:rPr>
              <w:t xml:space="preserve">1 state explanation). Issue a RESTART CONFIRMATION to the DTE. </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r</w:t>
            </w:r>
            <w:r w:rsidRPr="00D6529D">
              <w:rPr>
                <w:sz w:val="16"/>
                <w:szCs w:val="16"/>
              </w:rPr>
              <w:t>3</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RESTART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Issue a RESTART REQUEST to the DTE. Unless entered via the </w:t>
            </w:r>
            <w:r w:rsidRPr="00D6529D">
              <w:rPr>
                <w:i/>
                <w:iCs/>
                <w:sz w:val="16"/>
                <w:szCs w:val="16"/>
              </w:rPr>
              <w:t>r</w:t>
            </w:r>
            <w:r w:rsidRPr="00D6529D">
              <w:rPr>
                <w:sz w:val="16"/>
                <w:szCs w:val="16"/>
              </w:rPr>
              <w:t>2 state, send a RESTART REQUEST to the reformatting process.</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Release all resources assigned to SVC. Break the correspondence between the DTE/DCE SVC and the ADCE/GDCE SVC (the ADCE/GDCE SVC may not yet be in the </w:t>
            </w:r>
            <w:r w:rsidRPr="00D6529D">
              <w:rPr>
                <w:i/>
                <w:iCs/>
                <w:sz w:val="16"/>
                <w:szCs w:val="16"/>
              </w:rPr>
              <w:t>p</w:t>
            </w:r>
            <w:r w:rsidRPr="00D6529D">
              <w:rPr>
                <w:sz w:val="16"/>
                <w:szCs w:val="16"/>
              </w:rPr>
              <w:t>1 state).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CALL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Determine if sufficient resources exist to support request; if so, allocate resources and forward CALL REQUEST packet to reformatting process; if not, enter DCE CLEAR REQUEST to DTE state (</w:t>
            </w:r>
            <w:r w:rsidRPr="00D6529D">
              <w:rPr>
                <w:i/>
                <w:iCs/>
                <w:sz w:val="16"/>
                <w:szCs w:val="16"/>
              </w:rPr>
              <w:t>p</w:t>
            </w:r>
            <w:r w:rsidRPr="00D6529D">
              <w:rPr>
                <w:sz w:val="16"/>
                <w:szCs w:val="16"/>
              </w:rPr>
              <w:t>7). Determination of resources and allocation is as defined in ISO 8208.</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3</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CALL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Determine if sufficient resources exist to support request; if so allocate resources and forward CALL REQUEST packet to DTE; if not, send a CLEAR REQUEST packet to the reformatting process. Determination of resources and allocation is as defined in ISO 8208. </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4</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DATA TRANSFER</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5</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CALL COLLISION</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Reassign outgoing call to another SVC (the DTE in its call collision state ignores the incoming call) and enter the DCE CALL REQUEST state (</w:t>
            </w:r>
            <w:r w:rsidRPr="00D6529D">
              <w:rPr>
                <w:i/>
                <w:iCs/>
                <w:sz w:val="16"/>
                <w:szCs w:val="16"/>
              </w:rPr>
              <w:t>p</w:t>
            </w:r>
            <w:r w:rsidRPr="00D6529D">
              <w:rPr>
                <w:sz w:val="16"/>
                <w:szCs w:val="16"/>
              </w:rPr>
              <w:t xml:space="preserve">3) for that new SVC. Enter the </w:t>
            </w:r>
            <w:r w:rsidRPr="00D6529D">
              <w:rPr>
                <w:i/>
                <w:iCs/>
                <w:sz w:val="16"/>
                <w:szCs w:val="16"/>
              </w:rPr>
              <w:t>p</w:t>
            </w:r>
            <w:r w:rsidRPr="00D6529D">
              <w:rPr>
                <w:sz w:val="16"/>
                <w:szCs w:val="16"/>
              </w:rPr>
              <w:t>2 state to process the CALL REQUEST from the DTE.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6</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CLEAR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Release all resources assigned to SVC, send a CLEAR CONFIRMATION packet to the DTE and enter </w:t>
            </w:r>
            <w:r w:rsidRPr="00D6529D">
              <w:rPr>
                <w:i/>
                <w:iCs/>
                <w:sz w:val="16"/>
                <w:szCs w:val="16"/>
              </w:rPr>
              <w:t>p</w:t>
            </w:r>
            <w:r w:rsidRPr="00D6529D">
              <w:rPr>
                <w:sz w:val="16"/>
                <w:szCs w:val="16"/>
              </w:rPr>
              <w:t>1 state.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p</w:t>
            </w:r>
            <w:r w:rsidRPr="00D6529D">
              <w:rPr>
                <w:sz w:val="16"/>
                <w:szCs w:val="16"/>
              </w:rPr>
              <w:t>7</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CLEAR REQUEST to DTE</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Forward CLEAR REQUEST packet to DTE.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d</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FLOW CONTROL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d</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RESET REQUEST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 xml:space="preserve">Remove DATA packets transmitted to DTE from window; discard any DATA packets that represent partially transmitted M-bit sequences and discard any INTERRUPT packet awaiting transfer to the DTE; reset all window counters to 0; set any timers and retransmission parameters relating to DATA and INTERRUPT transfer to their initial value. Send RESET CONFIRMATION packet to DTE. Return SVC to </w:t>
            </w:r>
            <w:r w:rsidRPr="00D6529D">
              <w:rPr>
                <w:i/>
                <w:iCs/>
                <w:sz w:val="16"/>
                <w:szCs w:val="16"/>
              </w:rPr>
              <w:t>d</w:t>
            </w:r>
            <w:r w:rsidRPr="00D6529D">
              <w:rPr>
                <w:sz w:val="16"/>
                <w:szCs w:val="16"/>
              </w:rPr>
              <w:t>1 state.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d</w:t>
            </w:r>
            <w:r w:rsidRPr="00D6529D">
              <w:rPr>
                <w:sz w:val="16"/>
                <w:szCs w:val="16"/>
              </w:rPr>
              <w:t>3</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RESET REQUEST to DTE</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C769BE">
            <w:pPr>
              <w:spacing w:line="200" w:lineRule="exact"/>
              <w:jc w:val="left"/>
              <w:rPr>
                <w:w w:val="0"/>
                <w:sz w:val="16"/>
                <w:szCs w:val="16"/>
              </w:rPr>
            </w:pPr>
            <w:r w:rsidRPr="00D6529D">
              <w:rPr>
                <w:sz w:val="16"/>
                <w:szCs w:val="16"/>
              </w:rPr>
              <w:t>Remove DATA packets transmitted to DTE from window; discard any DATA packets that represent partially transmitted M-bit sequences and discard any INTERRUPT packet awaiting transfer to the DTE; reset all window counters to 0; set any timers and retransmission parameters relating to DATA and INTERRUPT transfer to their initial value. Forward RESET REQUEST packet to DTE.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i</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INTERRUPT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i</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INTERRUPT SENT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Forward INTERRUPT packet received from DTE to reformatting process.</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j</w:t>
            </w:r>
            <w:r w:rsidRPr="00D6529D">
              <w:rPr>
                <w:sz w:val="16"/>
                <w:szCs w:val="16"/>
              </w:rPr>
              <w:t>l</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INTERRUPT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j</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INTERRUPT SENT</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Forward INTERRUPT packet received from reformatting process to DTE.</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f</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RECEIVE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f</w:t>
            </w:r>
            <w:r w:rsidRPr="00D6529D">
              <w:rPr>
                <w:sz w:val="16"/>
                <w:szCs w:val="16"/>
              </w:rPr>
              <w:t>2</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DCE RECEIVE NOT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nil"/>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g</w:t>
            </w:r>
            <w:r w:rsidRPr="00D6529D">
              <w:rPr>
                <w:sz w:val="16"/>
                <w:szCs w:val="16"/>
              </w:rPr>
              <w:t>1</w:t>
            </w:r>
          </w:p>
        </w:tc>
        <w:tc>
          <w:tcPr>
            <w:tcW w:w="2741" w:type="dxa"/>
            <w:tcBorders>
              <w:top w:val="nil"/>
              <w:left w:val="nil"/>
              <w:bottom w:val="nil"/>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RECEIVE READY</w:t>
            </w:r>
          </w:p>
        </w:tc>
        <w:tc>
          <w:tcPr>
            <w:tcW w:w="5944" w:type="dxa"/>
            <w:tcBorders>
              <w:top w:val="nil"/>
              <w:left w:val="nil"/>
              <w:bottom w:val="nil"/>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r w:rsidR="00F50E84" w:rsidRPr="00D6529D">
        <w:trPr>
          <w:cantSplit/>
          <w:jc w:val="right"/>
        </w:trPr>
        <w:tc>
          <w:tcPr>
            <w:tcW w:w="915" w:type="dxa"/>
            <w:tcBorders>
              <w:top w:val="nil"/>
              <w:left w:val="single" w:sz="2" w:space="0" w:color="000000"/>
              <w:bottom w:val="single" w:sz="2" w:space="0" w:color="000000"/>
              <w:right w:val="nil"/>
            </w:tcBorders>
            <w:tcMar>
              <w:top w:w="80" w:type="dxa"/>
              <w:left w:w="0" w:type="dxa"/>
              <w:bottom w:w="80" w:type="dxa"/>
              <w:right w:w="0" w:type="dxa"/>
            </w:tcMar>
          </w:tcPr>
          <w:p w:rsidR="00F50E84" w:rsidRPr="00D6529D" w:rsidRDefault="00F50E84" w:rsidP="00D6529D">
            <w:pPr>
              <w:spacing w:line="200" w:lineRule="exact"/>
              <w:jc w:val="center"/>
              <w:rPr>
                <w:w w:val="0"/>
                <w:sz w:val="16"/>
                <w:szCs w:val="16"/>
              </w:rPr>
            </w:pPr>
            <w:r w:rsidRPr="00D6529D">
              <w:rPr>
                <w:i/>
                <w:iCs/>
                <w:sz w:val="16"/>
                <w:szCs w:val="16"/>
              </w:rPr>
              <w:t>g</w:t>
            </w:r>
            <w:r w:rsidRPr="00D6529D">
              <w:rPr>
                <w:sz w:val="16"/>
                <w:szCs w:val="16"/>
              </w:rPr>
              <w:t>2</w:t>
            </w:r>
          </w:p>
        </w:tc>
        <w:tc>
          <w:tcPr>
            <w:tcW w:w="2741" w:type="dxa"/>
            <w:tcBorders>
              <w:top w:val="nil"/>
              <w:left w:val="nil"/>
              <w:bottom w:val="single" w:sz="2" w:space="0" w:color="000000"/>
              <w:right w:val="nil"/>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DTE RECEIVE NOT READY</w:t>
            </w:r>
          </w:p>
        </w:tc>
        <w:tc>
          <w:tcPr>
            <w:tcW w:w="5944" w:type="dxa"/>
            <w:tcBorders>
              <w:top w:val="nil"/>
              <w:left w:val="nil"/>
              <w:bottom w:val="single" w:sz="2" w:space="0" w:color="000000"/>
              <w:right w:val="single" w:sz="2" w:space="0" w:color="000000"/>
            </w:tcBorders>
            <w:tcMar>
              <w:top w:w="80" w:type="dxa"/>
              <w:left w:w="0" w:type="dxa"/>
              <w:bottom w:w="80" w:type="dxa"/>
              <w:right w:w="0" w:type="dxa"/>
            </w:tcMar>
          </w:tcPr>
          <w:p w:rsidR="00F50E84" w:rsidRPr="00D6529D" w:rsidRDefault="00F50E84" w:rsidP="00D6529D">
            <w:pPr>
              <w:spacing w:line="200" w:lineRule="exact"/>
              <w:rPr>
                <w:w w:val="0"/>
                <w:sz w:val="16"/>
                <w:szCs w:val="16"/>
              </w:rPr>
            </w:pPr>
            <w:r w:rsidRPr="00D6529D">
              <w:rPr>
                <w:sz w:val="16"/>
                <w:szCs w:val="16"/>
              </w:rPr>
              <w:t>No action.</w:t>
            </w:r>
          </w:p>
        </w:tc>
      </w:tr>
    </w:tbl>
    <w:p w:rsidR="00F50E84" w:rsidRPr="00712E46" w:rsidRDefault="00F50E84" w:rsidP="00F50E84"/>
    <w:p w:rsidR="00F50E84" w:rsidRPr="00712E46" w:rsidRDefault="00F50E84" w:rsidP="00F50E84"/>
    <w:p w:rsidR="00F50E84" w:rsidRPr="00712E46" w:rsidRDefault="00F50E84" w:rsidP="00F50E84"/>
    <w:p w:rsidR="00F50E84" w:rsidRPr="00C702BF" w:rsidRDefault="00F50E84" w:rsidP="00C702BF">
      <w:pPr>
        <w:jc w:val="center"/>
        <w:rPr>
          <w:b/>
          <w:bCs/>
        </w:rPr>
      </w:pPr>
      <w:r w:rsidRPr="00C702BF">
        <w:rPr>
          <w:b/>
          <w:bCs/>
        </w:rPr>
        <w:t>Table 5-3.    DCE special cases</w:t>
      </w:r>
    </w:p>
    <w:p w:rsidR="00F50E84" w:rsidRPr="00712E46" w:rsidRDefault="00F50E84" w:rsidP="00F50E84"/>
    <w:tbl>
      <w:tblPr>
        <w:tblW w:w="10080" w:type="dxa"/>
        <w:jc w:val="center"/>
        <w:tblLayout w:type="fixed"/>
        <w:tblCellMar>
          <w:left w:w="0" w:type="dxa"/>
          <w:right w:w="0" w:type="dxa"/>
        </w:tblCellMar>
        <w:tblLook w:val="0000" w:firstRow="0" w:lastRow="0" w:firstColumn="0" w:lastColumn="0" w:noHBand="0" w:noVBand="0"/>
      </w:tblPr>
      <w:tblGrid>
        <w:gridCol w:w="7194"/>
        <w:gridCol w:w="2886"/>
      </w:tblGrid>
      <w:tr w:rsidR="00F50E84" w:rsidRPr="00C702BF">
        <w:trPr>
          <w:jc w:val="center"/>
        </w:trPr>
        <w:tc>
          <w:tcPr>
            <w:tcW w:w="7180" w:type="dxa"/>
            <w:tcBorders>
              <w:top w:val="single" w:sz="4" w:space="0" w:color="000000"/>
              <w:left w:val="single" w:sz="4" w:space="0" w:color="000000"/>
              <w:bottom w:val="single" w:sz="4" w:space="0" w:color="000000"/>
            </w:tcBorders>
            <w:tcMar>
              <w:top w:w="80" w:type="dxa"/>
              <w:left w:w="120" w:type="dxa"/>
              <w:bottom w:w="80" w:type="dxa"/>
              <w:right w:w="120" w:type="dxa"/>
            </w:tcMar>
            <w:vAlign w:val="bottom"/>
          </w:tcPr>
          <w:p w:rsidR="00F50E84" w:rsidRPr="00C702BF" w:rsidRDefault="00F50E84" w:rsidP="00C702BF">
            <w:pPr>
              <w:spacing w:line="200" w:lineRule="exact"/>
              <w:rPr>
                <w:i/>
                <w:iCs/>
                <w:w w:val="0"/>
                <w:sz w:val="16"/>
                <w:szCs w:val="16"/>
              </w:rPr>
            </w:pPr>
            <w:r w:rsidRPr="00C702BF">
              <w:rPr>
                <w:i/>
                <w:iCs/>
                <w:sz w:val="16"/>
                <w:szCs w:val="16"/>
              </w:rPr>
              <w:t>Received from DTE</w:t>
            </w:r>
          </w:p>
        </w:tc>
        <w:tc>
          <w:tcPr>
            <w:tcW w:w="2880" w:type="dxa"/>
            <w:tcBorders>
              <w:top w:val="single" w:sz="4" w:space="0" w:color="000000"/>
              <w:left w:val="nil"/>
              <w:bottom w:val="single" w:sz="2" w:space="0" w:color="000000"/>
              <w:right w:val="single" w:sz="2" w:space="0" w:color="000000"/>
            </w:tcBorders>
            <w:tcMar>
              <w:top w:w="80" w:type="dxa"/>
              <w:left w:w="120" w:type="dxa"/>
              <w:bottom w:w="80" w:type="dxa"/>
              <w:right w:w="120" w:type="dxa"/>
            </w:tcMar>
            <w:vAlign w:val="bottom"/>
          </w:tcPr>
          <w:p w:rsidR="00F50E84" w:rsidRPr="00C702BF" w:rsidRDefault="00F50E84" w:rsidP="00C702BF">
            <w:pPr>
              <w:spacing w:line="200" w:lineRule="exact"/>
              <w:jc w:val="center"/>
              <w:rPr>
                <w:i/>
                <w:iCs/>
                <w:sz w:val="16"/>
                <w:szCs w:val="16"/>
              </w:rPr>
            </w:pPr>
            <w:r w:rsidRPr="00C702BF">
              <w:rPr>
                <w:i/>
                <w:iCs/>
                <w:sz w:val="16"/>
                <w:szCs w:val="16"/>
              </w:rPr>
              <w:t>DCE special cases</w:t>
            </w:r>
          </w:p>
          <w:p w:rsidR="00F50E84" w:rsidRPr="00C702BF" w:rsidRDefault="00F50E84" w:rsidP="00C702BF">
            <w:pPr>
              <w:spacing w:line="200" w:lineRule="exact"/>
              <w:jc w:val="center"/>
              <w:rPr>
                <w:i/>
                <w:iCs/>
                <w:w w:val="0"/>
                <w:sz w:val="16"/>
                <w:szCs w:val="16"/>
              </w:rPr>
            </w:pPr>
            <w:r w:rsidRPr="00C702BF">
              <w:rPr>
                <w:i/>
                <w:iCs/>
                <w:sz w:val="16"/>
                <w:szCs w:val="16"/>
              </w:rPr>
              <w:t>Any state</w:t>
            </w:r>
          </w:p>
        </w:tc>
      </w:tr>
      <w:tr w:rsidR="00F50E84" w:rsidRPr="00C702BF">
        <w:trPr>
          <w:jc w:val="center"/>
        </w:trPr>
        <w:tc>
          <w:tcPr>
            <w:tcW w:w="7180" w:type="dxa"/>
            <w:tcBorders>
              <w:top w:val="nil"/>
              <w:left w:val="single" w:sz="2" w:space="0" w:color="000000"/>
              <w:bottom w:val="nil"/>
              <w:right w:val="nil"/>
            </w:tcBorders>
            <w:tcMar>
              <w:top w:w="80" w:type="dxa"/>
              <w:left w:w="120" w:type="dxa"/>
              <w:bottom w:w="80" w:type="dxa"/>
              <w:right w:w="120" w:type="dxa"/>
            </w:tcMar>
          </w:tcPr>
          <w:p w:rsidR="00F50E84" w:rsidRPr="00C702BF" w:rsidRDefault="00F50E84" w:rsidP="00C702BF">
            <w:pPr>
              <w:spacing w:line="200" w:lineRule="exact"/>
              <w:rPr>
                <w:w w:val="0"/>
                <w:sz w:val="16"/>
                <w:szCs w:val="16"/>
              </w:rPr>
            </w:pPr>
            <w:r w:rsidRPr="00C702BF">
              <w:rPr>
                <w:sz w:val="16"/>
                <w:szCs w:val="16"/>
              </w:rPr>
              <w:t>Any packet less than 2 bytes in length (including a valid data link level frame containing no packet)</w:t>
            </w:r>
          </w:p>
        </w:tc>
        <w:tc>
          <w:tcPr>
            <w:tcW w:w="2880" w:type="dxa"/>
            <w:tcBorders>
              <w:top w:val="nil"/>
              <w:left w:val="nil"/>
              <w:bottom w:val="nil"/>
              <w:right w:val="single" w:sz="2" w:space="0" w:color="000000"/>
            </w:tcBorders>
            <w:tcMar>
              <w:top w:w="80" w:type="dxa"/>
              <w:left w:w="120" w:type="dxa"/>
              <w:bottom w:w="80" w:type="dxa"/>
              <w:right w:w="120" w:type="dxa"/>
            </w:tcMar>
          </w:tcPr>
          <w:p w:rsidR="00F50E84" w:rsidRPr="00C702BF" w:rsidRDefault="00F50E84" w:rsidP="00C702BF">
            <w:pPr>
              <w:spacing w:line="200" w:lineRule="exact"/>
              <w:jc w:val="center"/>
              <w:rPr>
                <w:sz w:val="16"/>
                <w:szCs w:val="16"/>
              </w:rPr>
            </w:pPr>
            <w:r w:rsidRPr="00C702BF">
              <w:rPr>
                <w:sz w:val="16"/>
                <w:szCs w:val="16"/>
              </w:rPr>
              <w:t>A=DIAG</w:t>
            </w:r>
          </w:p>
          <w:p w:rsidR="00F50E84" w:rsidRPr="00C702BF" w:rsidRDefault="00F50E84" w:rsidP="00C702BF">
            <w:pPr>
              <w:spacing w:line="200" w:lineRule="exact"/>
              <w:jc w:val="center"/>
              <w:rPr>
                <w:w w:val="0"/>
                <w:sz w:val="16"/>
                <w:szCs w:val="16"/>
              </w:rPr>
            </w:pPr>
            <w:r w:rsidRPr="00C702BF">
              <w:rPr>
                <w:i/>
                <w:iCs/>
                <w:sz w:val="16"/>
                <w:szCs w:val="16"/>
              </w:rPr>
              <w:t>D=</w:t>
            </w:r>
            <w:r w:rsidRPr="00C702BF">
              <w:rPr>
                <w:sz w:val="16"/>
                <w:szCs w:val="16"/>
              </w:rPr>
              <w:t>38</w:t>
            </w:r>
          </w:p>
        </w:tc>
      </w:tr>
      <w:tr w:rsidR="00F50E84" w:rsidRPr="00C702BF">
        <w:trPr>
          <w:jc w:val="center"/>
        </w:trPr>
        <w:tc>
          <w:tcPr>
            <w:tcW w:w="7180" w:type="dxa"/>
            <w:tcBorders>
              <w:top w:val="nil"/>
              <w:left w:val="single" w:sz="2" w:space="0" w:color="000000"/>
              <w:bottom w:val="nil"/>
              <w:right w:val="nil"/>
            </w:tcBorders>
            <w:tcMar>
              <w:top w:w="80" w:type="dxa"/>
              <w:left w:w="120" w:type="dxa"/>
              <w:bottom w:w="80" w:type="dxa"/>
              <w:right w:w="120" w:type="dxa"/>
            </w:tcMar>
          </w:tcPr>
          <w:p w:rsidR="00F50E84" w:rsidRPr="00C702BF" w:rsidRDefault="00F50E84" w:rsidP="00C702BF">
            <w:pPr>
              <w:spacing w:line="200" w:lineRule="exact"/>
              <w:rPr>
                <w:w w:val="0"/>
                <w:sz w:val="16"/>
                <w:szCs w:val="16"/>
              </w:rPr>
            </w:pPr>
            <w:r w:rsidRPr="00C702BF">
              <w:rPr>
                <w:sz w:val="16"/>
                <w:szCs w:val="16"/>
              </w:rPr>
              <w:t>Any packet with an invalid general format identifier</w:t>
            </w:r>
          </w:p>
        </w:tc>
        <w:tc>
          <w:tcPr>
            <w:tcW w:w="2880" w:type="dxa"/>
            <w:tcBorders>
              <w:top w:val="nil"/>
              <w:left w:val="nil"/>
              <w:bottom w:val="nil"/>
              <w:right w:val="single" w:sz="2" w:space="0" w:color="000000"/>
            </w:tcBorders>
            <w:tcMar>
              <w:top w:w="80" w:type="dxa"/>
              <w:left w:w="120" w:type="dxa"/>
              <w:bottom w:w="80" w:type="dxa"/>
              <w:right w:w="120" w:type="dxa"/>
            </w:tcMar>
          </w:tcPr>
          <w:p w:rsidR="00F50E84" w:rsidRPr="00C702BF" w:rsidRDefault="00F50E84" w:rsidP="00C702BF">
            <w:pPr>
              <w:spacing w:line="200" w:lineRule="exact"/>
              <w:jc w:val="center"/>
              <w:rPr>
                <w:sz w:val="16"/>
                <w:szCs w:val="16"/>
              </w:rPr>
            </w:pPr>
            <w:r w:rsidRPr="00C702BF">
              <w:rPr>
                <w:sz w:val="16"/>
                <w:szCs w:val="16"/>
              </w:rPr>
              <w:t>A=DIAG</w:t>
            </w:r>
          </w:p>
          <w:p w:rsidR="00F50E84" w:rsidRPr="00C702BF" w:rsidRDefault="00F50E84" w:rsidP="00C702BF">
            <w:pPr>
              <w:spacing w:line="200" w:lineRule="exact"/>
              <w:jc w:val="center"/>
              <w:rPr>
                <w:w w:val="0"/>
                <w:sz w:val="16"/>
                <w:szCs w:val="16"/>
              </w:rPr>
            </w:pPr>
            <w:r w:rsidRPr="00C702BF">
              <w:rPr>
                <w:i/>
                <w:iCs/>
                <w:sz w:val="16"/>
                <w:szCs w:val="16"/>
              </w:rPr>
              <w:t>D=</w:t>
            </w:r>
            <w:r w:rsidRPr="00C702BF">
              <w:rPr>
                <w:sz w:val="16"/>
                <w:szCs w:val="16"/>
              </w:rPr>
              <w:t>40</w:t>
            </w:r>
          </w:p>
        </w:tc>
      </w:tr>
      <w:tr w:rsidR="00F50E84" w:rsidRPr="00C702BF">
        <w:trPr>
          <w:jc w:val="center"/>
        </w:trPr>
        <w:tc>
          <w:tcPr>
            <w:tcW w:w="7180" w:type="dxa"/>
            <w:tcBorders>
              <w:top w:val="nil"/>
              <w:left w:val="single" w:sz="2" w:space="0" w:color="000000"/>
              <w:bottom w:val="single" w:sz="2" w:space="0" w:color="000000"/>
              <w:right w:val="nil"/>
            </w:tcBorders>
            <w:tcMar>
              <w:top w:w="80" w:type="dxa"/>
              <w:left w:w="120" w:type="dxa"/>
              <w:bottom w:w="80" w:type="dxa"/>
              <w:right w:w="120" w:type="dxa"/>
            </w:tcMar>
          </w:tcPr>
          <w:p w:rsidR="00F50E84" w:rsidRPr="00C702BF" w:rsidRDefault="00F50E84" w:rsidP="00C769BE">
            <w:pPr>
              <w:spacing w:line="200" w:lineRule="exact"/>
              <w:jc w:val="left"/>
              <w:rPr>
                <w:w w:val="0"/>
                <w:sz w:val="16"/>
                <w:szCs w:val="16"/>
              </w:rPr>
            </w:pPr>
            <w:r w:rsidRPr="00C702BF">
              <w:rPr>
                <w:sz w:val="16"/>
                <w:szCs w:val="16"/>
              </w:rPr>
              <w:t>Any packet with a valid general format identifier and an assigned logical channel identifier (includes a logical channel identifier of 0)</w:t>
            </w:r>
          </w:p>
        </w:tc>
        <w:tc>
          <w:tcPr>
            <w:tcW w:w="2880" w:type="dxa"/>
            <w:tcBorders>
              <w:top w:val="nil"/>
              <w:left w:val="nil"/>
              <w:bottom w:val="single" w:sz="2" w:space="0" w:color="000000"/>
              <w:right w:val="single" w:sz="2" w:space="0" w:color="000000"/>
            </w:tcBorders>
            <w:tcMar>
              <w:top w:w="80" w:type="dxa"/>
              <w:left w:w="120" w:type="dxa"/>
              <w:bottom w:w="80" w:type="dxa"/>
              <w:right w:w="120" w:type="dxa"/>
            </w:tcMar>
          </w:tcPr>
          <w:p w:rsidR="00F50E84" w:rsidRPr="00C702BF" w:rsidRDefault="00F50E84" w:rsidP="00C702BF">
            <w:pPr>
              <w:spacing w:line="200" w:lineRule="exact"/>
              <w:jc w:val="center"/>
              <w:rPr>
                <w:w w:val="0"/>
                <w:sz w:val="16"/>
                <w:szCs w:val="16"/>
              </w:rPr>
            </w:pPr>
            <w:r w:rsidRPr="00C702BF">
              <w:rPr>
                <w:sz w:val="16"/>
                <w:szCs w:val="16"/>
              </w:rPr>
              <w:t>See Table 5-4</w:t>
            </w:r>
          </w:p>
        </w:tc>
      </w:tr>
    </w:tbl>
    <w:p w:rsidR="00F50E84" w:rsidRPr="00712E46" w:rsidRDefault="00F50E84" w:rsidP="00F50E84"/>
    <w:p w:rsidR="007D0B4B" w:rsidRPr="007D0B4B" w:rsidRDefault="00E34914" w:rsidP="00E34914">
      <w:pPr>
        <w:jc w:val="center"/>
        <w:rPr>
          <w:b/>
          <w:bCs/>
        </w:rPr>
      </w:pPr>
      <w:r>
        <w:br w:type="page"/>
      </w:r>
      <w:r w:rsidR="007D0B4B" w:rsidRPr="007D0B4B">
        <w:rPr>
          <w:b/>
          <w:bCs/>
        </w:rPr>
        <w:t>Table 5-4.    DTE effect on DCE restart states</w:t>
      </w:r>
    </w:p>
    <w:p w:rsidR="007D0B4B" w:rsidRDefault="007D0B4B" w:rsidP="007D0B4B"/>
    <w:tbl>
      <w:tblPr>
        <w:tblW w:w="10080" w:type="dxa"/>
        <w:jc w:val="center"/>
        <w:tblLayout w:type="fixed"/>
        <w:tblCellMar>
          <w:left w:w="0" w:type="dxa"/>
          <w:right w:w="0" w:type="dxa"/>
        </w:tblCellMar>
        <w:tblLook w:val="0000" w:firstRow="0" w:lastRow="0" w:firstColumn="0" w:lastColumn="0" w:noHBand="0" w:noVBand="0"/>
      </w:tblPr>
      <w:tblGrid>
        <w:gridCol w:w="4514"/>
        <w:gridCol w:w="506"/>
        <w:gridCol w:w="1771"/>
        <w:gridCol w:w="1771"/>
        <w:gridCol w:w="1518"/>
      </w:tblGrid>
      <w:tr w:rsidR="007D0B4B" w:rsidRPr="007D0B4B">
        <w:trPr>
          <w:cantSplit/>
          <w:tblHeader/>
          <w:jc w:val="center"/>
        </w:trPr>
        <w:tc>
          <w:tcPr>
            <w:tcW w:w="4280" w:type="dxa"/>
            <w:tcBorders>
              <w:top w:val="single" w:sz="2" w:space="0" w:color="000000"/>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p>
        </w:tc>
        <w:tc>
          <w:tcPr>
            <w:tcW w:w="480" w:type="dxa"/>
            <w:tcBorders>
              <w:top w:val="single" w:sz="2" w:space="0" w:color="000000"/>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4800" w:type="dxa"/>
            <w:gridSpan w:val="3"/>
            <w:tcBorders>
              <w:top w:val="single" w:sz="2" w:space="0" w:color="000000"/>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r w:rsidRPr="007D0B4B">
              <w:rPr>
                <w:sz w:val="16"/>
                <w:szCs w:val="16"/>
              </w:rPr>
              <w:t>DCE restart states (see Note 5)</w:t>
            </w:r>
          </w:p>
        </w:tc>
      </w:tr>
      <w:tr w:rsidR="007D0B4B" w:rsidRPr="007D0B4B">
        <w:trPr>
          <w:cantSplit/>
          <w:tblHeader/>
          <w:jc w:val="center"/>
        </w:trPr>
        <w:tc>
          <w:tcPr>
            <w:tcW w:w="42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7D0B4B" w:rsidRDefault="007D0B4B" w:rsidP="007D0B4B">
            <w:pPr>
              <w:spacing w:line="200" w:lineRule="exact"/>
              <w:jc w:val="left"/>
              <w:rPr>
                <w:w w:val="0"/>
                <w:sz w:val="16"/>
                <w:szCs w:val="16"/>
              </w:rPr>
            </w:pPr>
            <w:r w:rsidRPr="007D0B4B">
              <w:rPr>
                <w:sz w:val="16"/>
                <w:szCs w:val="16"/>
              </w:rPr>
              <w:t>Packet received from DTE</w:t>
            </w:r>
          </w:p>
        </w:tc>
        <w:tc>
          <w:tcPr>
            <w:tcW w:w="480" w:type="dxa"/>
            <w:tcBorders>
              <w:top w:val="nil"/>
              <w:left w:val="single" w:sz="2" w:space="0" w:color="000000"/>
              <w:bottom w:val="single" w:sz="4" w:space="0" w:color="000000"/>
              <w:right w:val="nil"/>
            </w:tcBorders>
            <w:tcMar>
              <w:top w:w="80" w:type="dxa"/>
              <w:left w:w="60" w:type="dxa"/>
              <w:bottom w:w="80" w:type="dxa"/>
              <w:right w:w="60" w:type="dxa"/>
            </w:tcMar>
            <w:vAlign w:val="bottom"/>
          </w:tcPr>
          <w:p w:rsidR="007D0B4B" w:rsidRPr="007D0B4B" w:rsidRDefault="007D0B4B" w:rsidP="007D0B4B">
            <w:pPr>
              <w:spacing w:line="200" w:lineRule="exact"/>
              <w:jc w:val="center"/>
              <w:rPr>
                <w:w w:val="0"/>
                <w:sz w:val="16"/>
                <w:szCs w:val="16"/>
              </w:rPr>
            </w:pPr>
          </w:p>
        </w:tc>
        <w:tc>
          <w:tcPr>
            <w:tcW w:w="1680" w:type="dxa"/>
            <w:tcBorders>
              <w:top w:val="nil"/>
              <w:left w:val="nil"/>
              <w:bottom w:val="single" w:sz="2" w:space="0" w:color="000000"/>
              <w:right w:val="nil"/>
            </w:tcBorders>
            <w:tcMar>
              <w:top w:w="80" w:type="dxa"/>
              <w:left w:w="60" w:type="dxa"/>
              <w:bottom w:w="80" w:type="dxa"/>
              <w:right w:w="60" w:type="dxa"/>
            </w:tcMar>
            <w:vAlign w:val="bottom"/>
          </w:tcPr>
          <w:p w:rsidR="007D0B4B" w:rsidRPr="007D0B4B" w:rsidRDefault="007D0B4B" w:rsidP="007D0B4B">
            <w:pPr>
              <w:spacing w:line="200" w:lineRule="exact"/>
              <w:jc w:val="center"/>
              <w:rPr>
                <w:sz w:val="16"/>
                <w:szCs w:val="16"/>
              </w:rPr>
            </w:pPr>
            <w:r w:rsidRPr="007D0B4B">
              <w:rPr>
                <w:sz w:val="16"/>
                <w:szCs w:val="16"/>
              </w:rPr>
              <w:t>PACKET LEVEL READY (see Note 1)</w:t>
            </w:r>
          </w:p>
          <w:p w:rsidR="007D0B4B" w:rsidRPr="007D0B4B" w:rsidRDefault="007D0B4B" w:rsidP="007D0B4B">
            <w:pPr>
              <w:spacing w:line="200" w:lineRule="exact"/>
              <w:jc w:val="center"/>
              <w:rPr>
                <w:w w:val="0"/>
                <w:sz w:val="16"/>
                <w:szCs w:val="16"/>
              </w:rPr>
            </w:pPr>
            <w:r w:rsidRPr="007D0B4B">
              <w:rPr>
                <w:i/>
                <w:iCs/>
                <w:sz w:val="16"/>
                <w:szCs w:val="16"/>
              </w:rPr>
              <w:t>r</w:t>
            </w:r>
            <w:r w:rsidRPr="007D0B4B">
              <w:rPr>
                <w:sz w:val="16"/>
                <w:szCs w:val="16"/>
              </w:rPr>
              <w:t>1</w:t>
            </w:r>
          </w:p>
        </w:tc>
        <w:tc>
          <w:tcPr>
            <w:tcW w:w="1680" w:type="dxa"/>
            <w:tcBorders>
              <w:top w:val="nil"/>
              <w:left w:val="nil"/>
              <w:bottom w:val="single" w:sz="2" w:space="0" w:color="000000"/>
              <w:right w:val="nil"/>
            </w:tcBorders>
            <w:tcMar>
              <w:top w:w="80" w:type="dxa"/>
              <w:left w:w="60" w:type="dxa"/>
              <w:bottom w:w="80" w:type="dxa"/>
              <w:right w:w="60" w:type="dxa"/>
            </w:tcMar>
            <w:vAlign w:val="bottom"/>
          </w:tcPr>
          <w:p w:rsidR="007D0B4B" w:rsidRPr="007D0B4B" w:rsidRDefault="007D0B4B" w:rsidP="007D0B4B">
            <w:pPr>
              <w:spacing w:line="200" w:lineRule="exact"/>
              <w:jc w:val="center"/>
              <w:rPr>
                <w:sz w:val="16"/>
                <w:szCs w:val="16"/>
              </w:rPr>
            </w:pPr>
            <w:r w:rsidRPr="007D0B4B">
              <w:rPr>
                <w:sz w:val="16"/>
                <w:szCs w:val="16"/>
              </w:rPr>
              <w:t>DTE RESTART REQUEST</w:t>
            </w:r>
          </w:p>
          <w:p w:rsidR="007D0B4B" w:rsidRPr="007D0B4B" w:rsidRDefault="007D0B4B" w:rsidP="007D0B4B">
            <w:pPr>
              <w:spacing w:line="200" w:lineRule="exact"/>
              <w:jc w:val="center"/>
              <w:rPr>
                <w:w w:val="0"/>
                <w:sz w:val="16"/>
                <w:szCs w:val="16"/>
              </w:rPr>
            </w:pPr>
            <w:r w:rsidRPr="007D0B4B">
              <w:rPr>
                <w:i/>
                <w:iCs/>
                <w:sz w:val="16"/>
                <w:szCs w:val="16"/>
              </w:rPr>
              <w:t>r</w:t>
            </w:r>
            <w:r w:rsidRPr="007D0B4B">
              <w:rPr>
                <w:sz w:val="16"/>
                <w:szCs w:val="16"/>
              </w:rPr>
              <w:t>2</w:t>
            </w:r>
          </w:p>
        </w:tc>
        <w:tc>
          <w:tcPr>
            <w:tcW w:w="144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7D0B4B" w:rsidRDefault="007D0B4B" w:rsidP="007D0B4B">
            <w:pPr>
              <w:spacing w:line="200" w:lineRule="exact"/>
              <w:jc w:val="center"/>
              <w:rPr>
                <w:sz w:val="16"/>
                <w:szCs w:val="16"/>
              </w:rPr>
            </w:pPr>
            <w:r w:rsidRPr="007D0B4B">
              <w:rPr>
                <w:sz w:val="16"/>
                <w:szCs w:val="16"/>
              </w:rPr>
              <w:t>DCE RESTART REQUEST</w:t>
            </w:r>
          </w:p>
          <w:p w:rsidR="007D0B4B" w:rsidRPr="007D0B4B" w:rsidRDefault="007D0B4B" w:rsidP="007D0B4B">
            <w:pPr>
              <w:spacing w:line="200" w:lineRule="exact"/>
              <w:jc w:val="center"/>
              <w:rPr>
                <w:w w:val="0"/>
                <w:sz w:val="16"/>
                <w:szCs w:val="16"/>
              </w:rPr>
            </w:pPr>
            <w:r w:rsidRPr="007D0B4B">
              <w:rPr>
                <w:i/>
                <w:iCs/>
                <w:sz w:val="16"/>
                <w:szCs w:val="16"/>
              </w:rPr>
              <w:t>r</w:t>
            </w:r>
            <w:r w:rsidRPr="007D0B4B">
              <w:rPr>
                <w:sz w:val="16"/>
                <w:szCs w:val="16"/>
              </w:rPr>
              <w:t>3</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Packets having a packet type identifier shorter than 1 byte and logical channel identifier not equal to 0</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r w:rsidRPr="007D0B4B">
              <w:rPr>
                <w:sz w:val="16"/>
                <w:szCs w:val="16"/>
              </w:rPr>
              <w:t>See Table 5-5</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38</w:t>
            </w:r>
          </w:p>
          <w:p w:rsidR="007D0B4B" w:rsidRPr="007D0B4B" w:rsidRDefault="007D0B4B" w:rsidP="007D0B4B">
            <w:pPr>
              <w:spacing w:line="200" w:lineRule="exact"/>
              <w:jc w:val="center"/>
              <w:rPr>
                <w:w w:val="0"/>
                <w:sz w:val="16"/>
                <w:szCs w:val="16"/>
              </w:rPr>
            </w:pPr>
            <w:r w:rsidRPr="007D0B4B">
              <w:rPr>
                <w:sz w:val="16"/>
                <w:szCs w:val="16"/>
              </w:rPr>
              <w:t>(see Note 4)</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Any packet, except RESTART, REGISTRATION (if supported) with a logical channel identifier of 0</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A=DIAG</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36</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A=DIAG</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36</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A=DIAG</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36</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Packet with a packet type identifier which is undefined or not supported by DCE</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r w:rsidRPr="007D0B4B">
              <w:rPr>
                <w:sz w:val="16"/>
                <w:szCs w:val="16"/>
              </w:rPr>
              <w:t>See Table 5-5</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33</w:t>
            </w:r>
          </w:p>
          <w:p w:rsidR="007D0B4B" w:rsidRPr="007D0B4B" w:rsidRDefault="007D0B4B" w:rsidP="007D0B4B">
            <w:pPr>
              <w:spacing w:line="200" w:lineRule="exact"/>
              <w:jc w:val="center"/>
              <w:rPr>
                <w:w w:val="0"/>
                <w:sz w:val="16"/>
                <w:szCs w:val="16"/>
              </w:rPr>
            </w:pPr>
            <w:r w:rsidRPr="007D0B4B">
              <w:rPr>
                <w:sz w:val="16"/>
                <w:szCs w:val="16"/>
              </w:rPr>
              <w:t>(see Note 4)</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RESTART REQUEST, RESTART CONFIRMATION, or REGISTRATION (if supported) packet with a logical channel identifier unequal to 0</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r w:rsidRPr="007D0B4B">
              <w:rPr>
                <w:sz w:val="16"/>
                <w:szCs w:val="16"/>
              </w:rPr>
              <w:t>See Table 5-5</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41</w:t>
            </w:r>
          </w:p>
          <w:p w:rsidR="007D0B4B" w:rsidRPr="007D0B4B" w:rsidRDefault="007D0B4B" w:rsidP="007D0B4B">
            <w:pPr>
              <w:spacing w:line="200" w:lineRule="exact"/>
              <w:jc w:val="center"/>
              <w:rPr>
                <w:w w:val="0"/>
                <w:sz w:val="16"/>
                <w:szCs w:val="16"/>
              </w:rPr>
            </w:pPr>
            <w:r w:rsidRPr="007D0B4B">
              <w:rPr>
                <w:sz w:val="16"/>
                <w:szCs w:val="16"/>
              </w:rPr>
              <w:t>(see Note 4)</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RESTART REQUEST</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A=NORMAL</w:t>
            </w:r>
          </w:p>
          <w:p w:rsidR="007D0B4B" w:rsidRPr="007D0B4B" w:rsidRDefault="007D0B4B" w:rsidP="007D0B4B">
            <w:pPr>
              <w:spacing w:line="200" w:lineRule="exact"/>
              <w:jc w:val="center"/>
              <w:rPr>
                <w:sz w:val="16"/>
                <w:szCs w:val="16"/>
              </w:rPr>
            </w:pPr>
            <w:r w:rsidRPr="007D0B4B">
              <w:rPr>
                <w:sz w:val="16"/>
                <w:szCs w:val="16"/>
              </w:rPr>
              <w:t>(forward)</w:t>
            </w:r>
          </w:p>
          <w:p w:rsidR="007D0B4B" w:rsidRPr="007D0B4B" w:rsidRDefault="007D0B4B" w:rsidP="007D0B4B">
            <w:pPr>
              <w:spacing w:line="200" w:lineRule="exact"/>
              <w:jc w:val="center"/>
              <w:rPr>
                <w:w w:val="0"/>
                <w:sz w:val="16"/>
                <w:szCs w:val="16"/>
              </w:rPr>
            </w:pPr>
            <w:r w:rsidRPr="007D0B4B">
              <w:rPr>
                <w:i/>
                <w:iCs/>
                <w:sz w:val="16"/>
                <w:szCs w:val="16"/>
              </w:rPr>
              <w:t>S=r</w:t>
            </w:r>
            <w:r w:rsidRPr="007D0B4B">
              <w:rPr>
                <w:sz w:val="16"/>
                <w:szCs w:val="16"/>
              </w:rPr>
              <w:t>2</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A=NORMAL</w:t>
            </w:r>
          </w:p>
          <w:p w:rsidR="007D0B4B" w:rsidRPr="007D0B4B" w:rsidRDefault="007D0B4B" w:rsidP="007D0B4B">
            <w:pPr>
              <w:spacing w:line="200" w:lineRule="exact"/>
              <w:jc w:val="center"/>
              <w:rPr>
                <w:sz w:val="16"/>
                <w:szCs w:val="16"/>
              </w:rPr>
            </w:pPr>
            <w:r w:rsidRPr="007D0B4B">
              <w:rPr>
                <w:i/>
                <w:iCs/>
                <w:sz w:val="16"/>
                <w:szCs w:val="16"/>
              </w:rPr>
              <w:t>S=p</w:t>
            </w:r>
            <w:r w:rsidRPr="007D0B4B">
              <w:rPr>
                <w:sz w:val="16"/>
                <w:szCs w:val="16"/>
              </w:rPr>
              <w:t xml:space="preserve">1 or </w:t>
            </w:r>
            <w:r w:rsidRPr="007D0B4B">
              <w:rPr>
                <w:i/>
                <w:iCs/>
                <w:sz w:val="16"/>
                <w:szCs w:val="16"/>
              </w:rPr>
              <w:t>d</w:t>
            </w:r>
            <w:r w:rsidRPr="007D0B4B">
              <w:rPr>
                <w:sz w:val="16"/>
                <w:szCs w:val="16"/>
              </w:rPr>
              <w:t>1</w:t>
            </w:r>
          </w:p>
          <w:p w:rsidR="007D0B4B" w:rsidRPr="007D0B4B" w:rsidRDefault="007D0B4B" w:rsidP="007D0B4B">
            <w:pPr>
              <w:spacing w:line="200" w:lineRule="exact"/>
              <w:jc w:val="center"/>
              <w:rPr>
                <w:w w:val="0"/>
                <w:sz w:val="16"/>
                <w:szCs w:val="16"/>
              </w:rPr>
            </w:pPr>
            <w:r w:rsidRPr="007D0B4B">
              <w:rPr>
                <w:sz w:val="16"/>
                <w:szCs w:val="16"/>
              </w:rPr>
              <w:t>(see Note 2)</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RESTART CONFIRMATION</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17</w:t>
            </w:r>
          </w:p>
          <w:p w:rsidR="007D0B4B" w:rsidRPr="007D0B4B" w:rsidRDefault="007D0B4B" w:rsidP="007D0B4B">
            <w:pPr>
              <w:spacing w:line="200" w:lineRule="exact"/>
              <w:jc w:val="center"/>
              <w:rPr>
                <w:w w:val="0"/>
                <w:sz w:val="16"/>
                <w:szCs w:val="16"/>
              </w:rPr>
            </w:pPr>
            <w:r w:rsidRPr="007D0B4B">
              <w:rPr>
                <w:sz w:val="16"/>
                <w:szCs w:val="16"/>
              </w:rPr>
              <w:t>(see Note 6)</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18</w:t>
            </w:r>
          </w:p>
          <w:p w:rsidR="007D0B4B" w:rsidRPr="007D0B4B" w:rsidRDefault="007D0B4B" w:rsidP="007D0B4B">
            <w:pPr>
              <w:spacing w:line="200" w:lineRule="exact"/>
              <w:jc w:val="center"/>
              <w:rPr>
                <w:w w:val="0"/>
                <w:sz w:val="16"/>
                <w:szCs w:val="16"/>
              </w:rPr>
            </w:pPr>
            <w:r w:rsidRPr="007D0B4B">
              <w:rPr>
                <w:sz w:val="16"/>
                <w:szCs w:val="16"/>
              </w:rPr>
              <w:t>(see Note 4)</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A=NORMAL</w:t>
            </w:r>
          </w:p>
          <w:p w:rsidR="007D0B4B" w:rsidRPr="007D0B4B" w:rsidRDefault="007D0B4B" w:rsidP="007D0B4B">
            <w:pPr>
              <w:spacing w:line="200" w:lineRule="exact"/>
              <w:jc w:val="center"/>
              <w:rPr>
                <w:sz w:val="16"/>
                <w:szCs w:val="16"/>
              </w:rPr>
            </w:pPr>
            <w:r w:rsidRPr="007D0B4B">
              <w:rPr>
                <w:i/>
                <w:iCs/>
                <w:sz w:val="16"/>
                <w:szCs w:val="16"/>
              </w:rPr>
              <w:t>S=p</w:t>
            </w:r>
            <w:r w:rsidRPr="007D0B4B">
              <w:rPr>
                <w:sz w:val="16"/>
                <w:szCs w:val="16"/>
              </w:rPr>
              <w:t xml:space="preserve">1 or </w:t>
            </w:r>
            <w:r w:rsidRPr="007D0B4B">
              <w:rPr>
                <w:i/>
                <w:iCs/>
                <w:sz w:val="16"/>
                <w:szCs w:val="16"/>
              </w:rPr>
              <w:t>d</w:t>
            </w:r>
            <w:r w:rsidRPr="007D0B4B">
              <w:rPr>
                <w:sz w:val="16"/>
                <w:szCs w:val="16"/>
              </w:rPr>
              <w:t>1</w:t>
            </w:r>
          </w:p>
          <w:p w:rsidR="007D0B4B" w:rsidRPr="007D0B4B" w:rsidRDefault="007D0B4B" w:rsidP="007D0B4B">
            <w:pPr>
              <w:spacing w:line="200" w:lineRule="exact"/>
              <w:jc w:val="center"/>
              <w:rPr>
                <w:w w:val="0"/>
                <w:sz w:val="16"/>
                <w:szCs w:val="16"/>
              </w:rPr>
            </w:pPr>
            <w:r w:rsidRPr="007D0B4B">
              <w:rPr>
                <w:sz w:val="16"/>
                <w:szCs w:val="16"/>
              </w:rPr>
              <w:t>(see Note 2)</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RESTART REQUEST OR RESTART CONFIRMATION packet with a format error</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A=DIAG</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38, 39, 81 or 82</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38, 39, 81 or 82</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REGISTRATION REQUEST or REGISTRATION CONFIRMATION packets (see Note 3)</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A=NORMAL</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A=NORMAL</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A=NORMAL</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sz w:val="16"/>
                <w:szCs w:val="16"/>
              </w:rPr>
            </w:pPr>
            <w:r w:rsidRPr="007D0B4B">
              <w:rPr>
                <w:sz w:val="16"/>
                <w:szCs w:val="16"/>
              </w:rPr>
              <w:t xml:space="preserve">REGISTRATION REQUEST or REGISTRATION CONFIRMATION packet with a format error </w:t>
            </w:r>
          </w:p>
          <w:p w:rsidR="007D0B4B" w:rsidRPr="007D0B4B" w:rsidRDefault="007D0B4B" w:rsidP="007D0B4B">
            <w:pPr>
              <w:spacing w:line="200" w:lineRule="exact"/>
              <w:jc w:val="left"/>
              <w:rPr>
                <w:w w:val="0"/>
                <w:sz w:val="16"/>
                <w:szCs w:val="16"/>
              </w:rPr>
            </w:pPr>
            <w:r w:rsidRPr="007D0B4B">
              <w:rPr>
                <w:sz w:val="16"/>
                <w:szCs w:val="16"/>
              </w:rPr>
              <w:t>(see Note 3)</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A=DIAG</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38, 39, 81 or 82</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S=r</w:t>
            </w:r>
            <w:r w:rsidRPr="007D0B4B">
              <w:rPr>
                <w:sz w:val="16"/>
                <w:szCs w:val="16"/>
              </w:rPr>
              <w:t>3</w:t>
            </w:r>
          </w:p>
          <w:p w:rsidR="007D0B4B" w:rsidRPr="007D0B4B" w:rsidRDefault="007D0B4B" w:rsidP="007D0B4B">
            <w:pPr>
              <w:spacing w:line="200" w:lineRule="exact"/>
              <w:jc w:val="center"/>
              <w:rPr>
                <w:sz w:val="16"/>
                <w:szCs w:val="16"/>
              </w:rPr>
            </w:pPr>
            <w:r w:rsidRPr="007D0B4B">
              <w:rPr>
                <w:i/>
                <w:iCs/>
                <w:sz w:val="16"/>
                <w:szCs w:val="16"/>
              </w:rPr>
              <w:t>D=</w:t>
            </w:r>
            <w:r w:rsidRPr="007D0B4B">
              <w:rPr>
                <w:sz w:val="16"/>
                <w:szCs w:val="16"/>
              </w:rPr>
              <w:t>38, 39, 81 or 82</w:t>
            </w:r>
          </w:p>
          <w:p w:rsidR="007D0B4B" w:rsidRPr="007D0B4B" w:rsidRDefault="007D0B4B" w:rsidP="007D0B4B">
            <w:pPr>
              <w:spacing w:line="200" w:lineRule="exact"/>
              <w:jc w:val="center"/>
              <w:rPr>
                <w:w w:val="0"/>
                <w:sz w:val="16"/>
                <w:szCs w:val="16"/>
              </w:rPr>
            </w:pPr>
            <w:r w:rsidRPr="007D0B4B">
              <w:rPr>
                <w:sz w:val="16"/>
                <w:szCs w:val="16"/>
              </w:rPr>
              <w:t>(see Note 4)</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38, 39, 81 or 82</w:t>
            </w:r>
          </w:p>
        </w:tc>
      </w:tr>
      <w:tr w:rsidR="007D0B4B" w:rsidRPr="007D0B4B">
        <w:trPr>
          <w:cantSplit/>
          <w:jc w:val="center"/>
        </w:trPr>
        <w:tc>
          <w:tcPr>
            <w:tcW w:w="4280" w:type="dxa"/>
            <w:tcBorders>
              <w:top w:val="nil"/>
              <w:left w:val="single" w:sz="2" w:space="0" w:color="000000"/>
              <w:bottom w:val="nil"/>
              <w:right w:val="nil"/>
            </w:tcBorders>
            <w:tcMar>
              <w:top w:w="80" w:type="dxa"/>
              <w:left w:w="60" w:type="dxa"/>
              <w:bottom w:w="80" w:type="dxa"/>
              <w:right w:w="60" w:type="dxa"/>
            </w:tcMar>
          </w:tcPr>
          <w:p w:rsidR="007D0B4B" w:rsidRPr="007D0B4B" w:rsidRDefault="007D0B4B" w:rsidP="007D0B4B">
            <w:pPr>
              <w:spacing w:line="200" w:lineRule="exact"/>
              <w:jc w:val="left"/>
              <w:rPr>
                <w:w w:val="0"/>
                <w:sz w:val="16"/>
                <w:szCs w:val="16"/>
              </w:rPr>
            </w:pPr>
            <w:r w:rsidRPr="007D0B4B">
              <w:rPr>
                <w:sz w:val="16"/>
                <w:szCs w:val="16"/>
              </w:rPr>
              <w:t>Call setup, call clearing, DATA, interrupt, flow control, or reset packet</w:t>
            </w:r>
          </w:p>
        </w:tc>
        <w:tc>
          <w:tcPr>
            <w:tcW w:w="4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w w:val="0"/>
                <w:sz w:val="16"/>
                <w:szCs w:val="16"/>
              </w:rPr>
            </w:pPr>
            <w:r w:rsidRPr="007D0B4B">
              <w:rPr>
                <w:sz w:val="16"/>
                <w:szCs w:val="16"/>
              </w:rPr>
              <w:t>See Table 5-5</w:t>
            </w:r>
          </w:p>
        </w:tc>
        <w:tc>
          <w:tcPr>
            <w:tcW w:w="1680" w:type="dxa"/>
            <w:tcBorders>
              <w:top w:val="nil"/>
              <w:left w:val="nil"/>
              <w:bottom w:val="nil"/>
              <w:right w:val="nil"/>
            </w:tcBorders>
            <w:tcMar>
              <w:top w:w="80" w:type="dxa"/>
              <w:left w:w="60" w:type="dxa"/>
              <w:bottom w:w="80" w:type="dxa"/>
              <w:right w:w="60" w:type="dxa"/>
            </w:tcMar>
          </w:tcPr>
          <w:p w:rsidR="007D0B4B" w:rsidRPr="007D0B4B" w:rsidRDefault="007D0B4B" w:rsidP="007D0B4B">
            <w:pPr>
              <w:spacing w:line="200" w:lineRule="exact"/>
              <w:jc w:val="center"/>
              <w:rPr>
                <w:i/>
                <w:iCs/>
                <w:sz w:val="16"/>
                <w:szCs w:val="16"/>
              </w:rPr>
            </w:pPr>
            <w:r w:rsidRPr="007D0B4B">
              <w:rPr>
                <w:i/>
                <w:iCs/>
                <w:sz w:val="16"/>
                <w:szCs w:val="16"/>
              </w:rPr>
              <w:t>A=ERROR</w:t>
            </w:r>
          </w:p>
          <w:p w:rsidR="007D0B4B" w:rsidRPr="007D0B4B" w:rsidRDefault="007D0B4B" w:rsidP="007D0B4B">
            <w:pPr>
              <w:spacing w:line="200" w:lineRule="exact"/>
              <w:jc w:val="center"/>
              <w:rPr>
                <w:sz w:val="16"/>
                <w:szCs w:val="16"/>
              </w:rPr>
            </w:pPr>
            <w:r w:rsidRPr="007D0B4B">
              <w:rPr>
                <w:i/>
                <w:iCs/>
                <w:sz w:val="16"/>
                <w:szCs w:val="16"/>
              </w:rPr>
              <w:t>S=</w:t>
            </w:r>
            <w:r w:rsidRPr="007D0B4B">
              <w:rPr>
                <w:sz w:val="16"/>
                <w:szCs w:val="16"/>
              </w:rPr>
              <w:t>r3</w:t>
            </w:r>
          </w:p>
          <w:p w:rsidR="007D0B4B" w:rsidRPr="007D0B4B" w:rsidRDefault="007D0B4B" w:rsidP="007D0B4B">
            <w:pPr>
              <w:spacing w:line="200" w:lineRule="exact"/>
              <w:jc w:val="center"/>
              <w:rPr>
                <w:w w:val="0"/>
                <w:sz w:val="16"/>
                <w:szCs w:val="16"/>
              </w:rPr>
            </w:pPr>
            <w:r w:rsidRPr="007D0B4B">
              <w:rPr>
                <w:i/>
                <w:iCs/>
                <w:sz w:val="16"/>
                <w:szCs w:val="16"/>
              </w:rPr>
              <w:t>D=</w:t>
            </w:r>
            <w:r w:rsidRPr="007D0B4B">
              <w:rPr>
                <w:sz w:val="16"/>
                <w:szCs w:val="16"/>
              </w:rPr>
              <w:t>18</w:t>
            </w:r>
          </w:p>
        </w:tc>
        <w:tc>
          <w:tcPr>
            <w:tcW w:w="1440" w:type="dxa"/>
            <w:tcBorders>
              <w:top w:val="nil"/>
              <w:left w:val="nil"/>
              <w:bottom w:val="nil"/>
              <w:right w:val="single" w:sz="2" w:space="0" w:color="000000"/>
            </w:tcBorders>
            <w:tcMar>
              <w:top w:w="80" w:type="dxa"/>
              <w:left w:w="60" w:type="dxa"/>
              <w:bottom w:w="80" w:type="dxa"/>
              <w:right w:w="60" w:type="dxa"/>
            </w:tcMar>
          </w:tcPr>
          <w:p w:rsidR="007D0B4B" w:rsidRPr="007D0B4B" w:rsidRDefault="007D0B4B" w:rsidP="007D0B4B">
            <w:pPr>
              <w:spacing w:line="200" w:lineRule="exact"/>
              <w:jc w:val="center"/>
              <w:rPr>
                <w:i/>
                <w:iCs/>
                <w:w w:val="0"/>
                <w:sz w:val="16"/>
                <w:szCs w:val="16"/>
              </w:rPr>
            </w:pPr>
            <w:r w:rsidRPr="007D0B4B">
              <w:rPr>
                <w:i/>
                <w:iCs/>
                <w:sz w:val="16"/>
                <w:szCs w:val="16"/>
              </w:rPr>
              <w:t>A=DISCARD</w:t>
            </w:r>
          </w:p>
        </w:tc>
      </w:tr>
      <w:tr w:rsidR="007D0B4B" w:rsidRPr="007D0B4B">
        <w:trPr>
          <w:cantSplit/>
          <w:jc w:val="center"/>
        </w:trPr>
        <w:tc>
          <w:tcPr>
            <w:tcW w:w="9560" w:type="dxa"/>
            <w:gridSpan w:val="5"/>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7D0B4B" w:rsidRDefault="007D0B4B" w:rsidP="007D0B4B">
            <w:pPr>
              <w:spacing w:line="200" w:lineRule="exact"/>
              <w:jc w:val="left"/>
              <w:rPr>
                <w:i/>
                <w:iCs/>
                <w:sz w:val="16"/>
                <w:szCs w:val="16"/>
              </w:rPr>
            </w:pPr>
            <w:r w:rsidRPr="007D0B4B">
              <w:rPr>
                <w:i/>
                <w:iCs/>
                <w:sz w:val="16"/>
                <w:szCs w:val="16"/>
              </w:rPr>
              <w:t>NOTES:</w:t>
            </w:r>
          </w:p>
          <w:p w:rsidR="007D0B4B" w:rsidRPr="007D0B4B" w:rsidRDefault="007D0B4B" w:rsidP="007D0B4B">
            <w:pPr>
              <w:spacing w:line="200" w:lineRule="exact"/>
              <w:jc w:val="left"/>
              <w:rPr>
                <w:sz w:val="16"/>
                <w:szCs w:val="16"/>
              </w:rPr>
            </w:pPr>
          </w:p>
          <w:p w:rsidR="007D0B4B" w:rsidRPr="00641504" w:rsidRDefault="007D0B4B" w:rsidP="007D0B4B">
            <w:pPr>
              <w:tabs>
                <w:tab w:val="clear" w:pos="360"/>
                <w:tab w:val="clear" w:pos="720"/>
                <w:tab w:val="clear" w:pos="1080"/>
                <w:tab w:val="clear" w:pos="1440"/>
                <w:tab w:val="left" w:pos="300"/>
              </w:tabs>
              <w:spacing w:line="200" w:lineRule="exact"/>
              <w:ind w:left="300" w:hanging="300"/>
              <w:jc w:val="left"/>
              <w:rPr>
                <w:i/>
                <w:iCs/>
                <w:sz w:val="16"/>
                <w:szCs w:val="16"/>
              </w:rPr>
            </w:pPr>
            <w:r w:rsidRPr="00641504">
              <w:rPr>
                <w:i/>
                <w:iCs/>
                <w:sz w:val="16"/>
                <w:szCs w:val="16"/>
              </w:rPr>
              <w:t>1.</w:t>
            </w:r>
            <w:r w:rsidRPr="00641504">
              <w:rPr>
                <w:i/>
                <w:iCs/>
                <w:sz w:val="16"/>
                <w:szCs w:val="16"/>
              </w:rPr>
              <w:tab/>
              <w:t xml:space="preserve">The Mode S subnetwork has no restart states. Receipt of a RESTART REQUEST causes the DCE to respond with a RESTART CONFIRMATION. The RESTART REQUEST packet is forwarded to the reformatting process, which issues clear requests for all SVCs associated with the DTE. The DCE enters the </w:t>
            </w:r>
            <w:r w:rsidR="004249DD" w:rsidRPr="004249DD">
              <w:rPr>
                <w:sz w:val="16"/>
                <w:szCs w:val="16"/>
              </w:rPr>
              <w:t>r</w:t>
            </w:r>
            <w:r w:rsidR="004249DD" w:rsidRPr="004249DD">
              <w:rPr>
                <w:i/>
                <w:iCs/>
                <w:sz w:val="16"/>
                <w:szCs w:val="16"/>
              </w:rPr>
              <w:t>3</w:t>
            </w:r>
            <w:r w:rsidRPr="00641504">
              <w:rPr>
                <w:i/>
                <w:iCs/>
                <w:sz w:val="16"/>
                <w:szCs w:val="16"/>
              </w:rPr>
              <w:t xml:space="preserve"> state only as a result of an error detected on the DTE/DCE interface.</w:t>
            </w:r>
          </w:p>
          <w:p w:rsidR="007D0B4B" w:rsidRPr="00641504" w:rsidRDefault="007D0B4B" w:rsidP="007D0B4B">
            <w:pPr>
              <w:tabs>
                <w:tab w:val="clear" w:pos="360"/>
                <w:tab w:val="clear" w:pos="720"/>
                <w:tab w:val="clear" w:pos="1080"/>
                <w:tab w:val="clear" w:pos="1440"/>
                <w:tab w:val="left" w:pos="300"/>
              </w:tabs>
              <w:spacing w:line="200" w:lineRule="exact"/>
              <w:ind w:left="300" w:hanging="300"/>
              <w:jc w:val="left"/>
              <w:rPr>
                <w:i/>
                <w:iCs/>
                <w:sz w:val="16"/>
                <w:szCs w:val="16"/>
              </w:rPr>
            </w:pPr>
            <w:r w:rsidRPr="00641504">
              <w:rPr>
                <w:i/>
                <w:iCs/>
                <w:sz w:val="16"/>
                <w:szCs w:val="16"/>
              </w:rPr>
              <w:t>2.</w:t>
            </w:r>
            <w:r w:rsidRPr="00641504">
              <w:rPr>
                <w:i/>
                <w:iCs/>
                <w:sz w:val="16"/>
                <w:szCs w:val="16"/>
              </w:rPr>
              <w:tab/>
              <w:t>The SVC channels are returned to state</w:t>
            </w:r>
            <w:r w:rsidRPr="004249DD">
              <w:rPr>
                <w:sz w:val="16"/>
                <w:szCs w:val="16"/>
              </w:rPr>
              <w:t xml:space="preserve"> p</w:t>
            </w:r>
            <w:r w:rsidRPr="00641504">
              <w:rPr>
                <w:i/>
                <w:iCs/>
                <w:sz w:val="16"/>
                <w:szCs w:val="16"/>
              </w:rPr>
              <w:t xml:space="preserve">1, the permanent virtual circuits (PVC) channels are returned to state </w:t>
            </w:r>
            <w:r w:rsidRPr="004249DD">
              <w:rPr>
                <w:sz w:val="16"/>
                <w:szCs w:val="16"/>
              </w:rPr>
              <w:t>d</w:t>
            </w:r>
            <w:r w:rsidRPr="00641504">
              <w:rPr>
                <w:i/>
                <w:iCs/>
                <w:sz w:val="16"/>
                <w:szCs w:val="16"/>
              </w:rPr>
              <w:t>1.</w:t>
            </w:r>
          </w:p>
          <w:p w:rsidR="007D0B4B" w:rsidRPr="00641504" w:rsidRDefault="007D0B4B" w:rsidP="007D0B4B">
            <w:pPr>
              <w:tabs>
                <w:tab w:val="clear" w:pos="360"/>
                <w:tab w:val="clear" w:pos="720"/>
                <w:tab w:val="clear" w:pos="1080"/>
                <w:tab w:val="clear" w:pos="1440"/>
                <w:tab w:val="left" w:pos="300"/>
              </w:tabs>
              <w:spacing w:line="200" w:lineRule="exact"/>
              <w:ind w:left="300" w:hanging="300"/>
              <w:jc w:val="left"/>
              <w:rPr>
                <w:i/>
                <w:iCs/>
                <w:sz w:val="16"/>
                <w:szCs w:val="16"/>
              </w:rPr>
            </w:pPr>
            <w:r w:rsidRPr="00641504">
              <w:rPr>
                <w:i/>
                <w:iCs/>
                <w:sz w:val="16"/>
                <w:szCs w:val="16"/>
              </w:rPr>
              <w:t>3.</w:t>
            </w:r>
            <w:r w:rsidRPr="00641504">
              <w:rPr>
                <w:i/>
                <w:iCs/>
                <w:sz w:val="16"/>
                <w:szCs w:val="16"/>
              </w:rPr>
              <w:tab/>
              <w:t>The use of the registration facility is optional on the DTE/DCE interface.</w:t>
            </w:r>
          </w:p>
          <w:p w:rsidR="007D0B4B" w:rsidRPr="00641504" w:rsidRDefault="007D0B4B" w:rsidP="007D0B4B">
            <w:pPr>
              <w:tabs>
                <w:tab w:val="clear" w:pos="360"/>
                <w:tab w:val="clear" w:pos="720"/>
                <w:tab w:val="clear" w:pos="1080"/>
                <w:tab w:val="clear" w:pos="1440"/>
                <w:tab w:val="left" w:pos="300"/>
              </w:tabs>
              <w:spacing w:line="200" w:lineRule="exact"/>
              <w:ind w:left="300" w:hanging="300"/>
              <w:jc w:val="left"/>
              <w:rPr>
                <w:i/>
                <w:iCs/>
                <w:sz w:val="16"/>
                <w:szCs w:val="16"/>
              </w:rPr>
            </w:pPr>
            <w:r w:rsidRPr="00641504">
              <w:rPr>
                <w:i/>
                <w:iCs/>
                <w:sz w:val="16"/>
                <w:szCs w:val="16"/>
              </w:rPr>
              <w:t>4.</w:t>
            </w:r>
            <w:r w:rsidRPr="00641504">
              <w:rPr>
                <w:i/>
                <w:iCs/>
                <w:sz w:val="16"/>
                <w:szCs w:val="16"/>
              </w:rPr>
              <w:tab/>
              <w:t>No action is taken within the Mode S subnetwork.</w:t>
            </w:r>
          </w:p>
          <w:p w:rsidR="007D0B4B" w:rsidRPr="00641504" w:rsidRDefault="007D0B4B" w:rsidP="007D0B4B">
            <w:pPr>
              <w:tabs>
                <w:tab w:val="clear" w:pos="360"/>
                <w:tab w:val="clear" w:pos="720"/>
                <w:tab w:val="clear" w:pos="1080"/>
                <w:tab w:val="clear" w:pos="1440"/>
                <w:tab w:val="left" w:pos="300"/>
              </w:tabs>
              <w:spacing w:line="200" w:lineRule="exact"/>
              <w:ind w:left="300" w:hanging="300"/>
              <w:jc w:val="left"/>
              <w:rPr>
                <w:i/>
                <w:iCs/>
                <w:sz w:val="16"/>
                <w:szCs w:val="16"/>
              </w:rPr>
            </w:pPr>
            <w:r w:rsidRPr="00641504">
              <w:rPr>
                <w:i/>
                <w:iCs/>
                <w:sz w:val="16"/>
                <w:szCs w:val="16"/>
              </w:rPr>
              <w:t>5.</w:t>
            </w:r>
            <w:r w:rsidRPr="00641504">
              <w:rPr>
                <w:i/>
                <w:iCs/>
                <w:sz w:val="16"/>
                <w:szCs w:val="16"/>
              </w:rPr>
              <w:tab/>
              <w:t xml:space="preserve">Table entries are defined as follows: </w:t>
            </w:r>
            <w:r w:rsidRPr="001576E3">
              <w:rPr>
                <w:sz w:val="16"/>
                <w:szCs w:val="16"/>
              </w:rPr>
              <w:t>A</w:t>
            </w:r>
            <w:r w:rsidRPr="00641504">
              <w:rPr>
                <w:i/>
                <w:iCs/>
                <w:sz w:val="16"/>
                <w:szCs w:val="16"/>
              </w:rPr>
              <w:t xml:space="preserve"> = action to be taken, </w:t>
            </w:r>
            <w:r w:rsidRPr="001576E3">
              <w:rPr>
                <w:sz w:val="16"/>
                <w:szCs w:val="16"/>
              </w:rPr>
              <w:t>S</w:t>
            </w:r>
            <w:r w:rsidRPr="00641504">
              <w:rPr>
                <w:i/>
                <w:iCs/>
                <w:sz w:val="16"/>
                <w:szCs w:val="16"/>
              </w:rPr>
              <w:t xml:space="preserve"> = the state to be entered, </w:t>
            </w:r>
            <w:r w:rsidRPr="001576E3">
              <w:rPr>
                <w:sz w:val="16"/>
                <w:szCs w:val="16"/>
              </w:rPr>
              <w:t>D</w:t>
            </w:r>
            <w:r w:rsidRPr="00641504">
              <w:rPr>
                <w:i/>
                <w:iCs/>
                <w:sz w:val="16"/>
                <w:szCs w:val="16"/>
              </w:rPr>
              <w:t xml:space="preserve"> = the diagnostic code to be used in packets generated as a result of this action, </w:t>
            </w:r>
            <w:r w:rsidRPr="001576E3">
              <w:rPr>
                <w:sz w:val="16"/>
                <w:szCs w:val="16"/>
              </w:rPr>
              <w:t xml:space="preserve">DISCARD </w:t>
            </w:r>
            <w:r w:rsidRPr="00641504">
              <w:rPr>
                <w:i/>
                <w:iCs/>
                <w:sz w:val="16"/>
                <w:szCs w:val="16"/>
              </w:rPr>
              <w:t>indicates that the received packet is to be cleared for the XDLP buffers, and INVALID indicates that the packet/state combination cannot occur.</w:t>
            </w:r>
          </w:p>
          <w:p w:rsidR="007D0B4B" w:rsidRPr="007D0B4B" w:rsidRDefault="007D0B4B" w:rsidP="007D0B4B">
            <w:pPr>
              <w:tabs>
                <w:tab w:val="clear" w:pos="360"/>
                <w:tab w:val="clear" w:pos="720"/>
                <w:tab w:val="clear" w:pos="1080"/>
                <w:tab w:val="clear" w:pos="1440"/>
                <w:tab w:val="left" w:pos="300"/>
              </w:tabs>
              <w:spacing w:line="200" w:lineRule="exact"/>
              <w:ind w:left="300" w:hanging="300"/>
              <w:jc w:val="left"/>
              <w:rPr>
                <w:w w:val="0"/>
                <w:sz w:val="16"/>
                <w:szCs w:val="16"/>
              </w:rPr>
            </w:pPr>
            <w:r w:rsidRPr="00641504">
              <w:rPr>
                <w:i/>
                <w:iCs/>
                <w:sz w:val="16"/>
                <w:szCs w:val="16"/>
              </w:rPr>
              <w:t>6.</w:t>
            </w:r>
            <w:r w:rsidRPr="00641504">
              <w:rPr>
                <w:i/>
                <w:iCs/>
                <w:sz w:val="16"/>
                <w:szCs w:val="16"/>
              </w:rPr>
              <w:tab/>
              <w:t>The error procedure consists of entering the</w:t>
            </w:r>
            <w:r w:rsidRPr="004249DD">
              <w:rPr>
                <w:sz w:val="16"/>
                <w:szCs w:val="16"/>
              </w:rPr>
              <w:t xml:space="preserve"> r</w:t>
            </w:r>
            <w:r w:rsidRPr="00641504">
              <w:rPr>
                <w:i/>
                <w:iCs/>
                <w:sz w:val="16"/>
                <w:szCs w:val="16"/>
              </w:rPr>
              <w:t>3 state, and sending a RESTART REQUEST to the reformatting process.</w:t>
            </w:r>
          </w:p>
        </w:tc>
      </w:tr>
    </w:tbl>
    <w:p w:rsidR="007D0B4B" w:rsidRDefault="007D0B4B" w:rsidP="007D0B4B"/>
    <w:p w:rsidR="007D0B4B" w:rsidRDefault="007D0B4B" w:rsidP="007D0B4B"/>
    <w:p w:rsidR="007D0B4B" w:rsidRPr="007D0B4B" w:rsidRDefault="007D0B4B" w:rsidP="007D0B4B">
      <w:pPr>
        <w:jc w:val="center"/>
        <w:rPr>
          <w:b/>
          <w:bCs/>
        </w:rPr>
      </w:pPr>
      <w:r w:rsidRPr="007D0B4B">
        <w:rPr>
          <w:b/>
          <w:bCs/>
        </w:rPr>
        <w:t>Table 5-5.    DTE effect on DCE call setup and clearing states</w:t>
      </w:r>
    </w:p>
    <w:p w:rsidR="007D0B4B" w:rsidRDefault="007D0B4B" w:rsidP="007D0B4B"/>
    <w:tbl>
      <w:tblPr>
        <w:tblW w:w="10080" w:type="dxa"/>
        <w:jc w:val="center"/>
        <w:tblLayout w:type="fixed"/>
        <w:tblCellMar>
          <w:left w:w="0" w:type="dxa"/>
          <w:right w:w="0" w:type="dxa"/>
        </w:tblCellMar>
        <w:tblLook w:val="0000" w:firstRow="0" w:lastRow="0" w:firstColumn="0" w:lastColumn="0" w:noHBand="0" w:noVBand="0"/>
      </w:tblPr>
      <w:tblGrid>
        <w:gridCol w:w="1702"/>
        <w:gridCol w:w="1212"/>
        <w:gridCol w:w="1212"/>
        <w:gridCol w:w="1212"/>
        <w:gridCol w:w="1212"/>
        <w:gridCol w:w="1085"/>
        <w:gridCol w:w="1212"/>
        <w:gridCol w:w="1233"/>
      </w:tblGrid>
      <w:tr w:rsidR="007D0B4B" w:rsidRPr="00EE1919">
        <w:trPr>
          <w:cantSplit/>
          <w:tblHeader/>
          <w:jc w:val="center"/>
        </w:trPr>
        <w:tc>
          <w:tcPr>
            <w:tcW w:w="1600" w:type="dxa"/>
            <w:tcBorders>
              <w:top w:val="single" w:sz="2" w:space="0" w:color="000000"/>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p>
        </w:tc>
        <w:tc>
          <w:tcPr>
            <w:tcW w:w="7880" w:type="dxa"/>
            <w:gridSpan w:val="7"/>
            <w:tcBorders>
              <w:top w:val="single" w:sz="2" w:space="0" w:color="000000"/>
              <w:left w:val="single" w:sz="2" w:space="0" w:color="000000"/>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w w:val="0"/>
                <w:sz w:val="16"/>
                <w:szCs w:val="16"/>
              </w:rPr>
            </w:pPr>
            <w:r w:rsidRPr="00EE1919">
              <w:rPr>
                <w:sz w:val="16"/>
                <w:szCs w:val="16"/>
              </w:rPr>
              <w:t>DCE call setup and clearing states (see Note 5)</w:t>
            </w:r>
          </w:p>
        </w:tc>
      </w:tr>
      <w:tr w:rsidR="007D0B4B" w:rsidRPr="00EE1919">
        <w:trPr>
          <w:cantSplit/>
          <w:tblHeader/>
          <w:jc w:val="center"/>
        </w:trPr>
        <w:tc>
          <w:tcPr>
            <w:tcW w:w="160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EE1919" w:rsidRDefault="007D0B4B" w:rsidP="00EE1919">
            <w:pPr>
              <w:adjustRightInd w:val="0"/>
              <w:spacing w:line="200" w:lineRule="exact"/>
              <w:jc w:val="left"/>
              <w:rPr>
                <w:w w:val="0"/>
                <w:sz w:val="16"/>
                <w:szCs w:val="16"/>
              </w:rPr>
            </w:pPr>
            <w:r w:rsidRPr="00EE1919">
              <w:rPr>
                <w:sz w:val="16"/>
                <w:szCs w:val="16"/>
              </w:rPr>
              <w:t>Packet received from DTE</w:t>
            </w:r>
          </w:p>
        </w:tc>
        <w:tc>
          <w:tcPr>
            <w:tcW w:w="114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READY</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1</w:t>
            </w:r>
          </w:p>
        </w:tc>
        <w:tc>
          <w:tcPr>
            <w:tcW w:w="1140" w:type="dxa"/>
            <w:tcBorders>
              <w:top w:val="nil"/>
              <w:left w:val="nil"/>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DTE CALL REQUEST</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2</w:t>
            </w:r>
          </w:p>
        </w:tc>
        <w:tc>
          <w:tcPr>
            <w:tcW w:w="1140" w:type="dxa"/>
            <w:tcBorders>
              <w:top w:val="nil"/>
              <w:left w:val="nil"/>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DCE CALL REQUEST</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3</w:t>
            </w:r>
          </w:p>
        </w:tc>
        <w:tc>
          <w:tcPr>
            <w:tcW w:w="1140" w:type="dxa"/>
            <w:tcBorders>
              <w:top w:val="nil"/>
              <w:left w:val="nil"/>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DATA TRANSFER</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4</w:t>
            </w:r>
          </w:p>
        </w:tc>
        <w:tc>
          <w:tcPr>
            <w:tcW w:w="1020" w:type="dxa"/>
            <w:tcBorders>
              <w:top w:val="nil"/>
              <w:left w:val="nil"/>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CALL COLLISION</w:t>
            </w:r>
          </w:p>
          <w:p w:rsidR="007D0B4B" w:rsidRPr="00EE1919" w:rsidRDefault="007D0B4B" w:rsidP="00EE1919">
            <w:pPr>
              <w:adjustRightInd w:val="0"/>
              <w:spacing w:line="200" w:lineRule="exact"/>
              <w:jc w:val="center"/>
              <w:rPr>
                <w:sz w:val="16"/>
                <w:szCs w:val="16"/>
              </w:rPr>
            </w:pPr>
            <w:r w:rsidRPr="00EE1919">
              <w:rPr>
                <w:i/>
                <w:iCs/>
                <w:sz w:val="16"/>
                <w:szCs w:val="16"/>
              </w:rPr>
              <w:t>p</w:t>
            </w:r>
            <w:r w:rsidRPr="00EE1919">
              <w:rPr>
                <w:sz w:val="16"/>
                <w:szCs w:val="16"/>
              </w:rPr>
              <w:t>5</w:t>
            </w:r>
          </w:p>
          <w:p w:rsidR="007D0B4B" w:rsidRPr="00EE1919" w:rsidRDefault="007D0B4B" w:rsidP="00EE1919">
            <w:pPr>
              <w:adjustRightInd w:val="0"/>
              <w:spacing w:line="200" w:lineRule="exact"/>
              <w:jc w:val="center"/>
              <w:rPr>
                <w:sz w:val="16"/>
                <w:szCs w:val="16"/>
              </w:rPr>
            </w:pPr>
            <w:r w:rsidRPr="00EE1919">
              <w:rPr>
                <w:sz w:val="16"/>
                <w:szCs w:val="16"/>
              </w:rPr>
              <w:t>(see Notes 1</w:t>
            </w:r>
          </w:p>
          <w:p w:rsidR="007D0B4B" w:rsidRPr="00EE1919" w:rsidRDefault="007D0B4B" w:rsidP="00EE1919">
            <w:pPr>
              <w:adjustRightInd w:val="0"/>
              <w:spacing w:line="200" w:lineRule="exact"/>
              <w:jc w:val="center"/>
              <w:rPr>
                <w:w w:val="0"/>
                <w:sz w:val="16"/>
                <w:szCs w:val="16"/>
              </w:rPr>
            </w:pPr>
            <w:r w:rsidRPr="00EE1919">
              <w:rPr>
                <w:sz w:val="16"/>
                <w:szCs w:val="16"/>
              </w:rPr>
              <w:t>and 4)</w:t>
            </w:r>
          </w:p>
        </w:tc>
        <w:tc>
          <w:tcPr>
            <w:tcW w:w="1140" w:type="dxa"/>
            <w:tcBorders>
              <w:top w:val="nil"/>
              <w:left w:val="nil"/>
              <w:bottom w:val="single" w:sz="2" w:space="0" w:color="000000"/>
              <w:right w:val="nil"/>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DTE CLEAR REQUEST</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6</w:t>
            </w:r>
          </w:p>
        </w:tc>
        <w:tc>
          <w:tcPr>
            <w:tcW w:w="116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EE1919" w:rsidRDefault="007D0B4B" w:rsidP="00EE1919">
            <w:pPr>
              <w:adjustRightInd w:val="0"/>
              <w:spacing w:line="200" w:lineRule="exact"/>
              <w:jc w:val="center"/>
              <w:rPr>
                <w:sz w:val="16"/>
                <w:szCs w:val="16"/>
              </w:rPr>
            </w:pPr>
            <w:r w:rsidRPr="00EE1919">
              <w:rPr>
                <w:sz w:val="16"/>
                <w:szCs w:val="16"/>
              </w:rPr>
              <w:t>DCE CLEAR REQUEST to DTE</w:t>
            </w:r>
          </w:p>
          <w:p w:rsidR="007D0B4B" w:rsidRPr="00EE1919" w:rsidRDefault="007D0B4B" w:rsidP="00EE1919">
            <w:pPr>
              <w:adjustRightInd w:val="0"/>
              <w:spacing w:line="200" w:lineRule="exact"/>
              <w:jc w:val="center"/>
              <w:rPr>
                <w:w w:val="0"/>
                <w:sz w:val="16"/>
                <w:szCs w:val="16"/>
              </w:rPr>
            </w:pPr>
            <w:r w:rsidRPr="00EE1919">
              <w:rPr>
                <w:i/>
                <w:iCs/>
                <w:sz w:val="16"/>
                <w:szCs w:val="16"/>
              </w:rPr>
              <w:t>p</w:t>
            </w:r>
            <w:r w:rsidRPr="00EE1919">
              <w:rPr>
                <w:sz w:val="16"/>
                <w:szCs w:val="16"/>
              </w:rPr>
              <w:t>7</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Packets having a packet type identifier shorter than 1 byte</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38</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38</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38</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w w:val="0"/>
                <w:sz w:val="16"/>
                <w:szCs w:val="16"/>
              </w:rPr>
            </w:pPr>
            <w:r w:rsidRPr="00EE1919">
              <w:rPr>
                <w:sz w:val="16"/>
                <w:szCs w:val="16"/>
              </w:rPr>
              <w:t>See Table 5-6</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38</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38</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Packets having a packet type identifier which is undefined or not supported by DCE</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33</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w w:val="0"/>
                <w:sz w:val="16"/>
                <w:szCs w:val="16"/>
              </w:rPr>
            </w:pPr>
            <w:r w:rsidRPr="00EE1919">
              <w:rPr>
                <w:sz w:val="16"/>
                <w:szCs w:val="16"/>
              </w:rPr>
              <w:t>See Table 5-6</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33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RESTART REQUEST, RESTART CONFIRMATION or REGISTRATION packet with logical channel identifier unequal to 0</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41</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41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41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w w:val="0"/>
                <w:sz w:val="16"/>
                <w:szCs w:val="16"/>
              </w:rPr>
            </w:pPr>
            <w:r w:rsidRPr="00EE1919">
              <w:rPr>
                <w:sz w:val="16"/>
                <w:szCs w:val="16"/>
              </w:rPr>
              <w:t>See Table 5-6</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41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41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CALL REQUEST</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2</w:t>
            </w:r>
          </w:p>
          <w:p w:rsidR="007D0B4B" w:rsidRPr="00EE1919" w:rsidRDefault="007D0B4B" w:rsidP="00EE1919">
            <w:pPr>
              <w:adjustRightInd w:val="0"/>
              <w:spacing w:line="200" w:lineRule="exact"/>
              <w:jc w:val="center"/>
              <w:rPr>
                <w:w w:val="0"/>
                <w:sz w:val="16"/>
                <w:szCs w:val="16"/>
              </w:rPr>
            </w:pPr>
            <w:r w:rsidRPr="00EE1919">
              <w:rPr>
                <w:sz w:val="16"/>
                <w:szCs w:val="16"/>
              </w:rPr>
              <w:t>(forward)</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w w:val="0"/>
                <w:sz w:val="16"/>
                <w:szCs w:val="16"/>
              </w:rPr>
            </w:pPr>
            <w:r w:rsidRPr="00EE1919">
              <w:rPr>
                <w:i/>
                <w:iCs/>
                <w:sz w:val="16"/>
                <w:szCs w:val="16"/>
              </w:rPr>
              <w:t>S=p</w:t>
            </w:r>
            <w:r w:rsidRPr="00EE1919">
              <w:rPr>
                <w:sz w:val="16"/>
                <w:szCs w:val="16"/>
              </w:rPr>
              <w:t>5</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24</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25</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CALL ACCEPT</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20</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4</w:t>
            </w:r>
          </w:p>
          <w:p w:rsidR="007D0B4B" w:rsidRPr="00EE1919" w:rsidRDefault="007D0B4B" w:rsidP="00EE1919">
            <w:pPr>
              <w:adjustRightInd w:val="0"/>
              <w:spacing w:line="200" w:lineRule="exact"/>
              <w:jc w:val="center"/>
              <w:rPr>
                <w:sz w:val="16"/>
                <w:szCs w:val="16"/>
              </w:rPr>
            </w:pPr>
            <w:r w:rsidRPr="00EE1919">
              <w:rPr>
                <w:sz w:val="16"/>
                <w:szCs w:val="16"/>
              </w:rPr>
              <w:t>(Forward)</w:t>
            </w:r>
          </w:p>
          <w:p w:rsidR="007D0B4B" w:rsidRPr="00EE1919" w:rsidRDefault="007D0B4B" w:rsidP="00EE1919">
            <w:pPr>
              <w:adjustRightInd w:val="0"/>
              <w:spacing w:line="200" w:lineRule="exact"/>
              <w:jc w:val="center"/>
              <w:rPr>
                <w:i/>
                <w:iCs/>
                <w:sz w:val="16"/>
                <w:szCs w:val="16"/>
              </w:rPr>
            </w:pPr>
            <w:r w:rsidRPr="00EE1919">
              <w:rPr>
                <w:sz w:val="16"/>
                <w:szCs w:val="16"/>
              </w:rPr>
              <w:t xml:space="preserve">or </w:t>
            </w: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42</w:t>
            </w:r>
          </w:p>
          <w:p w:rsidR="007D0B4B" w:rsidRPr="00EE1919" w:rsidRDefault="007D0B4B" w:rsidP="00EE1919">
            <w:pPr>
              <w:adjustRightInd w:val="0"/>
              <w:spacing w:line="200" w:lineRule="exact"/>
              <w:jc w:val="center"/>
              <w:rPr>
                <w:sz w:val="16"/>
                <w:szCs w:val="16"/>
              </w:rPr>
            </w:pPr>
            <w:r w:rsidRPr="00EE1919">
              <w:rPr>
                <w:sz w:val="16"/>
                <w:szCs w:val="16"/>
              </w:rPr>
              <w:t>(see Notes 2</w:t>
            </w:r>
          </w:p>
          <w:p w:rsidR="007D0B4B" w:rsidRPr="00EE1919" w:rsidRDefault="007D0B4B" w:rsidP="00EE1919">
            <w:pPr>
              <w:adjustRightInd w:val="0"/>
              <w:spacing w:line="200" w:lineRule="exact"/>
              <w:jc w:val="center"/>
              <w:rPr>
                <w:w w:val="0"/>
                <w:sz w:val="16"/>
                <w:szCs w:val="16"/>
              </w:rPr>
            </w:pPr>
            <w:r w:rsidRPr="00EE1919">
              <w:rPr>
                <w:sz w:val="16"/>
                <w:szCs w:val="16"/>
              </w:rPr>
              <w:t>and 3)</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24</w:t>
            </w:r>
          </w:p>
          <w:p w:rsidR="007D0B4B" w:rsidRPr="00EE1919" w:rsidRDefault="007D0B4B" w:rsidP="00EE1919">
            <w:pPr>
              <w:adjustRightInd w:val="0"/>
              <w:spacing w:line="200" w:lineRule="exact"/>
              <w:jc w:val="center"/>
              <w:rPr>
                <w:w w:val="0"/>
                <w:sz w:val="16"/>
                <w:szCs w:val="16"/>
              </w:rPr>
            </w:pPr>
            <w:r w:rsidRPr="00EE1919">
              <w:rPr>
                <w:sz w:val="16"/>
                <w:szCs w:val="16"/>
              </w:rPr>
              <w:t>(see Notes 2 and 4)</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25</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CLEAR REQUEST</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w w:val="0"/>
                <w:sz w:val="16"/>
                <w:szCs w:val="16"/>
              </w:rPr>
            </w:pPr>
            <w:r w:rsidRPr="00EE1919">
              <w:rPr>
                <w:i/>
                <w:iCs/>
                <w:sz w:val="16"/>
                <w:szCs w:val="16"/>
              </w:rPr>
              <w:t>S=p</w:t>
            </w:r>
            <w:r w:rsidRPr="00EE1919">
              <w:rPr>
                <w:sz w:val="16"/>
                <w:szCs w:val="16"/>
              </w:rPr>
              <w:t>6</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6</w:t>
            </w:r>
          </w:p>
          <w:p w:rsidR="007D0B4B" w:rsidRPr="00EE1919" w:rsidRDefault="007D0B4B" w:rsidP="00EE1919">
            <w:pPr>
              <w:adjustRightInd w:val="0"/>
              <w:spacing w:line="200" w:lineRule="exact"/>
              <w:jc w:val="center"/>
              <w:rPr>
                <w:w w:val="0"/>
                <w:sz w:val="16"/>
                <w:szCs w:val="16"/>
              </w:rPr>
            </w:pPr>
            <w:r w:rsidRPr="00EE1919">
              <w:rPr>
                <w:sz w:val="16"/>
                <w:szCs w:val="16"/>
              </w:rPr>
              <w:t>(forward)</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6</w:t>
            </w:r>
          </w:p>
          <w:p w:rsidR="007D0B4B" w:rsidRPr="00EE1919" w:rsidRDefault="007D0B4B" w:rsidP="00EE1919">
            <w:pPr>
              <w:adjustRightInd w:val="0"/>
              <w:spacing w:line="200" w:lineRule="exact"/>
              <w:jc w:val="center"/>
              <w:rPr>
                <w:w w:val="0"/>
                <w:sz w:val="16"/>
                <w:szCs w:val="16"/>
              </w:rPr>
            </w:pPr>
            <w:r w:rsidRPr="00EE1919">
              <w:rPr>
                <w:sz w:val="16"/>
                <w:szCs w:val="16"/>
              </w:rPr>
              <w:t>(forward)</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6</w:t>
            </w:r>
          </w:p>
          <w:p w:rsidR="007D0B4B" w:rsidRPr="00EE1919" w:rsidRDefault="007D0B4B" w:rsidP="00EE1919">
            <w:pPr>
              <w:adjustRightInd w:val="0"/>
              <w:spacing w:line="200" w:lineRule="exact"/>
              <w:jc w:val="center"/>
              <w:rPr>
                <w:w w:val="0"/>
                <w:sz w:val="16"/>
                <w:szCs w:val="16"/>
              </w:rPr>
            </w:pPr>
            <w:r w:rsidRPr="00EE1919">
              <w:rPr>
                <w:sz w:val="16"/>
                <w:szCs w:val="16"/>
              </w:rPr>
              <w:t>(forward)</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6</w:t>
            </w:r>
          </w:p>
          <w:p w:rsidR="007D0B4B" w:rsidRPr="00EE1919" w:rsidRDefault="007D0B4B" w:rsidP="00EE1919">
            <w:pPr>
              <w:adjustRightInd w:val="0"/>
              <w:spacing w:line="200" w:lineRule="exact"/>
              <w:jc w:val="center"/>
              <w:rPr>
                <w:w w:val="0"/>
                <w:sz w:val="16"/>
                <w:szCs w:val="16"/>
              </w:rPr>
            </w:pPr>
            <w:r w:rsidRPr="00EE1919">
              <w:rPr>
                <w:sz w:val="16"/>
                <w:szCs w:val="16"/>
              </w:rPr>
              <w:t>(forward)</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1</w:t>
            </w:r>
          </w:p>
          <w:p w:rsidR="007D0B4B" w:rsidRPr="00EE1919" w:rsidRDefault="007D0B4B" w:rsidP="00EE1919">
            <w:pPr>
              <w:adjustRightInd w:val="0"/>
              <w:spacing w:line="200" w:lineRule="exact"/>
              <w:jc w:val="center"/>
              <w:rPr>
                <w:w w:val="0"/>
                <w:sz w:val="16"/>
                <w:szCs w:val="16"/>
              </w:rPr>
            </w:pPr>
            <w:r w:rsidRPr="00EE1919">
              <w:rPr>
                <w:sz w:val="16"/>
                <w:szCs w:val="16"/>
              </w:rPr>
              <w:t>(do not forward)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CLEAR CONFIRMATION</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20</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22</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23</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24</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25</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A=NORMAL</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1</w:t>
            </w:r>
          </w:p>
          <w:p w:rsidR="007D0B4B" w:rsidRPr="00EE1919" w:rsidRDefault="007D0B4B" w:rsidP="00EE1919">
            <w:pPr>
              <w:adjustRightInd w:val="0"/>
              <w:spacing w:line="200" w:lineRule="exact"/>
              <w:jc w:val="center"/>
              <w:rPr>
                <w:w w:val="0"/>
                <w:sz w:val="16"/>
                <w:szCs w:val="16"/>
              </w:rPr>
            </w:pPr>
            <w:r w:rsidRPr="00EE1919">
              <w:rPr>
                <w:sz w:val="16"/>
                <w:szCs w:val="16"/>
              </w:rPr>
              <w:t>(do not forward)</w:t>
            </w:r>
          </w:p>
        </w:tc>
      </w:tr>
      <w:tr w:rsidR="007D0B4B" w:rsidRPr="00EE1919">
        <w:trPr>
          <w:cantSplit/>
          <w:jc w:val="center"/>
        </w:trPr>
        <w:tc>
          <w:tcPr>
            <w:tcW w:w="1600" w:type="dxa"/>
            <w:tcBorders>
              <w:top w:val="nil"/>
              <w:left w:val="single" w:sz="2" w:space="0" w:color="000000"/>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left"/>
              <w:rPr>
                <w:w w:val="0"/>
                <w:sz w:val="16"/>
                <w:szCs w:val="16"/>
              </w:rPr>
            </w:pPr>
            <w:r w:rsidRPr="00EE1919">
              <w:rPr>
                <w:sz w:val="16"/>
                <w:szCs w:val="16"/>
              </w:rPr>
              <w:t>DATA, interrupt, flow control or reset packets</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w w:val="0"/>
                <w:sz w:val="16"/>
                <w:szCs w:val="16"/>
              </w:rPr>
            </w:pPr>
            <w:r w:rsidRPr="00EE1919">
              <w:rPr>
                <w:i/>
                <w:iCs/>
                <w:sz w:val="16"/>
                <w:szCs w:val="16"/>
              </w:rPr>
              <w:t>D=</w:t>
            </w:r>
            <w:r w:rsidRPr="00EE1919">
              <w:rPr>
                <w:sz w:val="16"/>
                <w:szCs w:val="16"/>
              </w:rPr>
              <w:t>20</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21</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22</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w w:val="0"/>
                <w:sz w:val="16"/>
                <w:szCs w:val="16"/>
              </w:rPr>
            </w:pPr>
            <w:r w:rsidRPr="00EE1919">
              <w:rPr>
                <w:sz w:val="16"/>
                <w:szCs w:val="16"/>
              </w:rPr>
              <w:t>See Table 5-6</w:t>
            </w:r>
          </w:p>
        </w:tc>
        <w:tc>
          <w:tcPr>
            <w:tcW w:w="102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24</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40" w:type="dxa"/>
            <w:tcBorders>
              <w:top w:val="nil"/>
              <w:left w:val="nil"/>
              <w:bottom w:val="nil"/>
              <w:right w:val="nil"/>
            </w:tcBorders>
            <w:tcMar>
              <w:top w:w="80" w:type="dxa"/>
              <w:left w:w="60" w:type="dxa"/>
              <w:bottom w:w="80" w:type="dxa"/>
              <w:right w:w="60" w:type="dxa"/>
            </w:tcMar>
          </w:tcPr>
          <w:p w:rsidR="007D0B4B" w:rsidRPr="00EE1919" w:rsidRDefault="007D0B4B" w:rsidP="00EE1919">
            <w:pPr>
              <w:adjustRightInd w:val="0"/>
              <w:spacing w:line="200" w:lineRule="exact"/>
              <w:jc w:val="center"/>
              <w:rPr>
                <w:i/>
                <w:iCs/>
                <w:sz w:val="16"/>
                <w:szCs w:val="16"/>
              </w:rPr>
            </w:pPr>
            <w:r w:rsidRPr="00EE1919">
              <w:rPr>
                <w:i/>
                <w:iCs/>
                <w:sz w:val="16"/>
                <w:szCs w:val="16"/>
              </w:rPr>
              <w:t>A=ERROR</w:t>
            </w:r>
          </w:p>
          <w:p w:rsidR="007D0B4B" w:rsidRPr="00EE1919" w:rsidRDefault="007D0B4B" w:rsidP="00EE1919">
            <w:pPr>
              <w:adjustRightInd w:val="0"/>
              <w:spacing w:line="200" w:lineRule="exact"/>
              <w:jc w:val="center"/>
              <w:rPr>
                <w:sz w:val="16"/>
                <w:szCs w:val="16"/>
              </w:rPr>
            </w:pPr>
            <w:r w:rsidRPr="00EE1919">
              <w:rPr>
                <w:i/>
                <w:iCs/>
                <w:sz w:val="16"/>
                <w:szCs w:val="16"/>
              </w:rPr>
              <w:t>S=p</w:t>
            </w:r>
            <w:r w:rsidRPr="00EE1919">
              <w:rPr>
                <w:sz w:val="16"/>
                <w:szCs w:val="16"/>
              </w:rPr>
              <w:t>7</w:t>
            </w:r>
          </w:p>
          <w:p w:rsidR="007D0B4B" w:rsidRPr="00EE1919" w:rsidRDefault="007D0B4B" w:rsidP="00EE1919">
            <w:pPr>
              <w:adjustRightInd w:val="0"/>
              <w:spacing w:line="200" w:lineRule="exact"/>
              <w:jc w:val="center"/>
              <w:rPr>
                <w:sz w:val="16"/>
                <w:szCs w:val="16"/>
              </w:rPr>
            </w:pPr>
            <w:r w:rsidRPr="00EE1919">
              <w:rPr>
                <w:i/>
                <w:iCs/>
                <w:sz w:val="16"/>
                <w:szCs w:val="16"/>
              </w:rPr>
              <w:t>D=</w:t>
            </w:r>
            <w:r w:rsidRPr="00EE1919">
              <w:rPr>
                <w:sz w:val="16"/>
                <w:szCs w:val="16"/>
              </w:rPr>
              <w:t>25</w:t>
            </w:r>
          </w:p>
          <w:p w:rsidR="007D0B4B" w:rsidRPr="00EE1919" w:rsidRDefault="007D0B4B" w:rsidP="00EE1919">
            <w:pPr>
              <w:adjustRightInd w:val="0"/>
              <w:spacing w:line="200" w:lineRule="exact"/>
              <w:jc w:val="center"/>
              <w:rPr>
                <w:w w:val="0"/>
                <w:sz w:val="16"/>
                <w:szCs w:val="16"/>
              </w:rPr>
            </w:pPr>
            <w:r w:rsidRPr="00EE1919">
              <w:rPr>
                <w:sz w:val="16"/>
                <w:szCs w:val="16"/>
              </w:rPr>
              <w:t>(see Note 2)</w:t>
            </w:r>
          </w:p>
        </w:tc>
        <w:tc>
          <w:tcPr>
            <w:tcW w:w="1160" w:type="dxa"/>
            <w:tcBorders>
              <w:top w:val="nil"/>
              <w:left w:val="nil"/>
              <w:bottom w:val="nil"/>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center"/>
              <w:rPr>
                <w:i/>
                <w:iCs/>
                <w:w w:val="0"/>
                <w:sz w:val="16"/>
                <w:szCs w:val="16"/>
              </w:rPr>
            </w:pPr>
            <w:r w:rsidRPr="00EE1919">
              <w:rPr>
                <w:i/>
                <w:iCs/>
                <w:sz w:val="16"/>
                <w:szCs w:val="16"/>
              </w:rPr>
              <w:t>A=DISCARD</w:t>
            </w:r>
          </w:p>
        </w:tc>
      </w:tr>
      <w:tr w:rsidR="007D0B4B" w:rsidRPr="00EE1919">
        <w:trPr>
          <w:cantSplit/>
          <w:jc w:val="center"/>
        </w:trPr>
        <w:tc>
          <w:tcPr>
            <w:tcW w:w="9480" w:type="dxa"/>
            <w:gridSpan w:val="8"/>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EE1919" w:rsidRDefault="007D0B4B" w:rsidP="00EE1919">
            <w:pPr>
              <w:adjustRightInd w:val="0"/>
              <w:spacing w:line="200" w:lineRule="exact"/>
              <w:jc w:val="left"/>
              <w:rPr>
                <w:i/>
                <w:iCs/>
                <w:sz w:val="16"/>
                <w:szCs w:val="16"/>
              </w:rPr>
            </w:pPr>
            <w:r w:rsidRPr="00EE1919">
              <w:rPr>
                <w:i/>
                <w:iCs/>
                <w:sz w:val="16"/>
                <w:szCs w:val="16"/>
              </w:rPr>
              <w:t>NOTES:</w:t>
            </w:r>
          </w:p>
          <w:p w:rsidR="007D0B4B" w:rsidRPr="00EE1919" w:rsidRDefault="007D0B4B" w:rsidP="00EE1919">
            <w:pPr>
              <w:adjustRightInd w:val="0"/>
              <w:spacing w:line="200" w:lineRule="exact"/>
              <w:jc w:val="left"/>
              <w:rPr>
                <w:sz w:val="16"/>
                <w:szCs w:val="16"/>
              </w:rPr>
            </w:pPr>
          </w:p>
          <w:p w:rsidR="007D0B4B" w:rsidRPr="00641504" w:rsidRDefault="007D0B4B" w:rsidP="00EE1919">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1.</w:t>
            </w:r>
            <w:r w:rsidRPr="00641504">
              <w:rPr>
                <w:i/>
                <w:iCs/>
                <w:sz w:val="16"/>
                <w:szCs w:val="16"/>
              </w:rPr>
              <w:tab/>
              <w:t xml:space="preserve">On entering the </w:t>
            </w:r>
            <w:r w:rsidRPr="001576E3">
              <w:rPr>
                <w:sz w:val="16"/>
                <w:szCs w:val="16"/>
              </w:rPr>
              <w:t>p</w:t>
            </w:r>
            <w:r w:rsidRPr="00641504">
              <w:rPr>
                <w:i/>
                <w:iCs/>
                <w:sz w:val="16"/>
                <w:szCs w:val="16"/>
              </w:rPr>
              <w:t>5 state, the DCE reassigns the outgoing call to the DTE to another channel (no CLEAR REQUEST is issued) and responds to incoming DTE call as appropriate with a CLEAR REQUEST or CALL ACCEPT packet.</w:t>
            </w:r>
          </w:p>
          <w:p w:rsidR="007D0B4B" w:rsidRPr="00641504" w:rsidRDefault="007D0B4B" w:rsidP="00EE1919">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2.</w:t>
            </w:r>
            <w:r w:rsidRPr="00641504">
              <w:rPr>
                <w:i/>
                <w:iCs/>
                <w:sz w:val="16"/>
                <w:szCs w:val="16"/>
              </w:rPr>
              <w:tab/>
              <w:t xml:space="preserve">The error procedure consists of performing the actions specified when entering the </w:t>
            </w:r>
            <w:r w:rsidRPr="001576E3">
              <w:rPr>
                <w:sz w:val="16"/>
                <w:szCs w:val="16"/>
              </w:rPr>
              <w:t>p</w:t>
            </w:r>
            <w:r w:rsidRPr="00641504">
              <w:rPr>
                <w:i/>
                <w:iCs/>
                <w:sz w:val="16"/>
                <w:szCs w:val="16"/>
              </w:rPr>
              <w:t>7 state (including sending a CLEAR REQUEST packet to the DTE) and additionally sending a CLEAR REQUEST packet to the XDCE (via the reformatting process).</w:t>
            </w:r>
          </w:p>
          <w:p w:rsidR="007D0B4B" w:rsidRPr="00641504" w:rsidRDefault="007D0B4B" w:rsidP="00EE1919">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3.</w:t>
            </w:r>
            <w:r w:rsidRPr="00641504">
              <w:rPr>
                <w:i/>
                <w:iCs/>
                <w:sz w:val="16"/>
                <w:szCs w:val="16"/>
              </w:rPr>
              <w:tab/>
              <w:t>The use of the fast select facility with a restriction on the response prohibits the DTE from sending a CALL ACCEPT packet.</w:t>
            </w:r>
          </w:p>
          <w:p w:rsidR="007D0B4B" w:rsidRPr="00641504" w:rsidRDefault="007D0B4B" w:rsidP="00EE1919">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4.</w:t>
            </w:r>
            <w:r w:rsidRPr="00641504">
              <w:rPr>
                <w:i/>
                <w:iCs/>
                <w:sz w:val="16"/>
                <w:szCs w:val="16"/>
              </w:rPr>
              <w:tab/>
              <w:t>The DTE in the event of a call collision must discard the CALL REQUEST packet received from the DCE.</w:t>
            </w:r>
          </w:p>
          <w:p w:rsidR="007D0B4B" w:rsidRPr="00EE1919" w:rsidRDefault="007D0B4B" w:rsidP="00EE1919">
            <w:pPr>
              <w:tabs>
                <w:tab w:val="clear" w:pos="360"/>
                <w:tab w:val="clear" w:pos="720"/>
                <w:tab w:val="clear" w:pos="1080"/>
                <w:tab w:val="clear" w:pos="1440"/>
                <w:tab w:val="left" w:pos="300"/>
              </w:tabs>
              <w:adjustRightInd w:val="0"/>
              <w:spacing w:line="200" w:lineRule="exact"/>
              <w:ind w:left="300" w:hanging="300"/>
              <w:jc w:val="left"/>
              <w:rPr>
                <w:w w:val="0"/>
                <w:sz w:val="16"/>
                <w:szCs w:val="16"/>
              </w:rPr>
            </w:pPr>
            <w:r w:rsidRPr="00641504">
              <w:rPr>
                <w:i/>
                <w:iCs/>
                <w:sz w:val="16"/>
                <w:szCs w:val="16"/>
              </w:rPr>
              <w:t>5.</w:t>
            </w:r>
            <w:r w:rsidRPr="00641504">
              <w:rPr>
                <w:i/>
                <w:iCs/>
                <w:sz w:val="16"/>
                <w:szCs w:val="16"/>
              </w:rPr>
              <w:tab/>
              <w:t xml:space="preserve">Table entries are defined as follows: </w:t>
            </w:r>
            <w:r w:rsidRPr="001576E3">
              <w:rPr>
                <w:sz w:val="16"/>
                <w:szCs w:val="16"/>
              </w:rPr>
              <w:t xml:space="preserve">A </w:t>
            </w:r>
            <w:r w:rsidRPr="00641504">
              <w:rPr>
                <w:i/>
                <w:iCs/>
                <w:sz w:val="16"/>
                <w:szCs w:val="16"/>
              </w:rPr>
              <w:t xml:space="preserve">= action to be taken, </w:t>
            </w:r>
            <w:r w:rsidRPr="001576E3">
              <w:rPr>
                <w:sz w:val="16"/>
                <w:szCs w:val="16"/>
              </w:rPr>
              <w:t>S</w:t>
            </w:r>
            <w:r w:rsidRPr="00641504">
              <w:rPr>
                <w:i/>
                <w:iCs/>
                <w:sz w:val="16"/>
                <w:szCs w:val="16"/>
              </w:rPr>
              <w:t xml:space="preserve"> = the state to be entered, </w:t>
            </w:r>
            <w:r w:rsidRPr="001576E3">
              <w:rPr>
                <w:sz w:val="16"/>
                <w:szCs w:val="16"/>
              </w:rPr>
              <w:t>D</w:t>
            </w:r>
            <w:r w:rsidRPr="00641504">
              <w:rPr>
                <w:i/>
                <w:iCs/>
                <w:sz w:val="16"/>
                <w:szCs w:val="16"/>
              </w:rPr>
              <w:t xml:space="preserve"> = the diagnostic code to be used in packets generated as a result of this action, </w:t>
            </w:r>
            <w:r w:rsidRPr="001576E3">
              <w:rPr>
                <w:sz w:val="16"/>
                <w:szCs w:val="16"/>
              </w:rPr>
              <w:t>DISCARD</w:t>
            </w:r>
            <w:r w:rsidRPr="00641504">
              <w:rPr>
                <w:i/>
                <w:iCs/>
                <w:sz w:val="16"/>
                <w:szCs w:val="16"/>
              </w:rPr>
              <w:t xml:space="preserve"> indicates that the received packet is to be cleared from the XDLP buffers, and INVALID indicates that the packet/state combination cannot occur.</w:t>
            </w:r>
          </w:p>
        </w:tc>
      </w:tr>
    </w:tbl>
    <w:p w:rsidR="007D0B4B" w:rsidRDefault="007D0B4B" w:rsidP="007D0B4B"/>
    <w:p w:rsidR="007D0B4B" w:rsidRPr="00D837D3" w:rsidRDefault="00E34914" w:rsidP="00E34914">
      <w:pPr>
        <w:jc w:val="center"/>
        <w:rPr>
          <w:b/>
          <w:bCs/>
        </w:rPr>
      </w:pPr>
      <w:r>
        <w:br w:type="page"/>
      </w:r>
      <w:r w:rsidR="007D0B4B" w:rsidRPr="00D837D3">
        <w:rPr>
          <w:b/>
          <w:bCs/>
        </w:rPr>
        <w:t>Table 5-6.    DTE effect on DCE reset states</w:t>
      </w:r>
    </w:p>
    <w:p w:rsidR="00D837D3" w:rsidRDefault="00D837D3" w:rsidP="007D0B4B"/>
    <w:tbl>
      <w:tblPr>
        <w:tblW w:w="10080" w:type="dxa"/>
        <w:jc w:val="center"/>
        <w:tblLayout w:type="fixed"/>
        <w:tblCellMar>
          <w:left w:w="0" w:type="dxa"/>
          <w:right w:w="0" w:type="dxa"/>
        </w:tblCellMar>
        <w:tblLook w:val="0000" w:firstRow="0" w:lastRow="0" w:firstColumn="0" w:lastColumn="0" w:noHBand="0" w:noVBand="0"/>
      </w:tblPr>
      <w:tblGrid>
        <w:gridCol w:w="4439"/>
        <w:gridCol w:w="1838"/>
        <w:gridCol w:w="1838"/>
        <w:gridCol w:w="1965"/>
      </w:tblGrid>
      <w:tr w:rsidR="007D0B4B" w:rsidRPr="009A7035">
        <w:trPr>
          <w:cantSplit/>
          <w:tblHeader/>
          <w:jc w:val="center"/>
        </w:trPr>
        <w:tc>
          <w:tcPr>
            <w:tcW w:w="4200" w:type="dxa"/>
            <w:tcBorders>
              <w:top w:val="single" w:sz="2" w:space="0" w:color="000000"/>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p>
        </w:tc>
        <w:tc>
          <w:tcPr>
            <w:tcW w:w="5340" w:type="dxa"/>
            <w:gridSpan w:val="3"/>
            <w:tcBorders>
              <w:top w:val="single" w:sz="2" w:space="0" w:color="000000"/>
              <w:left w:val="single" w:sz="2" w:space="0" w:color="000000"/>
              <w:bottom w:val="nil"/>
              <w:right w:val="single" w:sz="2" w:space="0" w:color="000000"/>
            </w:tcBorders>
            <w:tcMar>
              <w:top w:w="80" w:type="dxa"/>
              <w:left w:w="60" w:type="dxa"/>
              <w:bottom w:w="80" w:type="dxa"/>
              <w:right w:w="60" w:type="dxa"/>
            </w:tcMar>
          </w:tcPr>
          <w:p w:rsidR="007D0B4B" w:rsidRPr="009A7035" w:rsidRDefault="007D0B4B" w:rsidP="009A7035">
            <w:pPr>
              <w:spacing w:line="200" w:lineRule="exact"/>
              <w:jc w:val="center"/>
              <w:rPr>
                <w:w w:val="0"/>
                <w:sz w:val="16"/>
                <w:szCs w:val="16"/>
              </w:rPr>
            </w:pPr>
            <w:r w:rsidRPr="009A7035">
              <w:rPr>
                <w:sz w:val="16"/>
                <w:szCs w:val="16"/>
              </w:rPr>
              <w:t>DCE reset states (see Note 2)</w:t>
            </w:r>
          </w:p>
        </w:tc>
      </w:tr>
      <w:tr w:rsidR="007D0B4B" w:rsidRPr="009A7035">
        <w:trPr>
          <w:cantSplit/>
          <w:tblHeader/>
          <w:jc w:val="center"/>
        </w:trPr>
        <w:tc>
          <w:tcPr>
            <w:tcW w:w="420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9A7035" w:rsidRDefault="007D0B4B" w:rsidP="009A7035">
            <w:pPr>
              <w:spacing w:line="200" w:lineRule="exact"/>
              <w:rPr>
                <w:w w:val="0"/>
                <w:sz w:val="16"/>
                <w:szCs w:val="16"/>
              </w:rPr>
            </w:pPr>
            <w:r w:rsidRPr="009A7035">
              <w:rPr>
                <w:sz w:val="16"/>
                <w:szCs w:val="16"/>
              </w:rPr>
              <w:t>Packet received from DTE</w:t>
            </w:r>
          </w:p>
        </w:tc>
        <w:tc>
          <w:tcPr>
            <w:tcW w:w="174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9A7035" w:rsidRDefault="007D0B4B" w:rsidP="00761C88">
            <w:pPr>
              <w:spacing w:line="200" w:lineRule="exact"/>
              <w:jc w:val="center"/>
              <w:rPr>
                <w:sz w:val="16"/>
                <w:szCs w:val="16"/>
              </w:rPr>
            </w:pPr>
            <w:r w:rsidRPr="009A7035">
              <w:rPr>
                <w:sz w:val="16"/>
                <w:szCs w:val="16"/>
              </w:rPr>
              <w:t>FLOW CONTROL READY</w:t>
            </w:r>
          </w:p>
          <w:p w:rsidR="007D0B4B" w:rsidRPr="009A7035" w:rsidRDefault="007D0B4B" w:rsidP="00761C88">
            <w:pPr>
              <w:spacing w:line="200" w:lineRule="exact"/>
              <w:jc w:val="center"/>
              <w:rPr>
                <w:w w:val="0"/>
                <w:sz w:val="16"/>
                <w:szCs w:val="16"/>
              </w:rPr>
            </w:pPr>
            <w:r w:rsidRPr="009A7035">
              <w:rPr>
                <w:i/>
                <w:iCs/>
                <w:sz w:val="16"/>
                <w:szCs w:val="16"/>
              </w:rPr>
              <w:t>d</w:t>
            </w:r>
            <w:r w:rsidRPr="009A7035">
              <w:rPr>
                <w:sz w:val="16"/>
                <w:szCs w:val="16"/>
              </w:rPr>
              <w:t>1</w:t>
            </w:r>
          </w:p>
        </w:tc>
        <w:tc>
          <w:tcPr>
            <w:tcW w:w="1740" w:type="dxa"/>
            <w:tcBorders>
              <w:top w:val="nil"/>
              <w:left w:val="nil"/>
              <w:bottom w:val="single" w:sz="2" w:space="0" w:color="000000"/>
              <w:right w:val="nil"/>
            </w:tcBorders>
            <w:tcMar>
              <w:top w:w="80" w:type="dxa"/>
              <w:left w:w="60" w:type="dxa"/>
              <w:bottom w:w="80" w:type="dxa"/>
              <w:right w:w="60" w:type="dxa"/>
            </w:tcMar>
            <w:vAlign w:val="bottom"/>
          </w:tcPr>
          <w:p w:rsidR="007D0B4B" w:rsidRPr="009A7035" w:rsidRDefault="007D0B4B" w:rsidP="00761C88">
            <w:pPr>
              <w:spacing w:line="200" w:lineRule="exact"/>
              <w:jc w:val="center"/>
              <w:rPr>
                <w:sz w:val="16"/>
                <w:szCs w:val="16"/>
              </w:rPr>
            </w:pPr>
            <w:r w:rsidRPr="009A7035">
              <w:rPr>
                <w:sz w:val="16"/>
                <w:szCs w:val="16"/>
              </w:rPr>
              <w:t>RESET REQUEST</w:t>
            </w:r>
          </w:p>
          <w:p w:rsidR="007D0B4B" w:rsidRPr="009A7035" w:rsidRDefault="007D0B4B" w:rsidP="00761C88">
            <w:pPr>
              <w:spacing w:line="200" w:lineRule="exact"/>
              <w:jc w:val="center"/>
              <w:rPr>
                <w:sz w:val="16"/>
                <w:szCs w:val="16"/>
              </w:rPr>
            </w:pPr>
            <w:r w:rsidRPr="009A7035">
              <w:rPr>
                <w:sz w:val="16"/>
                <w:szCs w:val="16"/>
              </w:rPr>
              <w:t>by DTE</w:t>
            </w:r>
          </w:p>
          <w:p w:rsidR="007D0B4B" w:rsidRPr="009A7035" w:rsidRDefault="007D0B4B" w:rsidP="00761C88">
            <w:pPr>
              <w:spacing w:line="200" w:lineRule="exact"/>
              <w:jc w:val="center"/>
              <w:rPr>
                <w:w w:val="0"/>
                <w:sz w:val="16"/>
                <w:szCs w:val="16"/>
              </w:rPr>
            </w:pPr>
            <w:r w:rsidRPr="009A7035">
              <w:rPr>
                <w:i/>
                <w:iCs/>
                <w:sz w:val="16"/>
                <w:szCs w:val="16"/>
              </w:rPr>
              <w:t>d</w:t>
            </w:r>
            <w:r w:rsidRPr="009A7035">
              <w:rPr>
                <w:sz w:val="16"/>
                <w:szCs w:val="16"/>
              </w:rPr>
              <w:t>2</w:t>
            </w:r>
          </w:p>
        </w:tc>
        <w:tc>
          <w:tcPr>
            <w:tcW w:w="186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9A7035" w:rsidRDefault="007D0B4B" w:rsidP="009A7035">
            <w:pPr>
              <w:spacing w:line="200" w:lineRule="exact"/>
              <w:jc w:val="center"/>
              <w:rPr>
                <w:sz w:val="16"/>
                <w:szCs w:val="16"/>
              </w:rPr>
            </w:pPr>
            <w:r w:rsidRPr="009A7035">
              <w:rPr>
                <w:sz w:val="16"/>
                <w:szCs w:val="16"/>
              </w:rPr>
              <w:t>DCE RESET REQUEST</w:t>
            </w:r>
          </w:p>
          <w:p w:rsidR="007D0B4B" w:rsidRPr="009A7035" w:rsidRDefault="007D0B4B" w:rsidP="009A7035">
            <w:pPr>
              <w:spacing w:line="200" w:lineRule="exact"/>
              <w:jc w:val="center"/>
              <w:rPr>
                <w:sz w:val="16"/>
                <w:szCs w:val="16"/>
              </w:rPr>
            </w:pPr>
            <w:r w:rsidRPr="009A7035">
              <w:rPr>
                <w:sz w:val="16"/>
                <w:szCs w:val="16"/>
              </w:rPr>
              <w:t>to DTE</w:t>
            </w:r>
          </w:p>
          <w:p w:rsidR="007D0B4B" w:rsidRPr="009A7035" w:rsidRDefault="007D0B4B" w:rsidP="009A7035">
            <w:pPr>
              <w:spacing w:line="200" w:lineRule="exact"/>
              <w:jc w:val="center"/>
              <w:rPr>
                <w:w w:val="0"/>
                <w:sz w:val="16"/>
                <w:szCs w:val="16"/>
              </w:rPr>
            </w:pPr>
            <w:r w:rsidRPr="009A7035">
              <w:rPr>
                <w:i/>
                <w:iCs/>
                <w:sz w:val="16"/>
                <w:szCs w:val="16"/>
              </w:rPr>
              <w:t>d</w:t>
            </w:r>
            <w:r w:rsidRPr="009A7035">
              <w:rPr>
                <w:sz w:val="16"/>
                <w:szCs w:val="16"/>
              </w:rPr>
              <w:t>3</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Packet with a packet type identifier shorter than 1 byte</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A35C07">
            <w:pPr>
              <w:spacing w:line="200" w:lineRule="exact"/>
              <w:jc w:val="left"/>
              <w:rPr>
                <w:w w:val="0"/>
                <w:sz w:val="16"/>
                <w:szCs w:val="16"/>
              </w:rPr>
            </w:pPr>
            <w:r w:rsidRPr="009A7035">
              <w:rPr>
                <w:sz w:val="16"/>
                <w:szCs w:val="16"/>
              </w:rPr>
              <w:t>Packet with a packet type identifier which is undefined or not supported by DCE</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33</w:t>
            </w:r>
          </w:p>
          <w:p w:rsidR="007D0B4B" w:rsidRPr="009A7035" w:rsidRDefault="007D0B4B" w:rsidP="00761C88">
            <w:pPr>
              <w:spacing w:line="200" w:lineRule="exact"/>
              <w:jc w:val="center"/>
              <w:rPr>
                <w:w w:val="0"/>
                <w:sz w:val="16"/>
                <w:szCs w:val="16"/>
              </w:rPr>
            </w:pPr>
            <w:r w:rsidRPr="009A7035">
              <w:rPr>
                <w:sz w:val="16"/>
                <w:szCs w:val="16"/>
              </w:rPr>
              <w:t>(see Note 1)</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33</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A35C07">
            <w:pPr>
              <w:spacing w:line="200" w:lineRule="exact"/>
              <w:jc w:val="left"/>
              <w:rPr>
                <w:w w:val="0"/>
                <w:sz w:val="16"/>
                <w:szCs w:val="16"/>
              </w:rPr>
            </w:pPr>
            <w:r w:rsidRPr="009A7035">
              <w:rPr>
                <w:sz w:val="16"/>
                <w:szCs w:val="16"/>
              </w:rPr>
              <w:t>RESTART REQUEST, RESTART CONFIRMATION, or REGISTRATION (if supported) packet with logical channel identifier unequal to 0</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41</w:t>
            </w:r>
          </w:p>
          <w:p w:rsidR="007D0B4B" w:rsidRPr="009A7035" w:rsidRDefault="007D0B4B" w:rsidP="00761C88">
            <w:pPr>
              <w:spacing w:line="200" w:lineRule="exact"/>
              <w:jc w:val="center"/>
              <w:rPr>
                <w:w w:val="0"/>
                <w:sz w:val="16"/>
                <w:szCs w:val="16"/>
              </w:rPr>
            </w:pPr>
            <w:r w:rsidRPr="009A7035">
              <w:rPr>
                <w:sz w:val="16"/>
                <w:szCs w:val="16"/>
              </w:rPr>
              <w:t>(see Note 1)</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41</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sz w:val="16"/>
                <w:szCs w:val="16"/>
              </w:rPr>
            </w:pPr>
            <w:r w:rsidRPr="009A7035">
              <w:rPr>
                <w:sz w:val="16"/>
                <w:szCs w:val="16"/>
              </w:rPr>
              <w:t>RESET</w:t>
            </w:r>
          </w:p>
          <w:p w:rsidR="007D0B4B" w:rsidRPr="009A7035" w:rsidRDefault="007D0B4B" w:rsidP="009A7035">
            <w:pPr>
              <w:spacing w:line="200" w:lineRule="exact"/>
              <w:rPr>
                <w:w w:val="0"/>
                <w:sz w:val="16"/>
                <w:szCs w:val="16"/>
              </w:rPr>
            </w:pPr>
            <w:r w:rsidRPr="009A7035">
              <w:rPr>
                <w:sz w:val="16"/>
                <w:szCs w:val="16"/>
              </w:rPr>
              <w:t>REQUEST</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A=NORMAL</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2</w:t>
            </w:r>
          </w:p>
          <w:p w:rsidR="007D0B4B" w:rsidRPr="009A7035" w:rsidRDefault="007D0B4B" w:rsidP="00761C88">
            <w:pPr>
              <w:spacing w:line="200" w:lineRule="exact"/>
              <w:jc w:val="center"/>
              <w:rPr>
                <w:w w:val="0"/>
                <w:sz w:val="16"/>
                <w:szCs w:val="16"/>
              </w:rPr>
            </w:pPr>
            <w:r w:rsidRPr="009A7035">
              <w:rPr>
                <w:sz w:val="16"/>
                <w:szCs w:val="16"/>
              </w:rPr>
              <w:t>(forward)</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A=NORMAL</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1</w:t>
            </w:r>
          </w:p>
          <w:p w:rsidR="007D0B4B" w:rsidRPr="009A7035" w:rsidRDefault="007D0B4B" w:rsidP="00761C88">
            <w:pPr>
              <w:spacing w:line="200" w:lineRule="exact"/>
              <w:jc w:val="center"/>
              <w:rPr>
                <w:w w:val="0"/>
                <w:sz w:val="16"/>
                <w:szCs w:val="16"/>
              </w:rPr>
            </w:pPr>
            <w:r w:rsidRPr="009A7035">
              <w:rPr>
                <w:sz w:val="16"/>
                <w:szCs w:val="16"/>
              </w:rPr>
              <w:t>(do not forward)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RESET CONFIRMATION</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27</w:t>
            </w:r>
          </w:p>
          <w:p w:rsidR="007D0B4B" w:rsidRPr="009A7035" w:rsidRDefault="007D0B4B" w:rsidP="00761C88">
            <w:pPr>
              <w:spacing w:line="200" w:lineRule="exact"/>
              <w:jc w:val="center"/>
              <w:rPr>
                <w:w w:val="0"/>
                <w:sz w:val="16"/>
                <w:szCs w:val="16"/>
              </w:rPr>
            </w:pPr>
            <w:r w:rsidRPr="009A7035">
              <w:rPr>
                <w:sz w:val="16"/>
                <w:szCs w:val="16"/>
              </w:rPr>
              <w:t>(see Note 1)</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28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A=NORMAL</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1</w:t>
            </w:r>
          </w:p>
          <w:p w:rsidR="007D0B4B" w:rsidRPr="009A7035" w:rsidRDefault="007D0B4B" w:rsidP="00761C88">
            <w:pPr>
              <w:spacing w:line="200" w:lineRule="exact"/>
              <w:jc w:val="center"/>
              <w:rPr>
                <w:w w:val="0"/>
                <w:sz w:val="16"/>
                <w:szCs w:val="16"/>
              </w:rPr>
            </w:pPr>
            <w:r w:rsidRPr="009A7035">
              <w:rPr>
                <w:sz w:val="16"/>
                <w:szCs w:val="16"/>
              </w:rPr>
              <w:t>(do not forward)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INTERRUPT packet</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w w:val="0"/>
                <w:sz w:val="16"/>
                <w:szCs w:val="16"/>
              </w:rPr>
            </w:pPr>
            <w:r w:rsidRPr="009A7035">
              <w:rPr>
                <w:sz w:val="16"/>
                <w:szCs w:val="16"/>
              </w:rPr>
              <w:t>See Table 5-7</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28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INTERRUPT CONFIRMATION packet</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w w:val="0"/>
                <w:sz w:val="16"/>
                <w:szCs w:val="16"/>
              </w:rPr>
            </w:pPr>
            <w:r w:rsidRPr="009A7035">
              <w:rPr>
                <w:sz w:val="16"/>
                <w:szCs w:val="16"/>
              </w:rPr>
              <w:t>See Table 5-7</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28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DATA or flow control packet</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w w:val="0"/>
                <w:sz w:val="16"/>
                <w:szCs w:val="16"/>
              </w:rPr>
            </w:pPr>
            <w:r w:rsidRPr="009A7035">
              <w:rPr>
                <w:sz w:val="16"/>
                <w:szCs w:val="16"/>
              </w:rPr>
              <w:t>See Table 5-8</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28</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4200" w:type="dxa"/>
            <w:tcBorders>
              <w:top w:val="nil"/>
              <w:left w:val="single" w:sz="2" w:space="0" w:color="000000"/>
              <w:bottom w:val="nil"/>
              <w:right w:val="nil"/>
            </w:tcBorders>
            <w:tcMar>
              <w:top w:w="80" w:type="dxa"/>
              <w:left w:w="60" w:type="dxa"/>
              <w:bottom w:w="80" w:type="dxa"/>
              <w:right w:w="60" w:type="dxa"/>
            </w:tcMar>
          </w:tcPr>
          <w:p w:rsidR="007D0B4B" w:rsidRPr="009A7035" w:rsidRDefault="007D0B4B" w:rsidP="009A7035">
            <w:pPr>
              <w:spacing w:line="200" w:lineRule="exact"/>
              <w:rPr>
                <w:w w:val="0"/>
                <w:sz w:val="16"/>
                <w:szCs w:val="16"/>
              </w:rPr>
            </w:pPr>
            <w:r w:rsidRPr="009A7035">
              <w:rPr>
                <w:sz w:val="16"/>
                <w:szCs w:val="16"/>
              </w:rPr>
              <w:t>REJECT supported but not subscribed to</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37</w:t>
            </w:r>
          </w:p>
          <w:p w:rsidR="007D0B4B" w:rsidRPr="009A7035" w:rsidRDefault="007D0B4B" w:rsidP="00761C88">
            <w:pPr>
              <w:spacing w:line="200" w:lineRule="exact"/>
              <w:jc w:val="center"/>
              <w:rPr>
                <w:w w:val="0"/>
                <w:sz w:val="16"/>
                <w:szCs w:val="16"/>
              </w:rPr>
            </w:pPr>
            <w:r w:rsidRPr="009A7035">
              <w:rPr>
                <w:sz w:val="16"/>
                <w:szCs w:val="16"/>
              </w:rPr>
              <w:t>(see Note 1)</w:t>
            </w:r>
          </w:p>
        </w:tc>
        <w:tc>
          <w:tcPr>
            <w:tcW w:w="1740" w:type="dxa"/>
            <w:tcBorders>
              <w:top w:val="nil"/>
              <w:left w:val="nil"/>
              <w:bottom w:val="nil"/>
              <w:right w:val="nil"/>
            </w:tcBorders>
            <w:tcMar>
              <w:top w:w="80" w:type="dxa"/>
              <w:left w:w="60" w:type="dxa"/>
              <w:bottom w:w="80" w:type="dxa"/>
              <w:right w:w="60" w:type="dxa"/>
            </w:tcMar>
          </w:tcPr>
          <w:p w:rsidR="007D0B4B" w:rsidRPr="009A7035" w:rsidRDefault="007D0B4B" w:rsidP="00761C88">
            <w:pPr>
              <w:spacing w:line="200" w:lineRule="exact"/>
              <w:jc w:val="center"/>
              <w:rPr>
                <w:i/>
                <w:iCs/>
                <w:sz w:val="16"/>
                <w:szCs w:val="16"/>
              </w:rPr>
            </w:pPr>
            <w:r w:rsidRPr="009A7035">
              <w:rPr>
                <w:i/>
                <w:iCs/>
                <w:sz w:val="16"/>
                <w:szCs w:val="16"/>
              </w:rPr>
              <w:t>A=ERROR</w:t>
            </w:r>
          </w:p>
          <w:p w:rsidR="007D0B4B" w:rsidRPr="009A7035" w:rsidRDefault="007D0B4B" w:rsidP="00761C88">
            <w:pPr>
              <w:spacing w:line="200" w:lineRule="exact"/>
              <w:jc w:val="center"/>
              <w:rPr>
                <w:sz w:val="16"/>
                <w:szCs w:val="16"/>
              </w:rPr>
            </w:pPr>
            <w:r w:rsidRPr="009A7035">
              <w:rPr>
                <w:i/>
                <w:iCs/>
                <w:sz w:val="16"/>
                <w:szCs w:val="16"/>
              </w:rPr>
              <w:t>S=d</w:t>
            </w:r>
            <w:r w:rsidRPr="009A7035">
              <w:rPr>
                <w:sz w:val="16"/>
                <w:szCs w:val="16"/>
              </w:rPr>
              <w:t>3</w:t>
            </w:r>
          </w:p>
          <w:p w:rsidR="007D0B4B" w:rsidRPr="009A7035" w:rsidRDefault="007D0B4B" w:rsidP="00761C88">
            <w:pPr>
              <w:spacing w:line="200" w:lineRule="exact"/>
              <w:jc w:val="center"/>
              <w:rPr>
                <w:sz w:val="16"/>
                <w:szCs w:val="16"/>
              </w:rPr>
            </w:pPr>
            <w:r w:rsidRPr="009A7035">
              <w:rPr>
                <w:i/>
                <w:iCs/>
                <w:sz w:val="16"/>
                <w:szCs w:val="16"/>
              </w:rPr>
              <w:t>D=</w:t>
            </w:r>
            <w:r w:rsidRPr="009A7035">
              <w:rPr>
                <w:sz w:val="16"/>
                <w:szCs w:val="16"/>
              </w:rPr>
              <w:t>37</w:t>
            </w:r>
          </w:p>
          <w:p w:rsidR="007D0B4B" w:rsidRPr="009A7035" w:rsidRDefault="007D0B4B" w:rsidP="00761C88">
            <w:pPr>
              <w:spacing w:line="200" w:lineRule="exact"/>
              <w:jc w:val="center"/>
              <w:rPr>
                <w:w w:val="0"/>
                <w:sz w:val="16"/>
                <w:szCs w:val="16"/>
              </w:rPr>
            </w:pPr>
            <w:r w:rsidRPr="009A7035">
              <w:rPr>
                <w:sz w:val="16"/>
                <w:szCs w:val="16"/>
              </w:rPr>
              <w:t>(see Note 1)</w:t>
            </w:r>
          </w:p>
        </w:tc>
        <w:tc>
          <w:tcPr>
            <w:tcW w:w="1860" w:type="dxa"/>
            <w:tcBorders>
              <w:top w:val="nil"/>
              <w:left w:val="nil"/>
              <w:bottom w:val="nil"/>
              <w:right w:val="single" w:sz="2" w:space="0" w:color="000000"/>
            </w:tcBorders>
            <w:tcMar>
              <w:top w:w="80" w:type="dxa"/>
              <w:left w:w="60" w:type="dxa"/>
              <w:bottom w:w="80" w:type="dxa"/>
              <w:right w:w="60" w:type="dxa"/>
            </w:tcMar>
          </w:tcPr>
          <w:p w:rsidR="007D0B4B" w:rsidRPr="009A7035" w:rsidRDefault="007D0B4B" w:rsidP="00761C88">
            <w:pPr>
              <w:spacing w:line="200" w:lineRule="exact"/>
              <w:jc w:val="center"/>
              <w:rPr>
                <w:i/>
                <w:iCs/>
                <w:w w:val="0"/>
                <w:sz w:val="16"/>
                <w:szCs w:val="16"/>
              </w:rPr>
            </w:pPr>
            <w:r w:rsidRPr="009A7035">
              <w:rPr>
                <w:i/>
                <w:iCs/>
                <w:sz w:val="16"/>
                <w:szCs w:val="16"/>
              </w:rPr>
              <w:t>A=DISCARD</w:t>
            </w:r>
          </w:p>
        </w:tc>
      </w:tr>
      <w:tr w:rsidR="007D0B4B" w:rsidRPr="009A7035">
        <w:trPr>
          <w:cantSplit/>
          <w:jc w:val="center"/>
        </w:trPr>
        <w:tc>
          <w:tcPr>
            <w:tcW w:w="9540" w:type="dxa"/>
            <w:gridSpan w:val="4"/>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9A7035" w:rsidRDefault="007D0B4B" w:rsidP="009A7035">
            <w:pPr>
              <w:spacing w:line="200" w:lineRule="exact"/>
              <w:rPr>
                <w:i/>
                <w:iCs/>
                <w:sz w:val="16"/>
                <w:szCs w:val="16"/>
              </w:rPr>
            </w:pPr>
            <w:r w:rsidRPr="009A7035">
              <w:rPr>
                <w:i/>
                <w:iCs/>
                <w:sz w:val="16"/>
                <w:szCs w:val="16"/>
              </w:rPr>
              <w:t>NOTES:</w:t>
            </w:r>
          </w:p>
          <w:p w:rsidR="007D0B4B" w:rsidRPr="009A7035" w:rsidRDefault="007D0B4B" w:rsidP="009A7035">
            <w:pPr>
              <w:spacing w:line="200" w:lineRule="exact"/>
              <w:rPr>
                <w:sz w:val="16"/>
                <w:szCs w:val="16"/>
              </w:rPr>
            </w:pPr>
          </w:p>
          <w:p w:rsidR="007D0B4B" w:rsidRPr="00641504" w:rsidRDefault="007D0B4B" w:rsidP="009A7035">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1.</w:t>
            </w:r>
            <w:r w:rsidRPr="00641504">
              <w:rPr>
                <w:i/>
                <w:iCs/>
                <w:sz w:val="16"/>
                <w:szCs w:val="16"/>
              </w:rPr>
              <w:tab/>
              <w:t xml:space="preserve">The error procedure consists of performing the specified actions when entering the </w:t>
            </w:r>
            <w:r w:rsidRPr="001576E3">
              <w:rPr>
                <w:sz w:val="16"/>
                <w:szCs w:val="16"/>
              </w:rPr>
              <w:t>d</w:t>
            </w:r>
            <w:r w:rsidRPr="00641504">
              <w:rPr>
                <w:i/>
                <w:iCs/>
                <w:sz w:val="16"/>
                <w:szCs w:val="16"/>
              </w:rPr>
              <w:t>3 state (which includes forwarding a RESET REQUEST packet to the DTE) and sending a RESET REQUEST packet to the XDCE (via the formatting function).</w:t>
            </w:r>
          </w:p>
          <w:p w:rsidR="007D0B4B" w:rsidRPr="009A7035" w:rsidRDefault="007D0B4B" w:rsidP="009A7035">
            <w:pPr>
              <w:tabs>
                <w:tab w:val="clear" w:pos="360"/>
                <w:tab w:val="clear" w:pos="720"/>
                <w:tab w:val="clear" w:pos="1080"/>
                <w:tab w:val="clear" w:pos="1440"/>
                <w:tab w:val="left" w:pos="300"/>
              </w:tabs>
              <w:adjustRightInd w:val="0"/>
              <w:spacing w:line="200" w:lineRule="exact"/>
              <w:ind w:left="300" w:hanging="300"/>
              <w:jc w:val="left"/>
              <w:rPr>
                <w:w w:val="0"/>
                <w:sz w:val="16"/>
                <w:szCs w:val="16"/>
              </w:rPr>
            </w:pPr>
            <w:r w:rsidRPr="00641504">
              <w:rPr>
                <w:i/>
                <w:iCs/>
                <w:sz w:val="16"/>
                <w:szCs w:val="16"/>
              </w:rPr>
              <w:t>2.</w:t>
            </w:r>
            <w:r w:rsidRPr="00641504">
              <w:rPr>
                <w:i/>
                <w:iCs/>
                <w:sz w:val="16"/>
                <w:szCs w:val="16"/>
              </w:rPr>
              <w:tab/>
              <w:t xml:space="preserve">Table entries are defined as follows: </w:t>
            </w:r>
            <w:r w:rsidRPr="001576E3">
              <w:rPr>
                <w:sz w:val="16"/>
                <w:szCs w:val="16"/>
              </w:rPr>
              <w:t>A</w:t>
            </w:r>
            <w:r w:rsidRPr="00641504">
              <w:rPr>
                <w:i/>
                <w:iCs/>
                <w:sz w:val="16"/>
                <w:szCs w:val="16"/>
              </w:rPr>
              <w:t xml:space="preserve"> = action to be taken, </w:t>
            </w:r>
            <w:r w:rsidRPr="001576E3">
              <w:rPr>
                <w:sz w:val="16"/>
                <w:szCs w:val="16"/>
              </w:rPr>
              <w:t>S</w:t>
            </w:r>
            <w:r w:rsidRPr="00641504">
              <w:rPr>
                <w:i/>
                <w:iCs/>
                <w:sz w:val="16"/>
                <w:szCs w:val="16"/>
              </w:rPr>
              <w:t xml:space="preserve"> = the state to be entered, </w:t>
            </w:r>
            <w:r w:rsidRPr="001576E3">
              <w:rPr>
                <w:sz w:val="16"/>
                <w:szCs w:val="16"/>
              </w:rPr>
              <w:t>D</w:t>
            </w:r>
            <w:r w:rsidRPr="00641504">
              <w:rPr>
                <w:i/>
                <w:iCs/>
                <w:sz w:val="16"/>
                <w:szCs w:val="16"/>
              </w:rPr>
              <w:t xml:space="preserve"> = the diagnostic code to be used in packets generated as a result of this action, </w:t>
            </w:r>
            <w:r w:rsidRPr="001576E3">
              <w:rPr>
                <w:sz w:val="16"/>
                <w:szCs w:val="16"/>
              </w:rPr>
              <w:t>DISCARD</w:t>
            </w:r>
            <w:r w:rsidRPr="00641504">
              <w:rPr>
                <w:i/>
                <w:iCs/>
                <w:sz w:val="16"/>
                <w:szCs w:val="16"/>
              </w:rPr>
              <w:t xml:space="preserve"> indicates that the received packet is to be cleared for the XDLP buffers, and INVALID indicates that the packet/state combination cannot occur.</w:t>
            </w:r>
          </w:p>
        </w:tc>
      </w:tr>
    </w:tbl>
    <w:p w:rsidR="007D0B4B" w:rsidRDefault="007D0B4B" w:rsidP="007D0B4B"/>
    <w:p w:rsidR="007D0B4B" w:rsidRPr="009A7035" w:rsidRDefault="00E34914" w:rsidP="00E34914">
      <w:pPr>
        <w:jc w:val="center"/>
        <w:rPr>
          <w:b/>
          <w:bCs/>
        </w:rPr>
      </w:pPr>
      <w:r>
        <w:br w:type="page"/>
      </w:r>
      <w:r w:rsidR="007D0B4B" w:rsidRPr="009A7035">
        <w:rPr>
          <w:b/>
          <w:bCs/>
        </w:rPr>
        <w:t>Table 5-7.    DTE effect on DCE interrupt transfer states</w:t>
      </w:r>
    </w:p>
    <w:p w:rsidR="009A7035" w:rsidRDefault="009A7035" w:rsidP="007D0B4B"/>
    <w:tbl>
      <w:tblPr>
        <w:tblW w:w="10080" w:type="dxa"/>
        <w:jc w:val="center"/>
        <w:tblLayout w:type="fixed"/>
        <w:tblCellMar>
          <w:left w:w="0" w:type="dxa"/>
          <w:right w:w="0" w:type="dxa"/>
        </w:tblCellMar>
        <w:tblLook w:val="0000" w:firstRow="0" w:lastRow="0" w:firstColumn="0" w:lastColumn="0" w:noHBand="0" w:noVBand="0"/>
      </w:tblPr>
      <w:tblGrid>
        <w:gridCol w:w="4146"/>
        <w:gridCol w:w="2904"/>
        <w:gridCol w:w="3030"/>
      </w:tblGrid>
      <w:tr w:rsidR="007D0B4B" w:rsidRPr="00770646">
        <w:trPr>
          <w:cantSplit/>
          <w:jc w:val="center"/>
        </w:trPr>
        <w:tc>
          <w:tcPr>
            <w:tcW w:w="3940" w:type="dxa"/>
            <w:tcBorders>
              <w:top w:val="single" w:sz="2" w:space="0" w:color="000000"/>
              <w:left w:val="single" w:sz="2" w:space="0" w:color="000000"/>
              <w:bottom w:val="nil"/>
              <w:right w:val="nil"/>
            </w:tcBorders>
            <w:tcMar>
              <w:top w:w="80" w:type="dxa"/>
              <w:left w:w="60" w:type="dxa"/>
              <w:bottom w:w="80" w:type="dxa"/>
              <w:right w:w="60" w:type="dxa"/>
            </w:tcMar>
            <w:vAlign w:val="bottom"/>
          </w:tcPr>
          <w:p w:rsidR="007D0B4B" w:rsidRPr="00770646" w:rsidRDefault="007D0B4B" w:rsidP="00770646">
            <w:pPr>
              <w:spacing w:line="200" w:lineRule="exact"/>
              <w:rPr>
                <w:w w:val="0"/>
                <w:sz w:val="16"/>
                <w:szCs w:val="16"/>
              </w:rPr>
            </w:pPr>
          </w:p>
        </w:tc>
        <w:tc>
          <w:tcPr>
            <w:tcW w:w="564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770646" w:rsidRDefault="007D0B4B" w:rsidP="00770646">
            <w:pPr>
              <w:spacing w:line="200" w:lineRule="exact"/>
              <w:jc w:val="center"/>
              <w:rPr>
                <w:w w:val="0"/>
                <w:sz w:val="16"/>
                <w:szCs w:val="16"/>
              </w:rPr>
            </w:pPr>
            <w:r w:rsidRPr="00770646">
              <w:rPr>
                <w:sz w:val="16"/>
                <w:szCs w:val="16"/>
              </w:rPr>
              <w:t>DTE/DCE interrupt transfer states (see Note 2)</w:t>
            </w:r>
          </w:p>
        </w:tc>
      </w:tr>
      <w:tr w:rsidR="007D0B4B" w:rsidRPr="00770646">
        <w:trPr>
          <w:cantSplit/>
          <w:jc w:val="center"/>
        </w:trPr>
        <w:tc>
          <w:tcPr>
            <w:tcW w:w="394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770646" w:rsidRDefault="007D0B4B" w:rsidP="00770646">
            <w:pPr>
              <w:spacing w:line="200" w:lineRule="exact"/>
              <w:rPr>
                <w:w w:val="0"/>
                <w:sz w:val="16"/>
                <w:szCs w:val="16"/>
              </w:rPr>
            </w:pPr>
            <w:r w:rsidRPr="00770646">
              <w:rPr>
                <w:sz w:val="16"/>
                <w:szCs w:val="16"/>
              </w:rPr>
              <w:t>Packet received from DTE</w:t>
            </w:r>
          </w:p>
        </w:tc>
        <w:tc>
          <w:tcPr>
            <w:tcW w:w="276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770646" w:rsidRDefault="007D0B4B" w:rsidP="00770646">
            <w:pPr>
              <w:spacing w:line="200" w:lineRule="exact"/>
              <w:jc w:val="center"/>
              <w:rPr>
                <w:sz w:val="16"/>
                <w:szCs w:val="16"/>
              </w:rPr>
            </w:pPr>
            <w:r w:rsidRPr="00770646">
              <w:rPr>
                <w:sz w:val="16"/>
                <w:szCs w:val="16"/>
              </w:rPr>
              <w:t>DTE INTERRUPT READY</w:t>
            </w:r>
          </w:p>
          <w:p w:rsidR="007D0B4B" w:rsidRPr="00770646" w:rsidRDefault="007D0B4B" w:rsidP="00770646">
            <w:pPr>
              <w:spacing w:line="200" w:lineRule="exact"/>
              <w:jc w:val="center"/>
              <w:rPr>
                <w:w w:val="0"/>
                <w:sz w:val="16"/>
                <w:szCs w:val="16"/>
              </w:rPr>
            </w:pPr>
            <w:r w:rsidRPr="00770646">
              <w:rPr>
                <w:i/>
                <w:iCs/>
                <w:sz w:val="16"/>
                <w:szCs w:val="16"/>
              </w:rPr>
              <w:t>i</w:t>
            </w:r>
            <w:r w:rsidRPr="00770646">
              <w:rPr>
                <w:sz w:val="16"/>
                <w:szCs w:val="16"/>
              </w:rPr>
              <w:t>1</w:t>
            </w:r>
          </w:p>
        </w:tc>
        <w:tc>
          <w:tcPr>
            <w:tcW w:w="288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770646" w:rsidRDefault="007D0B4B" w:rsidP="00770646">
            <w:pPr>
              <w:spacing w:line="200" w:lineRule="exact"/>
              <w:jc w:val="center"/>
              <w:rPr>
                <w:sz w:val="16"/>
                <w:szCs w:val="16"/>
              </w:rPr>
            </w:pPr>
            <w:r w:rsidRPr="00770646">
              <w:rPr>
                <w:sz w:val="16"/>
                <w:szCs w:val="16"/>
              </w:rPr>
              <w:t>DTE INTERRUPT SENT</w:t>
            </w:r>
          </w:p>
          <w:p w:rsidR="007D0B4B" w:rsidRPr="00770646" w:rsidRDefault="007D0B4B" w:rsidP="00770646">
            <w:pPr>
              <w:spacing w:line="200" w:lineRule="exact"/>
              <w:jc w:val="center"/>
              <w:rPr>
                <w:w w:val="0"/>
                <w:sz w:val="16"/>
                <w:szCs w:val="16"/>
              </w:rPr>
            </w:pPr>
            <w:r w:rsidRPr="00770646">
              <w:rPr>
                <w:i/>
                <w:iCs/>
                <w:sz w:val="16"/>
                <w:szCs w:val="16"/>
              </w:rPr>
              <w:t>i</w:t>
            </w:r>
            <w:r w:rsidRPr="00770646">
              <w:rPr>
                <w:sz w:val="16"/>
                <w:szCs w:val="16"/>
              </w:rPr>
              <w:t>2</w:t>
            </w:r>
          </w:p>
        </w:tc>
      </w:tr>
      <w:tr w:rsidR="007D0B4B" w:rsidRPr="00770646">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770646" w:rsidRDefault="007D0B4B" w:rsidP="00770646">
            <w:pPr>
              <w:spacing w:line="200" w:lineRule="exact"/>
              <w:rPr>
                <w:w w:val="0"/>
                <w:sz w:val="16"/>
                <w:szCs w:val="16"/>
              </w:rPr>
            </w:pPr>
          </w:p>
        </w:tc>
        <w:tc>
          <w:tcPr>
            <w:tcW w:w="2760" w:type="dxa"/>
            <w:tcBorders>
              <w:top w:val="nil"/>
              <w:left w:val="nil"/>
              <w:bottom w:val="nil"/>
              <w:right w:val="nil"/>
            </w:tcBorders>
            <w:tcMar>
              <w:top w:w="80" w:type="dxa"/>
              <w:left w:w="60" w:type="dxa"/>
              <w:bottom w:w="80" w:type="dxa"/>
              <w:right w:w="60" w:type="dxa"/>
            </w:tcMar>
          </w:tcPr>
          <w:p w:rsidR="007D0B4B" w:rsidRPr="00770646" w:rsidRDefault="007D0B4B" w:rsidP="00770646">
            <w:pPr>
              <w:spacing w:line="200" w:lineRule="exact"/>
              <w:jc w:val="center"/>
              <w:rPr>
                <w:w w:val="0"/>
                <w:sz w:val="16"/>
                <w:szCs w:val="16"/>
              </w:rPr>
            </w:pPr>
          </w:p>
        </w:tc>
        <w:tc>
          <w:tcPr>
            <w:tcW w:w="2880" w:type="dxa"/>
            <w:tcBorders>
              <w:top w:val="nil"/>
              <w:left w:val="nil"/>
              <w:bottom w:val="nil"/>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w w:val="0"/>
                <w:sz w:val="16"/>
                <w:szCs w:val="16"/>
              </w:rPr>
            </w:pPr>
          </w:p>
        </w:tc>
      </w:tr>
      <w:tr w:rsidR="007D0B4B" w:rsidRPr="00770646">
        <w:trPr>
          <w:cantSplit/>
          <w:jc w:val="center"/>
        </w:trPr>
        <w:tc>
          <w:tcPr>
            <w:tcW w:w="3940" w:type="dxa"/>
            <w:tcBorders>
              <w:top w:val="nil"/>
              <w:left w:val="single" w:sz="2" w:space="0" w:color="000000"/>
              <w:bottom w:val="single" w:sz="2" w:space="0" w:color="000000"/>
              <w:right w:val="nil"/>
            </w:tcBorders>
            <w:tcMar>
              <w:top w:w="80" w:type="dxa"/>
              <w:left w:w="60" w:type="dxa"/>
              <w:bottom w:w="80" w:type="dxa"/>
              <w:right w:w="60" w:type="dxa"/>
            </w:tcMar>
          </w:tcPr>
          <w:p w:rsidR="007D0B4B" w:rsidRPr="00770646" w:rsidRDefault="007D0B4B" w:rsidP="00770646">
            <w:pPr>
              <w:spacing w:line="200" w:lineRule="exact"/>
              <w:rPr>
                <w:sz w:val="16"/>
                <w:szCs w:val="16"/>
              </w:rPr>
            </w:pPr>
            <w:r w:rsidRPr="00770646">
              <w:rPr>
                <w:sz w:val="16"/>
                <w:szCs w:val="16"/>
              </w:rPr>
              <w:t>INTERRUPT</w:t>
            </w:r>
          </w:p>
          <w:p w:rsidR="007D0B4B" w:rsidRPr="00770646" w:rsidRDefault="007D0B4B" w:rsidP="00770646">
            <w:pPr>
              <w:spacing w:line="200" w:lineRule="exact"/>
              <w:rPr>
                <w:w w:val="0"/>
                <w:sz w:val="16"/>
                <w:szCs w:val="16"/>
              </w:rPr>
            </w:pPr>
            <w:r w:rsidRPr="00770646">
              <w:rPr>
                <w:sz w:val="16"/>
                <w:szCs w:val="16"/>
              </w:rPr>
              <w:t>(see Note 1)</w:t>
            </w:r>
          </w:p>
        </w:tc>
        <w:tc>
          <w:tcPr>
            <w:tcW w:w="2760" w:type="dxa"/>
            <w:tcBorders>
              <w:top w:val="nil"/>
              <w:left w:val="nil"/>
              <w:bottom w:val="single" w:sz="2" w:space="0" w:color="000000"/>
              <w:right w:val="nil"/>
            </w:tcBorders>
            <w:tcMar>
              <w:top w:w="80" w:type="dxa"/>
              <w:left w:w="60" w:type="dxa"/>
              <w:bottom w:w="80" w:type="dxa"/>
              <w:right w:w="60" w:type="dxa"/>
            </w:tcMar>
          </w:tcPr>
          <w:p w:rsidR="007D0B4B" w:rsidRPr="00770646" w:rsidRDefault="007D0B4B" w:rsidP="00770646">
            <w:pPr>
              <w:spacing w:line="200" w:lineRule="exact"/>
              <w:jc w:val="center"/>
              <w:rPr>
                <w:i/>
                <w:iCs/>
                <w:sz w:val="16"/>
                <w:szCs w:val="16"/>
              </w:rPr>
            </w:pPr>
            <w:r w:rsidRPr="00770646">
              <w:rPr>
                <w:i/>
                <w:iCs/>
                <w:sz w:val="16"/>
                <w:szCs w:val="16"/>
              </w:rPr>
              <w:t>A=NORMAL</w:t>
            </w:r>
          </w:p>
          <w:p w:rsidR="007D0B4B" w:rsidRPr="00770646" w:rsidRDefault="007D0B4B" w:rsidP="00770646">
            <w:pPr>
              <w:spacing w:line="200" w:lineRule="exact"/>
              <w:jc w:val="center"/>
              <w:rPr>
                <w:sz w:val="16"/>
                <w:szCs w:val="16"/>
              </w:rPr>
            </w:pPr>
            <w:r w:rsidRPr="00770646">
              <w:rPr>
                <w:i/>
                <w:iCs/>
                <w:sz w:val="16"/>
                <w:szCs w:val="16"/>
              </w:rPr>
              <w:t>S=i</w:t>
            </w:r>
            <w:r w:rsidRPr="00770646">
              <w:rPr>
                <w:sz w:val="16"/>
                <w:szCs w:val="16"/>
              </w:rPr>
              <w:t>2</w:t>
            </w:r>
          </w:p>
          <w:p w:rsidR="007D0B4B" w:rsidRPr="00770646" w:rsidRDefault="007D0B4B" w:rsidP="00770646">
            <w:pPr>
              <w:spacing w:line="200" w:lineRule="exact"/>
              <w:jc w:val="center"/>
              <w:rPr>
                <w:w w:val="0"/>
                <w:sz w:val="16"/>
                <w:szCs w:val="16"/>
              </w:rPr>
            </w:pPr>
            <w:r w:rsidRPr="00770646">
              <w:rPr>
                <w:sz w:val="16"/>
                <w:szCs w:val="16"/>
              </w:rPr>
              <w:t>(forward)</w:t>
            </w:r>
          </w:p>
        </w:tc>
        <w:tc>
          <w:tcPr>
            <w:tcW w:w="2880" w:type="dxa"/>
            <w:tcBorders>
              <w:top w:val="nil"/>
              <w:left w:val="nil"/>
              <w:bottom w:val="single" w:sz="2" w:space="0" w:color="000000"/>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i/>
                <w:iCs/>
                <w:sz w:val="16"/>
                <w:szCs w:val="16"/>
              </w:rPr>
            </w:pPr>
            <w:r w:rsidRPr="00770646">
              <w:rPr>
                <w:i/>
                <w:iCs/>
                <w:sz w:val="16"/>
                <w:szCs w:val="16"/>
              </w:rPr>
              <w:t>A=ERROR</w:t>
            </w:r>
          </w:p>
          <w:p w:rsidR="007D0B4B" w:rsidRPr="00770646" w:rsidRDefault="007D0B4B" w:rsidP="00770646">
            <w:pPr>
              <w:spacing w:line="200" w:lineRule="exact"/>
              <w:jc w:val="center"/>
              <w:rPr>
                <w:sz w:val="16"/>
                <w:szCs w:val="16"/>
              </w:rPr>
            </w:pPr>
            <w:r w:rsidRPr="00770646">
              <w:rPr>
                <w:i/>
                <w:iCs/>
                <w:sz w:val="16"/>
                <w:szCs w:val="16"/>
              </w:rPr>
              <w:t>S=d</w:t>
            </w:r>
            <w:r w:rsidRPr="00770646">
              <w:rPr>
                <w:sz w:val="16"/>
                <w:szCs w:val="16"/>
              </w:rPr>
              <w:t>3</w:t>
            </w:r>
          </w:p>
          <w:p w:rsidR="007D0B4B" w:rsidRPr="00770646" w:rsidRDefault="007D0B4B" w:rsidP="00770646">
            <w:pPr>
              <w:spacing w:line="200" w:lineRule="exact"/>
              <w:jc w:val="center"/>
              <w:rPr>
                <w:sz w:val="16"/>
                <w:szCs w:val="16"/>
              </w:rPr>
            </w:pPr>
            <w:r w:rsidRPr="00770646">
              <w:rPr>
                <w:i/>
                <w:iCs/>
                <w:sz w:val="16"/>
                <w:szCs w:val="16"/>
              </w:rPr>
              <w:t>D=</w:t>
            </w:r>
            <w:r w:rsidRPr="00770646">
              <w:rPr>
                <w:sz w:val="16"/>
                <w:szCs w:val="16"/>
              </w:rPr>
              <w:t>44</w:t>
            </w:r>
          </w:p>
          <w:p w:rsidR="007D0B4B" w:rsidRPr="00770646" w:rsidRDefault="007D0B4B" w:rsidP="00770646">
            <w:pPr>
              <w:spacing w:line="200" w:lineRule="exact"/>
              <w:jc w:val="center"/>
              <w:rPr>
                <w:w w:val="0"/>
                <w:sz w:val="16"/>
                <w:szCs w:val="16"/>
              </w:rPr>
            </w:pPr>
            <w:r w:rsidRPr="00770646">
              <w:rPr>
                <w:sz w:val="16"/>
                <w:szCs w:val="16"/>
              </w:rPr>
              <w:t>(see Note 3)</w:t>
            </w:r>
          </w:p>
        </w:tc>
      </w:tr>
      <w:tr w:rsidR="007D0B4B" w:rsidRPr="00770646">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770646" w:rsidRDefault="007D0B4B" w:rsidP="00770646">
            <w:pPr>
              <w:spacing w:line="200" w:lineRule="exact"/>
              <w:rPr>
                <w:w w:val="0"/>
                <w:sz w:val="16"/>
                <w:szCs w:val="16"/>
              </w:rPr>
            </w:pPr>
          </w:p>
        </w:tc>
        <w:tc>
          <w:tcPr>
            <w:tcW w:w="5640" w:type="dxa"/>
            <w:gridSpan w:val="2"/>
            <w:tcBorders>
              <w:top w:val="nil"/>
              <w:left w:val="single" w:sz="2" w:space="0" w:color="000000"/>
              <w:bottom w:val="nil"/>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w w:val="0"/>
                <w:sz w:val="16"/>
                <w:szCs w:val="16"/>
              </w:rPr>
            </w:pPr>
            <w:r w:rsidRPr="00770646">
              <w:rPr>
                <w:sz w:val="16"/>
                <w:szCs w:val="16"/>
              </w:rPr>
              <w:t>DTE/DCE interrupt transfer states (see Note 2)</w:t>
            </w:r>
          </w:p>
        </w:tc>
      </w:tr>
      <w:tr w:rsidR="007D0B4B" w:rsidRPr="00770646">
        <w:trPr>
          <w:cantSplit/>
          <w:jc w:val="center"/>
        </w:trPr>
        <w:tc>
          <w:tcPr>
            <w:tcW w:w="394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770646" w:rsidRDefault="007D0B4B" w:rsidP="00770646">
            <w:pPr>
              <w:spacing w:line="200" w:lineRule="exact"/>
              <w:rPr>
                <w:w w:val="0"/>
                <w:sz w:val="16"/>
                <w:szCs w:val="16"/>
              </w:rPr>
            </w:pPr>
            <w:r w:rsidRPr="00770646">
              <w:rPr>
                <w:sz w:val="16"/>
                <w:szCs w:val="16"/>
              </w:rPr>
              <w:t>Packet received from DTE</w:t>
            </w:r>
          </w:p>
        </w:tc>
        <w:tc>
          <w:tcPr>
            <w:tcW w:w="2760" w:type="dxa"/>
            <w:tcBorders>
              <w:top w:val="nil"/>
              <w:left w:val="single" w:sz="2" w:space="0" w:color="000000"/>
              <w:bottom w:val="single" w:sz="2" w:space="0" w:color="000000"/>
              <w:right w:val="nil"/>
            </w:tcBorders>
            <w:tcMar>
              <w:top w:w="80" w:type="dxa"/>
              <w:left w:w="60" w:type="dxa"/>
              <w:bottom w:w="80" w:type="dxa"/>
              <w:right w:w="60" w:type="dxa"/>
            </w:tcMar>
          </w:tcPr>
          <w:p w:rsidR="007D0B4B" w:rsidRPr="00770646" w:rsidRDefault="007D0B4B" w:rsidP="00770646">
            <w:pPr>
              <w:spacing w:line="200" w:lineRule="exact"/>
              <w:jc w:val="center"/>
              <w:rPr>
                <w:sz w:val="16"/>
                <w:szCs w:val="16"/>
              </w:rPr>
            </w:pPr>
            <w:r w:rsidRPr="00770646">
              <w:rPr>
                <w:sz w:val="16"/>
                <w:szCs w:val="16"/>
              </w:rPr>
              <w:t>DCE INTERRUPT READY</w:t>
            </w:r>
          </w:p>
          <w:p w:rsidR="007D0B4B" w:rsidRPr="00770646" w:rsidRDefault="007D0B4B" w:rsidP="00770646">
            <w:pPr>
              <w:spacing w:line="200" w:lineRule="exact"/>
              <w:jc w:val="center"/>
              <w:rPr>
                <w:w w:val="0"/>
                <w:sz w:val="16"/>
                <w:szCs w:val="16"/>
              </w:rPr>
            </w:pPr>
            <w:r w:rsidRPr="00770646">
              <w:rPr>
                <w:i/>
                <w:iCs/>
                <w:sz w:val="16"/>
                <w:szCs w:val="16"/>
              </w:rPr>
              <w:t>j</w:t>
            </w:r>
            <w:r w:rsidRPr="00770646">
              <w:rPr>
                <w:sz w:val="16"/>
                <w:szCs w:val="16"/>
              </w:rPr>
              <w:t>1</w:t>
            </w:r>
          </w:p>
        </w:tc>
        <w:tc>
          <w:tcPr>
            <w:tcW w:w="2880" w:type="dxa"/>
            <w:tcBorders>
              <w:top w:val="nil"/>
              <w:left w:val="nil"/>
              <w:bottom w:val="single" w:sz="2" w:space="0" w:color="000000"/>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sz w:val="16"/>
                <w:szCs w:val="16"/>
              </w:rPr>
            </w:pPr>
            <w:r w:rsidRPr="00770646">
              <w:rPr>
                <w:sz w:val="16"/>
                <w:szCs w:val="16"/>
              </w:rPr>
              <w:t>DCE INTERRUPT SENT</w:t>
            </w:r>
          </w:p>
          <w:p w:rsidR="007D0B4B" w:rsidRPr="00770646" w:rsidRDefault="007D0B4B" w:rsidP="00770646">
            <w:pPr>
              <w:spacing w:line="200" w:lineRule="exact"/>
              <w:jc w:val="center"/>
              <w:rPr>
                <w:w w:val="0"/>
                <w:sz w:val="16"/>
                <w:szCs w:val="16"/>
              </w:rPr>
            </w:pPr>
            <w:r w:rsidRPr="00770646">
              <w:rPr>
                <w:i/>
                <w:iCs/>
                <w:sz w:val="16"/>
                <w:szCs w:val="16"/>
              </w:rPr>
              <w:t>j</w:t>
            </w:r>
            <w:r w:rsidRPr="00770646">
              <w:rPr>
                <w:sz w:val="16"/>
                <w:szCs w:val="16"/>
              </w:rPr>
              <w:t>2</w:t>
            </w:r>
          </w:p>
        </w:tc>
      </w:tr>
      <w:tr w:rsidR="007D0B4B" w:rsidRPr="00770646">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770646" w:rsidRDefault="007D0B4B" w:rsidP="00770646">
            <w:pPr>
              <w:spacing w:line="200" w:lineRule="exact"/>
              <w:rPr>
                <w:w w:val="0"/>
                <w:sz w:val="16"/>
                <w:szCs w:val="16"/>
              </w:rPr>
            </w:pPr>
          </w:p>
        </w:tc>
        <w:tc>
          <w:tcPr>
            <w:tcW w:w="2760" w:type="dxa"/>
            <w:tcBorders>
              <w:top w:val="nil"/>
              <w:left w:val="nil"/>
              <w:bottom w:val="nil"/>
              <w:right w:val="nil"/>
            </w:tcBorders>
            <w:tcMar>
              <w:top w:w="80" w:type="dxa"/>
              <w:left w:w="60" w:type="dxa"/>
              <w:bottom w:w="80" w:type="dxa"/>
              <w:right w:w="60" w:type="dxa"/>
            </w:tcMar>
          </w:tcPr>
          <w:p w:rsidR="007D0B4B" w:rsidRPr="00770646" w:rsidRDefault="007D0B4B" w:rsidP="00770646">
            <w:pPr>
              <w:spacing w:line="200" w:lineRule="exact"/>
              <w:rPr>
                <w:w w:val="0"/>
                <w:sz w:val="16"/>
                <w:szCs w:val="16"/>
              </w:rPr>
            </w:pPr>
          </w:p>
        </w:tc>
        <w:tc>
          <w:tcPr>
            <w:tcW w:w="2880" w:type="dxa"/>
            <w:tcBorders>
              <w:top w:val="nil"/>
              <w:left w:val="nil"/>
              <w:bottom w:val="nil"/>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w w:val="0"/>
                <w:sz w:val="16"/>
                <w:szCs w:val="16"/>
              </w:rPr>
            </w:pPr>
          </w:p>
        </w:tc>
      </w:tr>
      <w:tr w:rsidR="007D0B4B" w:rsidRPr="00770646">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770646" w:rsidRDefault="007D0B4B" w:rsidP="00770646">
            <w:pPr>
              <w:spacing w:line="200" w:lineRule="exact"/>
              <w:rPr>
                <w:sz w:val="16"/>
                <w:szCs w:val="16"/>
              </w:rPr>
            </w:pPr>
            <w:r w:rsidRPr="00770646">
              <w:rPr>
                <w:sz w:val="16"/>
                <w:szCs w:val="16"/>
              </w:rPr>
              <w:t>INTERRUPT CONFIRMATION</w:t>
            </w:r>
          </w:p>
          <w:p w:rsidR="007D0B4B" w:rsidRPr="00770646" w:rsidRDefault="007D0B4B" w:rsidP="00770646">
            <w:pPr>
              <w:spacing w:line="200" w:lineRule="exact"/>
              <w:rPr>
                <w:w w:val="0"/>
                <w:sz w:val="16"/>
                <w:szCs w:val="16"/>
              </w:rPr>
            </w:pPr>
            <w:r w:rsidRPr="00770646">
              <w:rPr>
                <w:sz w:val="16"/>
                <w:szCs w:val="16"/>
              </w:rPr>
              <w:t>(see Note 1)</w:t>
            </w:r>
          </w:p>
        </w:tc>
        <w:tc>
          <w:tcPr>
            <w:tcW w:w="2760" w:type="dxa"/>
            <w:tcBorders>
              <w:top w:val="nil"/>
              <w:left w:val="nil"/>
              <w:bottom w:val="nil"/>
              <w:right w:val="nil"/>
            </w:tcBorders>
            <w:tcMar>
              <w:top w:w="80" w:type="dxa"/>
              <w:left w:w="60" w:type="dxa"/>
              <w:bottom w:w="80" w:type="dxa"/>
              <w:right w:w="60" w:type="dxa"/>
            </w:tcMar>
          </w:tcPr>
          <w:p w:rsidR="007D0B4B" w:rsidRPr="00770646" w:rsidRDefault="007D0B4B" w:rsidP="008924FF">
            <w:pPr>
              <w:spacing w:line="200" w:lineRule="exact"/>
              <w:jc w:val="center"/>
              <w:rPr>
                <w:i/>
                <w:iCs/>
                <w:sz w:val="16"/>
                <w:szCs w:val="16"/>
              </w:rPr>
            </w:pPr>
            <w:r w:rsidRPr="00770646">
              <w:rPr>
                <w:i/>
                <w:iCs/>
                <w:sz w:val="16"/>
                <w:szCs w:val="16"/>
              </w:rPr>
              <w:t>A=ERROR</w:t>
            </w:r>
          </w:p>
          <w:p w:rsidR="007D0B4B" w:rsidRPr="00770646" w:rsidRDefault="007D0B4B" w:rsidP="008924FF">
            <w:pPr>
              <w:spacing w:line="200" w:lineRule="exact"/>
              <w:jc w:val="center"/>
              <w:rPr>
                <w:sz w:val="16"/>
                <w:szCs w:val="16"/>
              </w:rPr>
            </w:pPr>
            <w:r w:rsidRPr="00770646">
              <w:rPr>
                <w:i/>
                <w:iCs/>
                <w:sz w:val="16"/>
                <w:szCs w:val="16"/>
              </w:rPr>
              <w:t>S=d</w:t>
            </w:r>
            <w:r w:rsidRPr="00770646">
              <w:rPr>
                <w:sz w:val="16"/>
                <w:szCs w:val="16"/>
              </w:rPr>
              <w:t>3</w:t>
            </w:r>
          </w:p>
          <w:p w:rsidR="007D0B4B" w:rsidRPr="00770646" w:rsidRDefault="007D0B4B" w:rsidP="008924FF">
            <w:pPr>
              <w:spacing w:line="200" w:lineRule="exact"/>
              <w:jc w:val="center"/>
              <w:rPr>
                <w:sz w:val="16"/>
                <w:szCs w:val="16"/>
              </w:rPr>
            </w:pPr>
            <w:r w:rsidRPr="00770646">
              <w:rPr>
                <w:i/>
                <w:iCs/>
                <w:sz w:val="16"/>
                <w:szCs w:val="16"/>
              </w:rPr>
              <w:t>D=</w:t>
            </w:r>
            <w:r w:rsidRPr="00770646">
              <w:rPr>
                <w:sz w:val="16"/>
                <w:szCs w:val="16"/>
              </w:rPr>
              <w:t>43</w:t>
            </w:r>
          </w:p>
          <w:p w:rsidR="007D0B4B" w:rsidRPr="00770646" w:rsidRDefault="007D0B4B" w:rsidP="008924FF">
            <w:pPr>
              <w:spacing w:line="200" w:lineRule="exact"/>
              <w:jc w:val="center"/>
              <w:rPr>
                <w:w w:val="0"/>
                <w:sz w:val="16"/>
                <w:szCs w:val="16"/>
              </w:rPr>
            </w:pPr>
            <w:r w:rsidRPr="00770646">
              <w:rPr>
                <w:sz w:val="16"/>
                <w:szCs w:val="16"/>
              </w:rPr>
              <w:t>(see Note 3)</w:t>
            </w:r>
          </w:p>
        </w:tc>
        <w:tc>
          <w:tcPr>
            <w:tcW w:w="2880" w:type="dxa"/>
            <w:tcBorders>
              <w:top w:val="nil"/>
              <w:left w:val="nil"/>
              <w:bottom w:val="nil"/>
              <w:right w:val="single" w:sz="2" w:space="0" w:color="000000"/>
            </w:tcBorders>
            <w:tcMar>
              <w:top w:w="80" w:type="dxa"/>
              <w:left w:w="60" w:type="dxa"/>
              <w:bottom w:w="80" w:type="dxa"/>
              <w:right w:w="60" w:type="dxa"/>
            </w:tcMar>
          </w:tcPr>
          <w:p w:rsidR="007D0B4B" w:rsidRPr="00770646" w:rsidRDefault="007D0B4B" w:rsidP="00770646">
            <w:pPr>
              <w:spacing w:line="200" w:lineRule="exact"/>
              <w:jc w:val="center"/>
              <w:rPr>
                <w:i/>
                <w:iCs/>
                <w:sz w:val="16"/>
                <w:szCs w:val="16"/>
              </w:rPr>
            </w:pPr>
            <w:r w:rsidRPr="00770646">
              <w:rPr>
                <w:i/>
                <w:iCs/>
                <w:sz w:val="16"/>
                <w:szCs w:val="16"/>
              </w:rPr>
              <w:t>A=NORMAL</w:t>
            </w:r>
          </w:p>
          <w:p w:rsidR="007D0B4B" w:rsidRPr="00770646" w:rsidRDefault="007D0B4B" w:rsidP="00770646">
            <w:pPr>
              <w:spacing w:line="200" w:lineRule="exact"/>
              <w:jc w:val="center"/>
              <w:rPr>
                <w:sz w:val="16"/>
                <w:szCs w:val="16"/>
              </w:rPr>
            </w:pPr>
            <w:r w:rsidRPr="00770646">
              <w:rPr>
                <w:i/>
                <w:iCs/>
                <w:sz w:val="16"/>
                <w:szCs w:val="16"/>
              </w:rPr>
              <w:t>S=j</w:t>
            </w:r>
            <w:r w:rsidRPr="00770646">
              <w:rPr>
                <w:sz w:val="16"/>
                <w:szCs w:val="16"/>
              </w:rPr>
              <w:t>1</w:t>
            </w:r>
          </w:p>
          <w:p w:rsidR="007D0B4B" w:rsidRPr="00770646" w:rsidRDefault="007D0B4B" w:rsidP="00770646">
            <w:pPr>
              <w:spacing w:line="200" w:lineRule="exact"/>
              <w:jc w:val="center"/>
              <w:rPr>
                <w:w w:val="0"/>
                <w:sz w:val="16"/>
                <w:szCs w:val="16"/>
              </w:rPr>
            </w:pPr>
            <w:r w:rsidRPr="00770646">
              <w:rPr>
                <w:sz w:val="16"/>
                <w:szCs w:val="16"/>
              </w:rPr>
              <w:t>(forward)</w:t>
            </w:r>
          </w:p>
        </w:tc>
      </w:tr>
      <w:tr w:rsidR="007D0B4B" w:rsidRPr="00770646">
        <w:trPr>
          <w:cantSplit/>
          <w:jc w:val="center"/>
        </w:trPr>
        <w:tc>
          <w:tcPr>
            <w:tcW w:w="9580" w:type="dxa"/>
            <w:gridSpan w:val="3"/>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770646" w:rsidRDefault="007D0B4B" w:rsidP="00770646">
            <w:pPr>
              <w:spacing w:line="200" w:lineRule="exact"/>
              <w:rPr>
                <w:i/>
                <w:iCs/>
                <w:sz w:val="16"/>
                <w:szCs w:val="16"/>
              </w:rPr>
            </w:pPr>
            <w:r w:rsidRPr="00770646">
              <w:rPr>
                <w:i/>
                <w:iCs/>
                <w:sz w:val="16"/>
                <w:szCs w:val="16"/>
              </w:rPr>
              <w:t>NOTES:</w:t>
            </w:r>
          </w:p>
          <w:p w:rsidR="007D0B4B" w:rsidRPr="00770646" w:rsidRDefault="007D0B4B" w:rsidP="00770646">
            <w:pPr>
              <w:spacing w:line="200" w:lineRule="exact"/>
              <w:rPr>
                <w:sz w:val="16"/>
                <w:szCs w:val="16"/>
              </w:rPr>
            </w:pPr>
          </w:p>
          <w:p w:rsidR="007D0B4B" w:rsidRPr="00641504" w:rsidRDefault="007D0B4B" w:rsidP="00770646">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1.</w:t>
            </w:r>
            <w:r w:rsidRPr="00641504">
              <w:rPr>
                <w:i/>
                <w:iCs/>
                <w:sz w:val="16"/>
                <w:szCs w:val="16"/>
              </w:rPr>
              <w:tab/>
              <w:t>If the packet has a format error, then the error procedure applies (see Note 3). Interrupt packets with user data greater than 32 bytes should be treated as a format error.</w:t>
            </w:r>
          </w:p>
          <w:p w:rsidR="007D0B4B" w:rsidRPr="00641504" w:rsidRDefault="007D0B4B" w:rsidP="00770646">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2.</w:t>
            </w:r>
            <w:r w:rsidRPr="00641504">
              <w:rPr>
                <w:i/>
                <w:iCs/>
                <w:sz w:val="16"/>
                <w:szCs w:val="16"/>
              </w:rPr>
              <w:tab/>
              <w:t xml:space="preserve">Table entries are defined as follows: </w:t>
            </w:r>
            <w:r w:rsidRPr="001576E3">
              <w:rPr>
                <w:sz w:val="16"/>
                <w:szCs w:val="16"/>
              </w:rPr>
              <w:t>A</w:t>
            </w:r>
            <w:r w:rsidRPr="00641504">
              <w:rPr>
                <w:i/>
                <w:iCs/>
                <w:sz w:val="16"/>
                <w:szCs w:val="16"/>
              </w:rPr>
              <w:t xml:space="preserve"> = action to be taken, </w:t>
            </w:r>
            <w:r w:rsidRPr="001576E3">
              <w:rPr>
                <w:sz w:val="16"/>
                <w:szCs w:val="16"/>
              </w:rPr>
              <w:t>S</w:t>
            </w:r>
            <w:r w:rsidRPr="00641504">
              <w:rPr>
                <w:i/>
                <w:iCs/>
                <w:sz w:val="16"/>
                <w:szCs w:val="16"/>
              </w:rPr>
              <w:t xml:space="preserve"> = the state to be entered, </w:t>
            </w:r>
            <w:r w:rsidRPr="001576E3">
              <w:rPr>
                <w:sz w:val="16"/>
                <w:szCs w:val="16"/>
              </w:rPr>
              <w:t>D</w:t>
            </w:r>
            <w:r w:rsidRPr="00641504">
              <w:rPr>
                <w:i/>
                <w:iCs/>
                <w:sz w:val="16"/>
                <w:szCs w:val="16"/>
              </w:rPr>
              <w:t xml:space="preserve"> = the diagnostic code to be used in packets generated as a result of this action, </w:t>
            </w:r>
            <w:r w:rsidRPr="00471335">
              <w:rPr>
                <w:sz w:val="16"/>
                <w:szCs w:val="16"/>
              </w:rPr>
              <w:t>DISCARD</w:t>
            </w:r>
            <w:r w:rsidRPr="00641504">
              <w:rPr>
                <w:i/>
                <w:iCs/>
                <w:sz w:val="16"/>
                <w:szCs w:val="16"/>
              </w:rPr>
              <w:t xml:space="preserve"> indicates that the received packet is to be cleared from the XDLP buffers, and INVALID indicates that the packet/state combination cannot occur.</w:t>
            </w:r>
          </w:p>
          <w:p w:rsidR="007D0B4B" w:rsidRPr="00770646" w:rsidRDefault="007D0B4B" w:rsidP="00770646">
            <w:pPr>
              <w:tabs>
                <w:tab w:val="clear" w:pos="360"/>
                <w:tab w:val="clear" w:pos="720"/>
                <w:tab w:val="clear" w:pos="1080"/>
                <w:tab w:val="clear" w:pos="1440"/>
                <w:tab w:val="left" w:pos="300"/>
              </w:tabs>
              <w:adjustRightInd w:val="0"/>
              <w:spacing w:line="200" w:lineRule="exact"/>
              <w:ind w:left="300" w:hanging="300"/>
              <w:jc w:val="left"/>
              <w:rPr>
                <w:w w:val="0"/>
                <w:sz w:val="16"/>
                <w:szCs w:val="16"/>
              </w:rPr>
            </w:pPr>
            <w:r w:rsidRPr="00641504">
              <w:rPr>
                <w:i/>
                <w:iCs/>
                <w:sz w:val="16"/>
                <w:szCs w:val="16"/>
              </w:rPr>
              <w:t>3.</w:t>
            </w:r>
            <w:r w:rsidRPr="00641504">
              <w:rPr>
                <w:i/>
                <w:iCs/>
                <w:sz w:val="16"/>
                <w:szCs w:val="16"/>
              </w:rPr>
              <w:tab/>
              <w:t xml:space="preserve">The error procedure consists of performing the specified actions when entering the </w:t>
            </w:r>
            <w:r w:rsidRPr="001576E3">
              <w:rPr>
                <w:sz w:val="16"/>
                <w:szCs w:val="16"/>
              </w:rPr>
              <w:t>d</w:t>
            </w:r>
            <w:r w:rsidRPr="00641504">
              <w:rPr>
                <w:i/>
                <w:iCs/>
                <w:sz w:val="16"/>
                <w:szCs w:val="16"/>
              </w:rPr>
              <w:t>3 state (which includes forwarding a RESET REQUEST packet to the DTE) and sending a RESET REQUEST packet to the XDCE (via the reformatting process).</w:t>
            </w:r>
          </w:p>
        </w:tc>
      </w:tr>
    </w:tbl>
    <w:p w:rsidR="007D0B4B" w:rsidRDefault="007D0B4B" w:rsidP="007D0B4B"/>
    <w:p w:rsidR="007D0B4B" w:rsidRDefault="007D0B4B" w:rsidP="007D0B4B"/>
    <w:p w:rsidR="007D0B4B" w:rsidRPr="00D82111" w:rsidRDefault="00E34914" w:rsidP="00D82111">
      <w:pPr>
        <w:jc w:val="center"/>
        <w:rPr>
          <w:b/>
          <w:bCs/>
        </w:rPr>
      </w:pPr>
      <w:r>
        <w:rPr>
          <w:b/>
          <w:bCs/>
        </w:rPr>
        <w:br w:type="page"/>
      </w:r>
      <w:r w:rsidR="007D0B4B" w:rsidRPr="00D82111">
        <w:rPr>
          <w:b/>
          <w:bCs/>
        </w:rPr>
        <w:t>Table 5-8.    DTE effect on DCE flow control transfer states</w:t>
      </w:r>
    </w:p>
    <w:p w:rsidR="00D82111" w:rsidRDefault="00D82111" w:rsidP="007D0B4B"/>
    <w:tbl>
      <w:tblPr>
        <w:tblW w:w="10080" w:type="dxa"/>
        <w:jc w:val="center"/>
        <w:tblLayout w:type="fixed"/>
        <w:tblCellMar>
          <w:left w:w="0" w:type="dxa"/>
          <w:right w:w="0" w:type="dxa"/>
        </w:tblCellMar>
        <w:tblLook w:val="0000" w:firstRow="0" w:lastRow="0" w:firstColumn="0" w:lastColumn="0" w:noHBand="0" w:noVBand="0"/>
      </w:tblPr>
      <w:tblGrid>
        <w:gridCol w:w="3031"/>
        <w:gridCol w:w="3472"/>
        <w:gridCol w:w="3577"/>
      </w:tblGrid>
      <w:tr w:rsidR="007D0B4B" w:rsidRPr="000F76BC">
        <w:trPr>
          <w:cantSplit/>
          <w:tblHeader/>
          <w:jc w:val="center"/>
        </w:trPr>
        <w:tc>
          <w:tcPr>
            <w:tcW w:w="2880" w:type="dxa"/>
            <w:tcBorders>
              <w:top w:val="single" w:sz="2" w:space="0" w:color="000000"/>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p>
        </w:tc>
        <w:tc>
          <w:tcPr>
            <w:tcW w:w="670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w w:val="0"/>
                <w:sz w:val="16"/>
                <w:szCs w:val="16"/>
              </w:rPr>
            </w:pPr>
            <w:r w:rsidRPr="000F76BC">
              <w:rPr>
                <w:sz w:val="16"/>
                <w:szCs w:val="16"/>
              </w:rPr>
              <w:t>DCE flow control transfer states (see Notes 2 and 3)</w:t>
            </w:r>
          </w:p>
        </w:tc>
      </w:tr>
      <w:tr w:rsidR="007D0B4B" w:rsidRPr="000F76BC">
        <w:trPr>
          <w:cantSplit/>
          <w:tblHeader/>
          <w:jc w:val="center"/>
        </w:trPr>
        <w:tc>
          <w:tcPr>
            <w:tcW w:w="28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0F76BC" w:rsidRDefault="007D0B4B" w:rsidP="000F76BC">
            <w:pPr>
              <w:spacing w:line="200" w:lineRule="exact"/>
              <w:jc w:val="left"/>
              <w:rPr>
                <w:w w:val="0"/>
                <w:sz w:val="16"/>
                <w:szCs w:val="16"/>
              </w:rPr>
            </w:pPr>
            <w:r w:rsidRPr="000F76BC">
              <w:rPr>
                <w:sz w:val="16"/>
                <w:szCs w:val="16"/>
              </w:rPr>
              <w:t>Packet received from DTE</w:t>
            </w:r>
          </w:p>
        </w:tc>
        <w:tc>
          <w:tcPr>
            <w:tcW w:w="3300" w:type="dxa"/>
            <w:tcBorders>
              <w:top w:val="nil"/>
              <w:left w:val="single" w:sz="2" w:space="0" w:color="000000"/>
              <w:bottom w:val="single" w:sz="2" w:space="0" w:color="000000"/>
              <w:right w:val="nil"/>
            </w:tcBorders>
            <w:tcMar>
              <w:top w:w="80" w:type="dxa"/>
              <w:left w:w="60" w:type="dxa"/>
              <w:bottom w:w="80" w:type="dxa"/>
              <w:right w:w="60" w:type="dxa"/>
            </w:tcMar>
          </w:tcPr>
          <w:p w:rsidR="007D0B4B" w:rsidRPr="000F76BC" w:rsidRDefault="007D0B4B" w:rsidP="00150531">
            <w:pPr>
              <w:spacing w:line="200" w:lineRule="exact"/>
              <w:jc w:val="center"/>
              <w:rPr>
                <w:sz w:val="16"/>
                <w:szCs w:val="16"/>
              </w:rPr>
            </w:pPr>
            <w:r w:rsidRPr="000F76BC">
              <w:rPr>
                <w:sz w:val="16"/>
                <w:szCs w:val="16"/>
              </w:rPr>
              <w:t>DCE RECEIVE READY</w:t>
            </w:r>
          </w:p>
          <w:p w:rsidR="007D0B4B" w:rsidRPr="000F76BC" w:rsidRDefault="007D0B4B" w:rsidP="00150531">
            <w:pPr>
              <w:spacing w:line="200" w:lineRule="exact"/>
              <w:jc w:val="center"/>
              <w:rPr>
                <w:w w:val="0"/>
                <w:sz w:val="16"/>
                <w:szCs w:val="16"/>
              </w:rPr>
            </w:pPr>
            <w:r w:rsidRPr="000F76BC">
              <w:rPr>
                <w:i/>
                <w:iCs/>
                <w:sz w:val="16"/>
                <w:szCs w:val="16"/>
              </w:rPr>
              <w:t>f</w:t>
            </w:r>
            <w:r w:rsidRPr="000F76BC">
              <w:rPr>
                <w:sz w:val="16"/>
                <w:szCs w:val="16"/>
              </w:rPr>
              <w:t>1</w:t>
            </w:r>
          </w:p>
        </w:tc>
        <w:tc>
          <w:tcPr>
            <w:tcW w:w="3400" w:type="dxa"/>
            <w:tcBorders>
              <w:top w:val="nil"/>
              <w:left w:val="nil"/>
              <w:bottom w:val="single" w:sz="2" w:space="0" w:color="000000"/>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sz w:val="16"/>
                <w:szCs w:val="16"/>
              </w:rPr>
            </w:pPr>
            <w:r w:rsidRPr="000F76BC">
              <w:rPr>
                <w:sz w:val="16"/>
                <w:szCs w:val="16"/>
              </w:rPr>
              <w:t>DCE RECEIVE NOT READY</w:t>
            </w:r>
          </w:p>
          <w:p w:rsidR="007D0B4B" w:rsidRPr="000F76BC" w:rsidRDefault="007D0B4B" w:rsidP="000F76BC">
            <w:pPr>
              <w:spacing w:line="200" w:lineRule="exact"/>
              <w:jc w:val="center"/>
              <w:rPr>
                <w:w w:val="0"/>
                <w:sz w:val="16"/>
                <w:szCs w:val="16"/>
              </w:rPr>
            </w:pPr>
            <w:r w:rsidRPr="000F76BC">
              <w:rPr>
                <w:i/>
                <w:iCs/>
                <w:sz w:val="16"/>
                <w:szCs w:val="16"/>
              </w:rPr>
              <w:t>f</w:t>
            </w:r>
            <w:r w:rsidRPr="000F76BC">
              <w:rPr>
                <w:sz w:val="16"/>
                <w:szCs w:val="16"/>
              </w:rPr>
              <w:t>2</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sz w:val="16"/>
                <w:szCs w:val="16"/>
              </w:rPr>
            </w:pPr>
            <w:r w:rsidRPr="000F76BC">
              <w:rPr>
                <w:sz w:val="16"/>
                <w:szCs w:val="16"/>
              </w:rPr>
              <w:t>DATA packet with less than 4 bytes</w:t>
            </w:r>
          </w:p>
          <w:p w:rsidR="007D0B4B" w:rsidRPr="000F76BC" w:rsidRDefault="007D0B4B" w:rsidP="000F76BC">
            <w:pPr>
              <w:spacing w:line="200" w:lineRule="exact"/>
              <w:jc w:val="left"/>
              <w:rPr>
                <w:w w:val="0"/>
                <w:sz w:val="16"/>
                <w:szCs w:val="16"/>
              </w:rPr>
            </w:pPr>
            <w:r w:rsidRPr="000F76BC">
              <w:rPr>
                <w:sz w:val="16"/>
                <w:szCs w:val="16"/>
              </w:rPr>
              <w:t>when using modulo 128 numbering</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A=ERROR</w:t>
            </w:r>
          </w:p>
          <w:p w:rsidR="007D0B4B" w:rsidRPr="000F76BC" w:rsidRDefault="007D0B4B" w:rsidP="00150531">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38</w:t>
            </w:r>
          </w:p>
          <w:p w:rsidR="007D0B4B" w:rsidRPr="000F76BC" w:rsidRDefault="007D0B4B" w:rsidP="00150531">
            <w:pPr>
              <w:spacing w:line="200" w:lineRule="exact"/>
              <w:jc w:val="center"/>
              <w:rPr>
                <w:w w:val="0"/>
                <w:sz w:val="16"/>
                <w:szCs w:val="16"/>
              </w:rPr>
            </w:pPr>
            <w:r w:rsidRPr="000F76BC">
              <w:rPr>
                <w:sz w:val="16"/>
                <w:szCs w:val="16"/>
              </w:rPr>
              <w:t>(see Note 4)</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w w:val="0"/>
                <w:sz w:val="16"/>
                <w:szCs w:val="16"/>
              </w:rPr>
            </w:pPr>
            <w:r w:rsidRPr="000F76BC">
              <w:rPr>
                <w:i/>
                <w:iCs/>
                <w:sz w:val="16"/>
                <w:szCs w:val="16"/>
              </w:rPr>
              <w:t>A=DISCARD</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DATA packet with invalid PR</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A=ERROR</w:t>
            </w:r>
          </w:p>
          <w:p w:rsidR="007D0B4B" w:rsidRPr="000F76BC" w:rsidRDefault="007D0B4B" w:rsidP="00150531">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2</w:t>
            </w:r>
          </w:p>
          <w:p w:rsidR="007D0B4B" w:rsidRPr="000F76BC" w:rsidRDefault="007D0B4B" w:rsidP="00150531">
            <w:pPr>
              <w:spacing w:line="200" w:lineRule="exact"/>
              <w:jc w:val="center"/>
              <w:rPr>
                <w:w w:val="0"/>
                <w:sz w:val="16"/>
                <w:szCs w:val="16"/>
              </w:rPr>
            </w:pPr>
            <w:r w:rsidRPr="000F76BC">
              <w:rPr>
                <w:sz w:val="16"/>
                <w:szCs w:val="16"/>
              </w:rPr>
              <w:t>(see Note 4)</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A=ERROR</w:t>
            </w:r>
          </w:p>
          <w:p w:rsidR="007D0B4B" w:rsidRPr="000F76BC" w:rsidRDefault="007D0B4B" w:rsidP="000F76BC">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0F76BC">
            <w:pPr>
              <w:spacing w:line="200" w:lineRule="exact"/>
              <w:jc w:val="center"/>
              <w:rPr>
                <w:sz w:val="16"/>
                <w:szCs w:val="16"/>
              </w:rPr>
            </w:pPr>
            <w:r w:rsidRPr="000F76BC">
              <w:rPr>
                <w:i/>
                <w:iCs/>
                <w:sz w:val="16"/>
                <w:szCs w:val="16"/>
              </w:rPr>
              <w:t>D=</w:t>
            </w:r>
            <w:r w:rsidRPr="000F76BC">
              <w:rPr>
                <w:sz w:val="16"/>
                <w:szCs w:val="16"/>
              </w:rPr>
              <w:t>2</w:t>
            </w:r>
          </w:p>
          <w:p w:rsidR="007D0B4B" w:rsidRPr="000F76BC" w:rsidRDefault="007D0B4B" w:rsidP="000F76BC">
            <w:pPr>
              <w:spacing w:line="200" w:lineRule="exact"/>
              <w:jc w:val="center"/>
              <w:rPr>
                <w:w w:val="0"/>
                <w:sz w:val="16"/>
                <w:szCs w:val="16"/>
              </w:rPr>
            </w:pPr>
            <w:r w:rsidRPr="000F76BC">
              <w:rPr>
                <w:sz w:val="16"/>
                <w:szCs w:val="16"/>
              </w:rPr>
              <w:t>(see Note 4)</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DATA packet with valid PR but invalid PS or user data field with improper format</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A=ERROR</w:t>
            </w:r>
          </w:p>
          <w:p w:rsidR="007D0B4B" w:rsidRPr="000F76BC" w:rsidRDefault="007D0B4B" w:rsidP="00150531">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1 (invalid PS)</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39 (UD &gt; max negotiated length)</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82 (UD unaligned)</w:t>
            </w:r>
          </w:p>
          <w:p w:rsidR="007D0B4B" w:rsidRPr="000F76BC" w:rsidRDefault="007D0B4B" w:rsidP="00150531">
            <w:pPr>
              <w:spacing w:line="200" w:lineRule="exact"/>
              <w:jc w:val="center"/>
              <w:rPr>
                <w:w w:val="0"/>
                <w:sz w:val="16"/>
                <w:szCs w:val="16"/>
              </w:rPr>
            </w:pPr>
            <w:r w:rsidRPr="000F76BC">
              <w:rPr>
                <w:sz w:val="16"/>
                <w:szCs w:val="16"/>
              </w:rPr>
              <w:t>(see Note 4)</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A=DISCARD</w:t>
            </w:r>
          </w:p>
          <w:p w:rsidR="007D0B4B" w:rsidRPr="000F76BC" w:rsidRDefault="007D0B4B" w:rsidP="000F76BC">
            <w:pPr>
              <w:spacing w:line="200" w:lineRule="exact"/>
              <w:jc w:val="center"/>
              <w:rPr>
                <w:w w:val="0"/>
                <w:sz w:val="16"/>
                <w:szCs w:val="16"/>
              </w:rPr>
            </w:pPr>
            <w:r w:rsidRPr="000F76BC">
              <w:rPr>
                <w:sz w:val="16"/>
                <w:szCs w:val="16"/>
              </w:rPr>
              <w:t>(process PR data)</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DATA packet with valid PR with M-bit set to 1 when the user data field is partially full</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A=ERROR</w:t>
            </w:r>
          </w:p>
          <w:p w:rsidR="007D0B4B" w:rsidRPr="000F76BC" w:rsidRDefault="007D0B4B" w:rsidP="00150531">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165</w:t>
            </w:r>
          </w:p>
          <w:p w:rsidR="007D0B4B" w:rsidRPr="000F76BC" w:rsidRDefault="007D0B4B" w:rsidP="00150531">
            <w:pPr>
              <w:spacing w:line="200" w:lineRule="exact"/>
              <w:jc w:val="center"/>
              <w:rPr>
                <w:w w:val="0"/>
                <w:sz w:val="16"/>
                <w:szCs w:val="16"/>
              </w:rPr>
            </w:pPr>
            <w:r w:rsidRPr="000F76BC">
              <w:rPr>
                <w:sz w:val="16"/>
                <w:szCs w:val="16"/>
              </w:rPr>
              <w:t>(see Note 4)</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A=DISCARD</w:t>
            </w:r>
          </w:p>
          <w:p w:rsidR="007D0B4B" w:rsidRPr="000F76BC" w:rsidRDefault="007D0B4B" w:rsidP="000F76BC">
            <w:pPr>
              <w:spacing w:line="200" w:lineRule="exact"/>
              <w:jc w:val="center"/>
              <w:rPr>
                <w:w w:val="0"/>
                <w:sz w:val="16"/>
                <w:szCs w:val="16"/>
              </w:rPr>
            </w:pPr>
            <w:r w:rsidRPr="000F76BC">
              <w:rPr>
                <w:sz w:val="16"/>
                <w:szCs w:val="16"/>
              </w:rPr>
              <w:t>(process PR data)</w:t>
            </w:r>
          </w:p>
        </w:tc>
      </w:tr>
      <w:tr w:rsidR="007D0B4B" w:rsidRPr="000F76BC">
        <w:trPr>
          <w:cantSplit/>
          <w:jc w:val="center"/>
        </w:trPr>
        <w:tc>
          <w:tcPr>
            <w:tcW w:w="2880" w:type="dxa"/>
            <w:tcBorders>
              <w:top w:val="nil"/>
              <w:left w:val="single" w:sz="2" w:space="0" w:color="000000"/>
              <w:bottom w:val="single" w:sz="2" w:space="0" w:color="000000"/>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DATA packet with valid PR, PS and user data field format</w:t>
            </w:r>
          </w:p>
        </w:tc>
        <w:tc>
          <w:tcPr>
            <w:tcW w:w="3300" w:type="dxa"/>
            <w:tcBorders>
              <w:top w:val="nil"/>
              <w:left w:val="nil"/>
              <w:bottom w:val="single" w:sz="2" w:space="0" w:color="000000"/>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A=NORMAL</w:t>
            </w:r>
          </w:p>
          <w:p w:rsidR="007D0B4B" w:rsidRPr="000F76BC" w:rsidRDefault="007D0B4B" w:rsidP="00150531">
            <w:pPr>
              <w:spacing w:line="200" w:lineRule="exact"/>
              <w:jc w:val="center"/>
              <w:rPr>
                <w:w w:val="0"/>
                <w:sz w:val="16"/>
                <w:szCs w:val="16"/>
              </w:rPr>
            </w:pPr>
            <w:r w:rsidRPr="000F76BC">
              <w:rPr>
                <w:sz w:val="16"/>
                <w:szCs w:val="16"/>
              </w:rPr>
              <w:t>(forward)</w:t>
            </w:r>
          </w:p>
        </w:tc>
        <w:tc>
          <w:tcPr>
            <w:tcW w:w="3400" w:type="dxa"/>
            <w:tcBorders>
              <w:top w:val="nil"/>
              <w:left w:val="nil"/>
              <w:bottom w:val="single" w:sz="2" w:space="0" w:color="000000"/>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A=DISCARD</w:t>
            </w:r>
          </w:p>
          <w:p w:rsidR="007D0B4B" w:rsidRPr="000F76BC" w:rsidRDefault="007D0B4B" w:rsidP="000F76BC">
            <w:pPr>
              <w:spacing w:line="200" w:lineRule="exact"/>
              <w:jc w:val="center"/>
              <w:rPr>
                <w:w w:val="0"/>
                <w:sz w:val="16"/>
                <w:szCs w:val="16"/>
              </w:rPr>
            </w:pPr>
            <w:r w:rsidRPr="000F76BC">
              <w:rPr>
                <w:sz w:val="16"/>
                <w:szCs w:val="16"/>
              </w:rPr>
              <w:t>(process PR data)</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p>
        </w:tc>
        <w:tc>
          <w:tcPr>
            <w:tcW w:w="6700" w:type="dxa"/>
            <w:gridSpan w:val="2"/>
            <w:tcBorders>
              <w:top w:val="nil"/>
              <w:left w:val="single" w:sz="2" w:space="0" w:color="000000"/>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w w:val="0"/>
                <w:sz w:val="16"/>
                <w:szCs w:val="16"/>
              </w:rPr>
            </w:pPr>
            <w:r w:rsidRPr="000F76BC">
              <w:rPr>
                <w:sz w:val="16"/>
                <w:szCs w:val="16"/>
              </w:rPr>
              <w:t>DCE flow control transfer states (see Notes 2 and 3)</w:t>
            </w:r>
          </w:p>
        </w:tc>
      </w:tr>
      <w:tr w:rsidR="007D0B4B" w:rsidRPr="000F76BC">
        <w:trPr>
          <w:cantSplit/>
          <w:jc w:val="center"/>
        </w:trPr>
        <w:tc>
          <w:tcPr>
            <w:tcW w:w="28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0F76BC" w:rsidRDefault="007D0B4B" w:rsidP="000F76BC">
            <w:pPr>
              <w:spacing w:line="200" w:lineRule="exact"/>
              <w:jc w:val="left"/>
              <w:rPr>
                <w:w w:val="0"/>
                <w:sz w:val="16"/>
                <w:szCs w:val="16"/>
              </w:rPr>
            </w:pPr>
            <w:r w:rsidRPr="000F76BC">
              <w:rPr>
                <w:sz w:val="16"/>
                <w:szCs w:val="16"/>
              </w:rPr>
              <w:t>Packet received from DTE</w:t>
            </w:r>
          </w:p>
        </w:tc>
        <w:tc>
          <w:tcPr>
            <w:tcW w:w="3300" w:type="dxa"/>
            <w:tcBorders>
              <w:top w:val="nil"/>
              <w:left w:val="single" w:sz="2" w:space="0" w:color="000000"/>
              <w:bottom w:val="single" w:sz="2" w:space="0" w:color="000000"/>
              <w:right w:val="nil"/>
            </w:tcBorders>
            <w:tcMar>
              <w:top w:w="80" w:type="dxa"/>
              <w:left w:w="60" w:type="dxa"/>
              <w:bottom w:w="80" w:type="dxa"/>
              <w:right w:w="60" w:type="dxa"/>
            </w:tcMar>
          </w:tcPr>
          <w:p w:rsidR="007D0B4B" w:rsidRPr="000F76BC" w:rsidRDefault="007D0B4B" w:rsidP="00150531">
            <w:pPr>
              <w:spacing w:line="200" w:lineRule="exact"/>
              <w:jc w:val="center"/>
              <w:rPr>
                <w:sz w:val="16"/>
                <w:szCs w:val="16"/>
              </w:rPr>
            </w:pPr>
            <w:r w:rsidRPr="000F76BC">
              <w:rPr>
                <w:sz w:val="16"/>
                <w:szCs w:val="16"/>
              </w:rPr>
              <w:t>DTE RECEIVE READY</w:t>
            </w:r>
          </w:p>
          <w:p w:rsidR="007D0B4B" w:rsidRPr="000F76BC" w:rsidRDefault="007D0B4B" w:rsidP="00150531">
            <w:pPr>
              <w:spacing w:line="200" w:lineRule="exact"/>
              <w:jc w:val="center"/>
              <w:rPr>
                <w:w w:val="0"/>
                <w:sz w:val="16"/>
                <w:szCs w:val="16"/>
              </w:rPr>
            </w:pPr>
            <w:r w:rsidRPr="000F76BC">
              <w:rPr>
                <w:i/>
                <w:iCs/>
                <w:sz w:val="16"/>
                <w:szCs w:val="16"/>
              </w:rPr>
              <w:t>g</w:t>
            </w:r>
            <w:r w:rsidRPr="000F76BC">
              <w:rPr>
                <w:sz w:val="16"/>
                <w:szCs w:val="16"/>
              </w:rPr>
              <w:t>1</w:t>
            </w:r>
          </w:p>
        </w:tc>
        <w:tc>
          <w:tcPr>
            <w:tcW w:w="3400" w:type="dxa"/>
            <w:tcBorders>
              <w:top w:val="nil"/>
              <w:left w:val="nil"/>
              <w:bottom w:val="single" w:sz="2" w:space="0" w:color="000000"/>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sz w:val="16"/>
                <w:szCs w:val="16"/>
              </w:rPr>
            </w:pPr>
            <w:r w:rsidRPr="000F76BC">
              <w:rPr>
                <w:sz w:val="16"/>
                <w:szCs w:val="16"/>
              </w:rPr>
              <w:t>DTE RECEIVE NOT READY</w:t>
            </w:r>
          </w:p>
          <w:p w:rsidR="007D0B4B" w:rsidRPr="000F76BC" w:rsidRDefault="007D0B4B" w:rsidP="000F76BC">
            <w:pPr>
              <w:spacing w:line="200" w:lineRule="exact"/>
              <w:jc w:val="center"/>
              <w:rPr>
                <w:w w:val="0"/>
                <w:sz w:val="16"/>
                <w:szCs w:val="16"/>
              </w:rPr>
            </w:pPr>
            <w:r w:rsidRPr="000F76BC">
              <w:rPr>
                <w:i/>
                <w:iCs/>
                <w:sz w:val="16"/>
                <w:szCs w:val="16"/>
              </w:rPr>
              <w:t>g</w:t>
            </w:r>
            <w:r w:rsidRPr="000F76BC">
              <w:rPr>
                <w:sz w:val="16"/>
                <w:szCs w:val="16"/>
              </w:rPr>
              <w:t>2</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RR, RNR, or REJECT packet with less than 3 bytes when using</w:t>
            </w:r>
            <w:r w:rsidR="00150531">
              <w:rPr>
                <w:sz w:val="16"/>
                <w:szCs w:val="16"/>
              </w:rPr>
              <w:t xml:space="preserve"> </w:t>
            </w:r>
            <w:r w:rsidRPr="000F76BC">
              <w:rPr>
                <w:sz w:val="16"/>
                <w:szCs w:val="16"/>
              </w:rPr>
              <w:t>modulo 128 numbering (see Note 1)</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w w:val="0"/>
                <w:sz w:val="16"/>
                <w:szCs w:val="16"/>
              </w:rPr>
            </w:pPr>
            <w:r w:rsidRPr="000F76BC">
              <w:rPr>
                <w:i/>
                <w:iCs/>
                <w:sz w:val="16"/>
                <w:szCs w:val="16"/>
              </w:rPr>
              <w:t>A=DISCARD</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w w:val="0"/>
                <w:sz w:val="16"/>
                <w:szCs w:val="16"/>
              </w:rPr>
            </w:pPr>
            <w:r w:rsidRPr="000F76BC">
              <w:rPr>
                <w:i/>
                <w:iCs/>
                <w:sz w:val="16"/>
                <w:szCs w:val="16"/>
              </w:rPr>
              <w:t>A=DISCARD</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RR, RNR, or REJECT packet with an invalid PR</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A=ERROR</w:t>
            </w:r>
          </w:p>
          <w:p w:rsidR="007D0B4B" w:rsidRPr="000F76BC" w:rsidRDefault="007D0B4B" w:rsidP="00150531">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150531">
            <w:pPr>
              <w:spacing w:line="200" w:lineRule="exact"/>
              <w:jc w:val="center"/>
              <w:rPr>
                <w:sz w:val="16"/>
                <w:szCs w:val="16"/>
              </w:rPr>
            </w:pPr>
            <w:r w:rsidRPr="000F76BC">
              <w:rPr>
                <w:i/>
                <w:iCs/>
                <w:sz w:val="16"/>
                <w:szCs w:val="16"/>
              </w:rPr>
              <w:t>D=</w:t>
            </w:r>
            <w:r w:rsidRPr="000F76BC">
              <w:rPr>
                <w:sz w:val="16"/>
                <w:szCs w:val="16"/>
              </w:rPr>
              <w:t>2</w:t>
            </w:r>
          </w:p>
          <w:p w:rsidR="007D0B4B" w:rsidRPr="000F76BC" w:rsidRDefault="007D0B4B" w:rsidP="00150531">
            <w:pPr>
              <w:spacing w:line="200" w:lineRule="exact"/>
              <w:jc w:val="center"/>
              <w:rPr>
                <w:w w:val="0"/>
                <w:sz w:val="16"/>
                <w:szCs w:val="16"/>
              </w:rPr>
            </w:pPr>
            <w:r w:rsidRPr="000F76BC">
              <w:rPr>
                <w:sz w:val="16"/>
                <w:szCs w:val="16"/>
              </w:rPr>
              <w:t>(see Note 4)</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A=ERROR</w:t>
            </w:r>
          </w:p>
          <w:p w:rsidR="007D0B4B" w:rsidRPr="000F76BC" w:rsidRDefault="007D0B4B" w:rsidP="000F76BC">
            <w:pPr>
              <w:spacing w:line="200" w:lineRule="exact"/>
              <w:jc w:val="center"/>
              <w:rPr>
                <w:sz w:val="16"/>
                <w:szCs w:val="16"/>
              </w:rPr>
            </w:pPr>
            <w:r w:rsidRPr="000F76BC">
              <w:rPr>
                <w:i/>
                <w:iCs/>
                <w:sz w:val="16"/>
                <w:szCs w:val="16"/>
              </w:rPr>
              <w:t>S=d</w:t>
            </w:r>
            <w:r w:rsidRPr="000F76BC">
              <w:rPr>
                <w:sz w:val="16"/>
                <w:szCs w:val="16"/>
              </w:rPr>
              <w:t>3</w:t>
            </w:r>
          </w:p>
          <w:p w:rsidR="007D0B4B" w:rsidRPr="000F76BC" w:rsidRDefault="007D0B4B" w:rsidP="000F76BC">
            <w:pPr>
              <w:spacing w:line="200" w:lineRule="exact"/>
              <w:jc w:val="center"/>
              <w:rPr>
                <w:sz w:val="16"/>
                <w:szCs w:val="16"/>
              </w:rPr>
            </w:pPr>
            <w:r w:rsidRPr="000F76BC">
              <w:rPr>
                <w:i/>
                <w:iCs/>
                <w:sz w:val="16"/>
                <w:szCs w:val="16"/>
              </w:rPr>
              <w:t>D=</w:t>
            </w:r>
            <w:r w:rsidRPr="000F76BC">
              <w:rPr>
                <w:sz w:val="16"/>
                <w:szCs w:val="16"/>
              </w:rPr>
              <w:t>2</w:t>
            </w:r>
          </w:p>
          <w:p w:rsidR="007D0B4B" w:rsidRPr="000F76BC" w:rsidRDefault="007D0B4B" w:rsidP="000F76BC">
            <w:pPr>
              <w:spacing w:line="200" w:lineRule="exact"/>
              <w:jc w:val="center"/>
              <w:rPr>
                <w:w w:val="0"/>
                <w:sz w:val="16"/>
                <w:szCs w:val="16"/>
              </w:rPr>
            </w:pPr>
            <w:r w:rsidRPr="000F76BC">
              <w:rPr>
                <w:sz w:val="16"/>
                <w:szCs w:val="16"/>
              </w:rPr>
              <w:t>(see Note 4)</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RR packet with a valid PR</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w w:val="0"/>
                <w:sz w:val="16"/>
                <w:szCs w:val="16"/>
              </w:rPr>
            </w:pPr>
            <w:r w:rsidRPr="000F76BC">
              <w:rPr>
                <w:i/>
                <w:iCs/>
                <w:sz w:val="16"/>
                <w:szCs w:val="16"/>
              </w:rPr>
              <w:t>A=NORMAL</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A=NORMAL</w:t>
            </w:r>
          </w:p>
          <w:p w:rsidR="007D0B4B" w:rsidRPr="000F76BC" w:rsidRDefault="007D0B4B" w:rsidP="000F76BC">
            <w:pPr>
              <w:spacing w:line="200" w:lineRule="exact"/>
              <w:jc w:val="center"/>
              <w:rPr>
                <w:w w:val="0"/>
                <w:sz w:val="16"/>
                <w:szCs w:val="16"/>
              </w:rPr>
            </w:pPr>
            <w:r w:rsidRPr="000F76BC">
              <w:rPr>
                <w:i/>
                <w:iCs/>
                <w:sz w:val="16"/>
                <w:szCs w:val="16"/>
              </w:rPr>
              <w:t>S=g</w:t>
            </w:r>
            <w:r w:rsidRPr="000F76BC">
              <w:rPr>
                <w:sz w:val="16"/>
                <w:szCs w:val="16"/>
              </w:rPr>
              <w:t>1</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RNR packet with a valid PR</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sz w:val="16"/>
                <w:szCs w:val="16"/>
              </w:rPr>
            </w:pPr>
            <w:r w:rsidRPr="000F76BC">
              <w:rPr>
                <w:i/>
                <w:iCs/>
                <w:sz w:val="16"/>
                <w:szCs w:val="16"/>
              </w:rPr>
              <w:t>A=NORMAL</w:t>
            </w:r>
          </w:p>
          <w:p w:rsidR="007D0B4B" w:rsidRPr="000F76BC" w:rsidRDefault="007D0B4B" w:rsidP="00150531">
            <w:pPr>
              <w:spacing w:line="200" w:lineRule="exact"/>
              <w:jc w:val="center"/>
              <w:rPr>
                <w:w w:val="0"/>
                <w:sz w:val="16"/>
                <w:szCs w:val="16"/>
              </w:rPr>
            </w:pPr>
            <w:r w:rsidRPr="000F76BC">
              <w:rPr>
                <w:i/>
                <w:iCs/>
                <w:sz w:val="16"/>
                <w:szCs w:val="16"/>
              </w:rPr>
              <w:t>S=g</w:t>
            </w:r>
            <w:r w:rsidRPr="000F76BC">
              <w:rPr>
                <w:sz w:val="16"/>
                <w:szCs w:val="16"/>
              </w:rPr>
              <w:t>2</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w w:val="0"/>
                <w:sz w:val="16"/>
                <w:szCs w:val="16"/>
              </w:rPr>
            </w:pPr>
            <w:r w:rsidRPr="000F76BC">
              <w:rPr>
                <w:i/>
                <w:iCs/>
                <w:sz w:val="16"/>
                <w:szCs w:val="16"/>
              </w:rPr>
              <w:t>A=NORMAL</w:t>
            </w:r>
          </w:p>
        </w:tc>
      </w:tr>
      <w:tr w:rsidR="007D0B4B" w:rsidRPr="000F76BC">
        <w:trPr>
          <w:cantSplit/>
          <w:jc w:val="center"/>
        </w:trPr>
        <w:tc>
          <w:tcPr>
            <w:tcW w:w="2880" w:type="dxa"/>
            <w:tcBorders>
              <w:top w:val="nil"/>
              <w:left w:val="single" w:sz="2" w:space="0" w:color="000000"/>
              <w:bottom w:val="nil"/>
              <w:right w:val="nil"/>
            </w:tcBorders>
            <w:tcMar>
              <w:top w:w="80" w:type="dxa"/>
              <w:left w:w="60" w:type="dxa"/>
              <w:bottom w:w="80" w:type="dxa"/>
              <w:right w:w="60" w:type="dxa"/>
            </w:tcMar>
          </w:tcPr>
          <w:p w:rsidR="007D0B4B" w:rsidRPr="000F76BC" w:rsidRDefault="007D0B4B" w:rsidP="000F76BC">
            <w:pPr>
              <w:spacing w:line="200" w:lineRule="exact"/>
              <w:jc w:val="left"/>
              <w:rPr>
                <w:w w:val="0"/>
                <w:sz w:val="16"/>
                <w:szCs w:val="16"/>
              </w:rPr>
            </w:pPr>
            <w:r w:rsidRPr="000F76BC">
              <w:rPr>
                <w:sz w:val="16"/>
                <w:szCs w:val="16"/>
              </w:rPr>
              <w:t>REJECT packet with a valid PR</w:t>
            </w:r>
          </w:p>
        </w:tc>
        <w:tc>
          <w:tcPr>
            <w:tcW w:w="3300" w:type="dxa"/>
            <w:tcBorders>
              <w:top w:val="nil"/>
              <w:left w:val="nil"/>
              <w:bottom w:val="nil"/>
              <w:right w:val="nil"/>
            </w:tcBorders>
            <w:tcMar>
              <w:top w:w="80" w:type="dxa"/>
              <w:left w:w="60" w:type="dxa"/>
              <w:bottom w:w="80" w:type="dxa"/>
              <w:right w:w="60" w:type="dxa"/>
            </w:tcMar>
          </w:tcPr>
          <w:p w:rsidR="007D0B4B" w:rsidRPr="000F76BC" w:rsidRDefault="007D0B4B" w:rsidP="00150531">
            <w:pPr>
              <w:spacing w:line="200" w:lineRule="exact"/>
              <w:jc w:val="center"/>
              <w:rPr>
                <w:i/>
                <w:iCs/>
                <w:w w:val="0"/>
                <w:sz w:val="16"/>
                <w:szCs w:val="16"/>
              </w:rPr>
            </w:pPr>
            <w:r w:rsidRPr="000F76BC">
              <w:rPr>
                <w:i/>
                <w:iCs/>
                <w:sz w:val="16"/>
                <w:szCs w:val="16"/>
              </w:rPr>
              <w:t>A=NORMAL</w:t>
            </w:r>
          </w:p>
        </w:tc>
        <w:tc>
          <w:tcPr>
            <w:tcW w:w="3400" w:type="dxa"/>
            <w:tcBorders>
              <w:top w:val="nil"/>
              <w:left w:val="nil"/>
              <w:bottom w:val="nil"/>
              <w:right w:val="single" w:sz="2" w:space="0" w:color="000000"/>
            </w:tcBorders>
            <w:tcMar>
              <w:top w:w="80" w:type="dxa"/>
              <w:left w:w="60" w:type="dxa"/>
              <w:bottom w:w="80" w:type="dxa"/>
              <w:right w:w="60" w:type="dxa"/>
            </w:tcMar>
          </w:tcPr>
          <w:p w:rsidR="007D0B4B" w:rsidRPr="000F76BC" w:rsidRDefault="007D0B4B" w:rsidP="000F76BC">
            <w:pPr>
              <w:spacing w:line="200" w:lineRule="exact"/>
              <w:jc w:val="center"/>
              <w:rPr>
                <w:i/>
                <w:iCs/>
                <w:sz w:val="16"/>
                <w:szCs w:val="16"/>
              </w:rPr>
            </w:pPr>
            <w:r w:rsidRPr="000F76BC">
              <w:rPr>
                <w:i/>
                <w:iCs/>
                <w:sz w:val="16"/>
                <w:szCs w:val="16"/>
              </w:rPr>
              <w:t>A=NORMAL</w:t>
            </w:r>
          </w:p>
          <w:p w:rsidR="007D0B4B" w:rsidRPr="000F76BC" w:rsidRDefault="007D0B4B" w:rsidP="000F76BC">
            <w:pPr>
              <w:spacing w:line="200" w:lineRule="exact"/>
              <w:jc w:val="center"/>
              <w:rPr>
                <w:w w:val="0"/>
                <w:sz w:val="16"/>
                <w:szCs w:val="16"/>
              </w:rPr>
            </w:pPr>
            <w:r w:rsidRPr="000F76BC">
              <w:rPr>
                <w:i/>
                <w:iCs/>
                <w:sz w:val="16"/>
                <w:szCs w:val="16"/>
              </w:rPr>
              <w:t>S=g</w:t>
            </w:r>
            <w:r w:rsidRPr="000F76BC">
              <w:rPr>
                <w:sz w:val="16"/>
                <w:szCs w:val="16"/>
              </w:rPr>
              <w:t>1</w:t>
            </w:r>
          </w:p>
        </w:tc>
      </w:tr>
      <w:tr w:rsidR="007D0B4B" w:rsidRPr="000F76BC">
        <w:trPr>
          <w:cantSplit/>
          <w:jc w:val="center"/>
        </w:trPr>
        <w:tc>
          <w:tcPr>
            <w:tcW w:w="9580" w:type="dxa"/>
            <w:gridSpan w:val="3"/>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0F76BC" w:rsidRDefault="007D0B4B" w:rsidP="000F76BC">
            <w:pPr>
              <w:spacing w:line="200" w:lineRule="exact"/>
              <w:jc w:val="left"/>
              <w:rPr>
                <w:i/>
                <w:iCs/>
                <w:sz w:val="16"/>
                <w:szCs w:val="16"/>
              </w:rPr>
            </w:pPr>
            <w:r w:rsidRPr="000F76BC">
              <w:rPr>
                <w:i/>
                <w:iCs/>
                <w:sz w:val="16"/>
                <w:szCs w:val="16"/>
              </w:rPr>
              <w:t>NOTES:</w:t>
            </w:r>
          </w:p>
          <w:p w:rsidR="007D0B4B" w:rsidRPr="000F76BC" w:rsidRDefault="007D0B4B" w:rsidP="000F76BC">
            <w:pPr>
              <w:spacing w:line="200" w:lineRule="exact"/>
              <w:jc w:val="left"/>
              <w:rPr>
                <w:sz w:val="16"/>
                <w:szCs w:val="16"/>
              </w:rPr>
            </w:pPr>
          </w:p>
          <w:p w:rsidR="007D0B4B" w:rsidRPr="00641504" w:rsidRDefault="009A7035" w:rsidP="000F76BC">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1.</w:t>
            </w:r>
            <w:r w:rsidRPr="00641504">
              <w:rPr>
                <w:i/>
                <w:iCs/>
                <w:sz w:val="16"/>
                <w:szCs w:val="16"/>
              </w:rPr>
              <w:tab/>
            </w:r>
            <w:r w:rsidR="007D0B4B" w:rsidRPr="00641504">
              <w:rPr>
                <w:i/>
                <w:iCs/>
                <w:sz w:val="16"/>
                <w:szCs w:val="16"/>
              </w:rPr>
              <w:t>The reject procedures are not required.</w:t>
            </w:r>
          </w:p>
          <w:p w:rsidR="007D0B4B" w:rsidRPr="00641504" w:rsidRDefault="007D0B4B" w:rsidP="000F76BC">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2.</w:t>
            </w:r>
            <w:r w:rsidRPr="00641504">
              <w:rPr>
                <w:i/>
                <w:iCs/>
                <w:sz w:val="16"/>
                <w:szCs w:val="16"/>
              </w:rPr>
              <w:tab/>
              <w:t>The RR, RNR and REJECT procedures are a local DTE/DCE matter and the corresponding packets are not forwarded to the XDCE.</w:t>
            </w:r>
          </w:p>
          <w:p w:rsidR="007D0B4B" w:rsidRPr="00641504" w:rsidRDefault="007D0B4B" w:rsidP="000F76BC">
            <w:pPr>
              <w:tabs>
                <w:tab w:val="clear" w:pos="360"/>
                <w:tab w:val="clear" w:pos="720"/>
                <w:tab w:val="clear" w:pos="1080"/>
                <w:tab w:val="clear" w:pos="1440"/>
                <w:tab w:val="left" w:pos="300"/>
              </w:tabs>
              <w:adjustRightInd w:val="0"/>
              <w:spacing w:line="200" w:lineRule="exact"/>
              <w:ind w:left="300" w:hanging="300"/>
              <w:jc w:val="left"/>
              <w:rPr>
                <w:i/>
                <w:iCs/>
                <w:sz w:val="16"/>
                <w:szCs w:val="16"/>
              </w:rPr>
            </w:pPr>
            <w:r w:rsidRPr="00641504">
              <w:rPr>
                <w:i/>
                <w:iCs/>
                <w:sz w:val="16"/>
                <w:szCs w:val="16"/>
              </w:rPr>
              <w:t>3.</w:t>
            </w:r>
            <w:r w:rsidRPr="00641504">
              <w:rPr>
                <w:i/>
                <w:iCs/>
                <w:sz w:val="16"/>
                <w:szCs w:val="16"/>
              </w:rPr>
              <w:tab/>
              <w:t xml:space="preserve">Table entries are defined as follows: </w:t>
            </w:r>
            <w:r w:rsidRPr="001576E3">
              <w:rPr>
                <w:sz w:val="16"/>
                <w:szCs w:val="16"/>
              </w:rPr>
              <w:t>A</w:t>
            </w:r>
            <w:r w:rsidRPr="00641504">
              <w:rPr>
                <w:i/>
                <w:iCs/>
                <w:sz w:val="16"/>
                <w:szCs w:val="16"/>
              </w:rPr>
              <w:t xml:space="preserve"> = action to be taken, </w:t>
            </w:r>
            <w:r w:rsidRPr="001576E3">
              <w:rPr>
                <w:sz w:val="16"/>
                <w:szCs w:val="16"/>
              </w:rPr>
              <w:t>S</w:t>
            </w:r>
            <w:r w:rsidRPr="00641504">
              <w:rPr>
                <w:i/>
                <w:iCs/>
                <w:sz w:val="16"/>
                <w:szCs w:val="16"/>
              </w:rPr>
              <w:t xml:space="preserve"> = the state to be entered, </w:t>
            </w:r>
            <w:r w:rsidRPr="001576E3">
              <w:rPr>
                <w:sz w:val="16"/>
                <w:szCs w:val="16"/>
              </w:rPr>
              <w:t>D</w:t>
            </w:r>
            <w:r w:rsidRPr="00641504">
              <w:rPr>
                <w:i/>
                <w:iCs/>
                <w:sz w:val="16"/>
                <w:szCs w:val="16"/>
              </w:rPr>
              <w:t xml:space="preserve"> = the diagnostic code to be used in packets generated as a result of this action, </w:t>
            </w:r>
            <w:r w:rsidRPr="001576E3">
              <w:rPr>
                <w:sz w:val="16"/>
                <w:szCs w:val="16"/>
              </w:rPr>
              <w:t>DISCARD</w:t>
            </w:r>
            <w:r w:rsidRPr="00641504">
              <w:rPr>
                <w:i/>
                <w:iCs/>
                <w:sz w:val="16"/>
                <w:szCs w:val="16"/>
              </w:rPr>
              <w:t xml:space="preserve"> indicates that the received packet is to be cleared from the XDLP buffers, and INVALID indicates that the packet/state combination cannot occur.</w:t>
            </w:r>
          </w:p>
          <w:p w:rsidR="007D0B4B" w:rsidRPr="000F76BC" w:rsidRDefault="007D0B4B" w:rsidP="000F76BC">
            <w:pPr>
              <w:tabs>
                <w:tab w:val="clear" w:pos="360"/>
                <w:tab w:val="clear" w:pos="720"/>
                <w:tab w:val="clear" w:pos="1080"/>
                <w:tab w:val="clear" w:pos="1440"/>
                <w:tab w:val="left" w:pos="300"/>
              </w:tabs>
              <w:adjustRightInd w:val="0"/>
              <w:spacing w:line="200" w:lineRule="exact"/>
              <w:ind w:left="300" w:hanging="300"/>
              <w:jc w:val="left"/>
              <w:rPr>
                <w:w w:val="0"/>
                <w:sz w:val="16"/>
                <w:szCs w:val="16"/>
              </w:rPr>
            </w:pPr>
            <w:r w:rsidRPr="00641504">
              <w:rPr>
                <w:i/>
                <w:iCs/>
                <w:sz w:val="16"/>
                <w:szCs w:val="16"/>
              </w:rPr>
              <w:t>4.</w:t>
            </w:r>
            <w:r w:rsidRPr="00641504">
              <w:rPr>
                <w:i/>
                <w:iCs/>
                <w:sz w:val="16"/>
                <w:szCs w:val="16"/>
              </w:rPr>
              <w:tab/>
              <w:t xml:space="preserve">The error procedure consists of performing the specified actions when entering the </w:t>
            </w:r>
            <w:r w:rsidRPr="001576E3">
              <w:rPr>
                <w:sz w:val="16"/>
                <w:szCs w:val="16"/>
              </w:rPr>
              <w:t>d</w:t>
            </w:r>
            <w:r w:rsidRPr="00641504">
              <w:rPr>
                <w:i/>
                <w:iCs/>
                <w:sz w:val="16"/>
                <w:szCs w:val="16"/>
              </w:rPr>
              <w:t>3 state (which includes forwarding a RESET REQUEST packet to the DTE) and sending a RESET REQUEST packet to the XDCE (via the reformatting process).</w:t>
            </w:r>
          </w:p>
        </w:tc>
      </w:tr>
    </w:tbl>
    <w:p w:rsidR="007D0B4B" w:rsidRPr="00174063" w:rsidRDefault="007D0B4B" w:rsidP="00174063">
      <w:pPr>
        <w:jc w:val="center"/>
        <w:rPr>
          <w:b/>
          <w:bCs/>
        </w:rPr>
      </w:pPr>
      <w:r w:rsidRPr="00174063">
        <w:rPr>
          <w:b/>
          <w:bCs/>
        </w:rPr>
        <w:t>Table 5-9.    XDCE effect on DCE restart states</w:t>
      </w:r>
    </w:p>
    <w:p w:rsidR="00174063" w:rsidRDefault="00174063" w:rsidP="007D0B4B"/>
    <w:tbl>
      <w:tblPr>
        <w:tblW w:w="10080" w:type="dxa"/>
        <w:jc w:val="center"/>
        <w:tblLayout w:type="fixed"/>
        <w:tblCellMar>
          <w:left w:w="0" w:type="dxa"/>
          <w:right w:w="0" w:type="dxa"/>
        </w:tblCellMar>
        <w:tblLook w:val="0000" w:firstRow="0" w:lastRow="0" w:firstColumn="0" w:lastColumn="0" w:noHBand="0" w:noVBand="0"/>
      </w:tblPr>
      <w:tblGrid>
        <w:gridCol w:w="4113"/>
        <w:gridCol w:w="1539"/>
        <w:gridCol w:w="2214"/>
        <w:gridCol w:w="2214"/>
      </w:tblGrid>
      <w:tr w:rsidR="007D0B4B" w:rsidRPr="008434C7">
        <w:trPr>
          <w:cantSplit/>
          <w:tblHeader/>
          <w:jc w:val="center"/>
        </w:trPr>
        <w:tc>
          <w:tcPr>
            <w:tcW w:w="3900" w:type="dxa"/>
            <w:tcBorders>
              <w:top w:val="single" w:sz="2" w:space="0" w:color="000000"/>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p>
        </w:tc>
        <w:tc>
          <w:tcPr>
            <w:tcW w:w="5660" w:type="dxa"/>
            <w:gridSpan w:val="3"/>
            <w:tcBorders>
              <w:top w:val="single" w:sz="2" w:space="0" w:color="000000"/>
              <w:left w:val="single" w:sz="2" w:space="0" w:color="000000"/>
              <w:bottom w:val="nil"/>
              <w:right w:val="single" w:sz="2" w:space="0" w:color="000000"/>
            </w:tcBorders>
            <w:tcMar>
              <w:top w:w="80" w:type="dxa"/>
              <w:left w:w="60" w:type="dxa"/>
              <w:bottom w:w="80" w:type="dxa"/>
              <w:right w:w="60" w:type="dxa"/>
            </w:tcMar>
          </w:tcPr>
          <w:p w:rsidR="007D0B4B" w:rsidRPr="008434C7" w:rsidRDefault="007D0B4B" w:rsidP="008434C7">
            <w:pPr>
              <w:spacing w:line="200" w:lineRule="exact"/>
              <w:jc w:val="center"/>
              <w:rPr>
                <w:w w:val="0"/>
                <w:sz w:val="16"/>
                <w:szCs w:val="16"/>
              </w:rPr>
            </w:pPr>
            <w:r w:rsidRPr="008434C7">
              <w:rPr>
                <w:sz w:val="16"/>
                <w:szCs w:val="16"/>
              </w:rPr>
              <w:t>DCE restart states (see Note)</w:t>
            </w:r>
          </w:p>
        </w:tc>
      </w:tr>
      <w:tr w:rsidR="007D0B4B" w:rsidRPr="008434C7">
        <w:trPr>
          <w:cantSplit/>
          <w:tblHeader/>
          <w:jc w:val="center"/>
        </w:trPr>
        <w:tc>
          <w:tcPr>
            <w:tcW w:w="390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8434C7" w:rsidRDefault="007D0B4B" w:rsidP="008434C7">
            <w:pPr>
              <w:spacing w:line="200" w:lineRule="exact"/>
              <w:jc w:val="left"/>
              <w:rPr>
                <w:w w:val="0"/>
                <w:sz w:val="16"/>
                <w:szCs w:val="16"/>
              </w:rPr>
            </w:pPr>
            <w:r w:rsidRPr="008434C7">
              <w:rPr>
                <w:sz w:val="16"/>
                <w:szCs w:val="16"/>
              </w:rPr>
              <w:t>Packet received from XDCE</w:t>
            </w:r>
          </w:p>
        </w:tc>
        <w:tc>
          <w:tcPr>
            <w:tcW w:w="1460" w:type="dxa"/>
            <w:tcBorders>
              <w:top w:val="nil"/>
              <w:left w:val="single" w:sz="2" w:space="0" w:color="000000"/>
              <w:bottom w:val="single" w:sz="2" w:space="0" w:color="000000"/>
              <w:right w:val="nil"/>
            </w:tcBorders>
            <w:tcMar>
              <w:top w:w="80" w:type="dxa"/>
              <w:left w:w="60" w:type="dxa"/>
              <w:bottom w:w="80" w:type="dxa"/>
              <w:right w:w="60" w:type="dxa"/>
            </w:tcMar>
          </w:tcPr>
          <w:p w:rsidR="007D0B4B" w:rsidRPr="008434C7" w:rsidRDefault="007D0B4B" w:rsidP="008434C7">
            <w:pPr>
              <w:spacing w:line="200" w:lineRule="exact"/>
              <w:jc w:val="center"/>
              <w:rPr>
                <w:sz w:val="16"/>
                <w:szCs w:val="16"/>
              </w:rPr>
            </w:pPr>
            <w:r w:rsidRPr="008434C7">
              <w:rPr>
                <w:sz w:val="16"/>
                <w:szCs w:val="16"/>
              </w:rPr>
              <w:t>PACKET LEVEL READY</w:t>
            </w:r>
          </w:p>
          <w:p w:rsidR="007D0B4B" w:rsidRPr="008434C7" w:rsidRDefault="007D0B4B" w:rsidP="008434C7">
            <w:pPr>
              <w:spacing w:line="200" w:lineRule="exact"/>
              <w:jc w:val="center"/>
              <w:rPr>
                <w:w w:val="0"/>
                <w:sz w:val="16"/>
                <w:szCs w:val="16"/>
              </w:rPr>
            </w:pPr>
            <w:r w:rsidRPr="008434C7">
              <w:rPr>
                <w:i/>
                <w:iCs/>
                <w:sz w:val="16"/>
                <w:szCs w:val="16"/>
              </w:rPr>
              <w:t>r</w:t>
            </w:r>
            <w:r w:rsidRPr="008434C7">
              <w:rPr>
                <w:sz w:val="16"/>
                <w:szCs w:val="16"/>
              </w:rPr>
              <w:t>1</w:t>
            </w:r>
          </w:p>
        </w:tc>
        <w:tc>
          <w:tcPr>
            <w:tcW w:w="2100" w:type="dxa"/>
            <w:tcBorders>
              <w:top w:val="nil"/>
              <w:left w:val="nil"/>
              <w:bottom w:val="single" w:sz="2" w:space="0" w:color="000000"/>
              <w:right w:val="nil"/>
            </w:tcBorders>
            <w:tcMar>
              <w:top w:w="80" w:type="dxa"/>
              <w:left w:w="60" w:type="dxa"/>
              <w:bottom w:w="80" w:type="dxa"/>
              <w:right w:w="60" w:type="dxa"/>
            </w:tcMar>
          </w:tcPr>
          <w:p w:rsidR="007D0B4B" w:rsidRPr="008434C7" w:rsidRDefault="007D0B4B" w:rsidP="008434C7">
            <w:pPr>
              <w:spacing w:line="200" w:lineRule="exact"/>
              <w:jc w:val="center"/>
              <w:rPr>
                <w:sz w:val="16"/>
                <w:szCs w:val="16"/>
              </w:rPr>
            </w:pPr>
            <w:r w:rsidRPr="008434C7">
              <w:rPr>
                <w:sz w:val="16"/>
                <w:szCs w:val="16"/>
              </w:rPr>
              <w:t>DTE RESTART REQUEST</w:t>
            </w:r>
          </w:p>
          <w:p w:rsidR="007D0B4B" w:rsidRPr="008434C7" w:rsidRDefault="007D0B4B" w:rsidP="008434C7">
            <w:pPr>
              <w:spacing w:line="200" w:lineRule="exact"/>
              <w:jc w:val="center"/>
              <w:rPr>
                <w:w w:val="0"/>
                <w:sz w:val="16"/>
                <w:szCs w:val="16"/>
              </w:rPr>
            </w:pPr>
            <w:r w:rsidRPr="008434C7">
              <w:rPr>
                <w:i/>
                <w:iCs/>
                <w:sz w:val="16"/>
                <w:szCs w:val="16"/>
              </w:rPr>
              <w:t>r</w:t>
            </w:r>
            <w:r w:rsidRPr="008434C7">
              <w:rPr>
                <w:sz w:val="16"/>
                <w:szCs w:val="16"/>
              </w:rPr>
              <w:t>2</w:t>
            </w:r>
          </w:p>
        </w:tc>
        <w:tc>
          <w:tcPr>
            <w:tcW w:w="2100" w:type="dxa"/>
            <w:tcBorders>
              <w:top w:val="nil"/>
              <w:left w:val="nil"/>
              <w:bottom w:val="single" w:sz="2" w:space="0" w:color="000000"/>
              <w:right w:val="single" w:sz="2" w:space="0" w:color="000000"/>
            </w:tcBorders>
            <w:tcMar>
              <w:top w:w="80" w:type="dxa"/>
              <w:left w:w="60" w:type="dxa"/>
              <w:bottom w:w="80" w:type="dxa"/>
              <w:right w:w="60" w:type="dxa"/>
            </w:tcMar>
          </w:tcPr>
          <w:p w:rsidR="007D0B4B" w:rsidRPr="008434C7" w:rsidRDefault="007D0B4B" w:rsidP="008434C7">
            <w:pPr>
              <w:spacing w:line="200" w:lineRule="exact"/>
              <w:jc w:val="center"/>
              <w:rPr>
                <w:sz w:val="16"/>
                <w:szCs w:val="16"/>
              </w:rPr>
            </w:pPr>
            <w:r w:rsidRPr="008434C7">
              <w:rPr>
                <w:sz w:val="16"/>
                <w:szCs w:val="16"/>
              </w:rPr>
              <w:t>DCE RESTART REQUEST</w:t>
            </w:r>
          </w:p>
          <w:p w:rsidR="007D0B4B" w:rsidRPr="008434C7" w:rsidRDefault="007D0B4B" w:rsidP="008434C7">
            <w:pPr>
              <w:spacing w:line="200" w:lineRule="exact"/>
              <w:jc w:val="center"/>
              <w:rPr>
                <w:w w:val="0"/>
                <w:sz w:val="16"/>
                <w:szCs w:val="16"/>
              </w:rPr>
            </w:pPr>
            <w:r w:rsidRPr="008434C7">
              <w:rPr>
                <w:i/>
                <w:iCs/>
                <w:sz w:val="16"/>
                <w:szCs w:val="16"/>
              </w:rPr>
              <w:t>r</w:t>
            </w:r>
            <w:r w:rsidRPr="008434C7">
              <w:rPr>
                <w:sz w:val="16"/>
                <w:szCs w:val="16"/>
              </w:rPr>
              <w:t>3</w:t>
            </w:r>
          </w:p>
        </w:tc>
      </w:tr>
      <w:tr w:rsidR="007D0B4B" w:rsidRPr="008434C7">
        <w:trPr>
          <w:cantSplit/>
          <w:jc w:val="center"/>
        </w:trPr>
        <w:tc>
          <w:tcPr>
            <w:tcW w:w="390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jc w:val="left"/>
              <w:rPr>
                <w:w w:val="0"/>
                <w:sz w:val="16"/>
                <w:szCs w:val="16"/>
              </w:rPr>
            </w:pPr>
            <w:r w:rsidRPr="008434C7">
              <w:rPr>
                <w:sz w:val="16"/>
                <w:szCs w:val="16"/>
              </w:rPr>
              <w:t>CALL REQUEST</w:t>
            </w:r>
          </w:p>
        </w:tc>
        <w:tc>
          <w:tcPr>
            <w:tcW w:w="1460" w:type="dxa"/>
            <w:tcBorders>
              <w:top w:val="nil"/>
              <w:left w:val="nil"/>
              <w:bottom w:val="nil"/>
              <w:right w:val="nil"/>
            </w:tcBorders>
            <w:tcMar>
              <w:top w:w="80" w:type="dxa"/>
              <w:left w:w="60" w:type="dxa"/>
              <w:bottom w:w="80" w:type="dxa"/>
              <w:right w:w="60" w:type="dxa"/>
            </w:tcMar>
          </w:tcPr>
          <w:p w:rsidR="007D0B4B" w:rsidRPr="008434C7" w:rsidRDefault="007D0B4B" w:rsidP="008434C7">
            <w:pPr>
              <w:spacing w:line="200" w:lineRule="exact"/>
              <w:jc w:val="center"/>
              <w:rPr>
                <w:w w:val="0"/>
                <w:sz w:val="16"/>
                <w:szCs w:val="16"/>
              </w:rPr>
            </w:pPr>
            <w:r w:rsidRPr="008434C7">
              <w:rPr>
                <w:sz w:val="16"/>
                <w:szCs w:val="16"/>
              </w:rPr>
              <w:t>See Table 5-10</w:t>
            </w:r>
          </w:p>
        </w:tc>
        <w:tc>
          <w:tcPr>
            <w:tcW w:w="2100" w:type="dxa"/>
            <w:tcBorders>
              <w:top w:val="nil"/>
              <w:left w:val="nil"/>
              <w:bottom w:val="nil"/>
              <w:right w:val="nil"/>
            </w:tcBorders>
            <w:tcMar>
              <w:top w:w="80" w:type="dxa"/>
              <w:left w:w="60" w:type="dxa"/>
              <w:bottom w:w="80" w:type="dxa"/>
              <w:right w:w="60" w:type="dxa"/>
            </w:tcMar>
          </w:tcPr>
          <w:p w:rsidR="007D0B4B" w:rsidRPr="008434C7" w:rsidRDefault="007D0B4B" w:rsidP="008434C7">
            <w:pPr>
              <w:spacing w:line="200" w:lineRule="exact"/>
              <w:jc w:val="center"/>
              <w:rPr>
                <w:sz w:val="16"/>
                <w:szCs w:val="16"/>
              </w:rPr>
            </w:pPr>
            <w:r w:rsidRPr="008434C7">
              <w:rPr>
                <w:sz w:val="16"/>
                <w:szCs w:val="16"/>
              </w:rPr>
              <w:t>Send CLEAR REQUEST to reformatting process with</w:t>
            </w:r>
          </w:p>
          <w:p w:rsidR="007D0B4B" w:rsidRPr="008434C7" w:rsidRDefault="007D0B4B" w:rsidP="008434C7">
            <w:pPr>
              <w:spacing w:line="200" w:lineRule="exact"/>
              <w:jc w:val="center"/>
              <w:rPr>
                <w:w w:val="0"/>
                <w:sz w:val="16"/>
                <w:szCs w:val="16"/>
              </w:rPr>
            </w:pPr>
            <w:r w:rsidRPr="008434C7">
              <w:rPr>
                <w:i/>
                <w:iCs/>
                <w:sz w:val="16"/>
                <w:szCs w:val="16"/>
              </w:rPr>
              <w:t>D=</w:t>
            </w:r>
            <w:r w:rsidRPr="008434C7">
              <w:rPr>
                <w:sz w:val="16"/>
                <w:szCs w:val="16"/>
              </w:rPr>
              <w:t>244</w:t>
            </w:r>
          </w:p>
        </w:tc>
        <w:tc>
          <w:tcPr>
            <w:tcW w:w="210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8434C7">
            <w:pPr>
              <w:spacing w:line="200" w:lineRule="exact"/>
              <w:jc w:val="center"/>
              <w:rPr>
                <w:sz w:val="16"/>
                <w:szCs w:val="16"/>
              </w:rPr>
            </w:pPr>
            <w:r w:rsidRPr="008434C7">
              <w:rPr>
                <w:sz w:val="16"/>
                <w:szCs w:val="16"/>
              </w:rPr>
              <w:t>Send CLEAR REQUEST to reformatting process with</w:t>
            </w:r>
          </w:p>
          <w:p w:rsidR="007D0B4B" w:rsidRPr="008434C7" w:rsidRDefault="007D0B4B" w:rsidP="008434C7">
            <w:pPr>
              <w:spacing w:line="200" w:lineRule="exact"/>
              <w:jc w:val="center"/>
              <w:rPr>
                <w:w w:val="0"/>
                <w:sz w:val="16"/>
                <w:szCs w:val="16"/>
              </w:rPr>
            </w:pPr>
            <w:r w:rsidRPr="008434C7">
              <w:rPr>
                <w:i/>
                <w:iCs/>
                <w:sz w:val="16"/>
                <w:szCs w:val="16"/>
              </w:rPr>
              <w:t>D=</w:t>
            </w:r>
            <w:r w:rsidRPr="008434C7">
              <w:rPr>
                <w:sz w:val="16"/>
                <w:szCs w:val="16"/>
              </w:rPr>
              <w:t>244</w:t>
            </w:r>
          </w:p>
        </w:tc>
      </w:tr>
      <w:tr w:rsidR="007D0B4B" w:rsidRPr="008434C7">
        <w:trPr>
          <w:cantSplit/>
          <w:jc w:val="center"/>
        </w:trPr>
        <w:tc>
          <w:tcPr>
            <w:tcW w:w="390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jc w:val="left"/>
              <w:rPr>
                <w:w w:val="0"/>
                <w:sz w:val="16"/>
                <w:szCs w:val="16"/>
              </w:rPr>
            </w:pPr>
            <w:r w:rsidRPr="008434C7">
              <w:rPr>
                <w:sz w:val="16"/>
                <w:szCs w:val="16"/>
              </w:rPr>
              <w:t>CALL ACCEPT, CLEAR REQUEST, DATA, INTERRUPT, INTERRUPT CONFIRMATION, RESET REQUEST</w:t>
            </w:r>
          </w:p>
        </w:tc>
        <w:tc>
          <w:tcPr>
            <w:tcW w:w="1460" w:type="dxa"/>
            <w:tcBorders>
              <w:top w:val="nil"/>
              <w:left w:val="nil"/>
              <w:bottom w:val="nil"/>
              <w:right w:val="nil"/>
            </w:tcBorders>
            <w:tcMar>
              <w:top w:w="80" w:type="dxa"/>
              <w:left w:w="60" w:type="dxa"/>
              <w:bottom w:w="80" w:type="dxa"/>
              <w:right w:w="60" w:type="dxa"/>
            </w:tcMar>
          </w:tcPr>
          <w:p w:rsidR="007D0B4B" w:rsidRPr="008434C7" w:rsidRDefault="007D0B4B" w:rsidP="008434C7">
            <w:pPr>
              <w:spacing w:line="200" w:lineRule="exact"/>
              <w:jc w:val="center"/>
              <w:rPr>
                <w:w w:val="0"/>
                <w:sz w:val="16"/>
                <w:szCs w:val="16"/>
              </w:rPr>
            </w:pPr>
            <w:r w:rsidRPr="008434C7">
              <w:rPr>
                <w:sz w:val="16"/>
                <w:szCs w:val="16"/>
              </w:rPr>
              <w:t>See Table 5-10</w:t>
            </w:r>
          </w:p>
        </w:tc>
        <w:tc>
          <w:tcPr>
            <w:tcW w:w="2100" w:type="dxa"/>
            <w:tcBorders>
              <w:top w:val="nil"/>
              <w:left w:val="nil"/>
              <w:bottom w:val="nil"/>
              <w:right w:val="nil"/>
            </w:tcBorders>
            <w:tcMar>
              <w:top w:w="80" w:type="dxa"/>
              <w:left w:w="60" w:type="dxa"/>
              <w:bottom w:w="80" w:type="dxa"/>
              <w:right w:w="60" w:type="dxa"/>
            </w:tcMar>
          </w:tcPr>
          <w:p w:rsidR="007D0B4B" w:rsidRPr="008434C7" w:rsidRDefault="007D0B4B" w:rsidP="008434C7">
            <w:pPr>
              <w:spacing w:line="200" w:lineRule="exact"/>
              <w:jc w:val="center"/>
              <w:rPr>
                <w:i/>
                <w:iCs/>
                <w:w w:val="0"/>
                <w:sz w:val="16"/>
                <w:szCs w:val="16"/>
              </w:rPr>
            </w:pPr>
            <w:r w:rsidRPr="008434C7">
              <w:rPr>
                <w:i/>
                <w:iCs/>
                <w:sz w:val="16"/>
                <w:szCs w:val="16"/>
              </w:rPr>
              <w:t>A=DISCARD</w:t>
            </w:r>
          </w:p>
        </w:tc>
        <w:tc>
          <w:tcPr>
            <w:tcW w:w="210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8434C7">
            <w:pPr>
              <w:spacing w:line="200" w:lineRule="exact"/>
              <w:jc w:val="center"/>
              <w:rPr>
                <w:i/>
                <w:iCs/>
                <w:w w:val="0"/>
                <w:sz w:val="16"/>
                <w:szCs w:val="16"/>
              </w:rPr>
            </w:pPr>
            <w:r w:rsidRPr="008434C7">
              <w:rPr>
                <w:i/>
                <w:iCs/>
                <w:sz w:val="16"/>
                <w:szCs w:val="16"/>
              </w:rPr>
              <w:t>A=DISCARD</w:t>
            </w:r>
          </w:p>
        </w:tc>
      </w:tr>
      <w:tr w:rsidR="007D0B4B" w:rsidRPr="008434C7">
        <w:trPr>
          <w:cantSplit/>
          <w:jc w:val="center"/>
        </w:trPr>
        <w:tc>
          <w:tcPr>
            <w:tcW w:w="9560" w:type="dxa"/>
            <w:gridSpan w:val="4"/>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8434C7" w:rsidRDefault="007D0B4B" w:rsidP="008434C7">
            <w:pPr>
              <w:spacing w:line="200" w:lineRule="exact"/>
              <w:jc w:val="left"/>
              <w:rPr>
                <w:i/>
                <w:iCs/>
                <w:w w:val="0"/>
                <w:sz w:val="16"/>
                <w:szCs w:val="16"/>
              </w:rPr>
            </w:pPr>
            <w:r w:rsidRPr="008434C7">
              <w:rPr>
                <w:i/>
                <w:iCs/>
                <w:sz w:val="16"/>
                <w:szCs w:val="16"/>
              </w:rPr>
              <w:tab/>
              <w:t xml:space="preserve">Note.— Table entries are defined as follows: </w:t>
            </w:r>
            <w:r w:rsidRPr="008434C7">
              <w:rPr>
                <w:sz w:val="16"/>
                <w:szCs w:val="16"/>
              </w:rPr>
              <w:t>A</w:t>
            </w:r>
            <w:r w:rsidRPr="008434C7">
              <w:rPr>
                <w:i/>
                <w:iCs/>
                <w:sz w:val="16"/>
                <w:szCs w:val="16"/>
              </w:rPr>
              <w:t xml:space="preserve"> = action to be taken, </w:t>
            </w:r>
            <w:r w:rsidRPr="008434C7">
              <w:rPr>
                <w:sz w:val="16"/>
                <w:szCs w:val="16"/>
              </w:rPr>
              <w:t>S</w:t>
            </w:r>
            <w:r w:rsidRPr="008434C7">
              <w:rPr>
                <w:i/>
                <w:iCs/>
                <w:sz w:val="16"/>
                <w:szCs w:val="16"/>
              </w:rPr>
              <w:t xml:space="preserve"> = the state to be entered, </w:t>
            </w:r>
            <w:r w:rsidRPr="008434C7">
              <w:rPr>
                <w:sz w:val="16"/>
                <w:szCs w:val="16"/>
              </w:rPr>
              <w:t>D</w:t>
            </w:r>
            <w:r w:rsidRPr="008434C7">
              <w:rPr>
                <w:i/>
                <w:iCs/>
                <w:sz w:val="16"/>
                <w:szCs w:val="16"/>
              </w:rPr>
              <w:t xml:space="preserve"> = the diagnostic code to be used in packets generated as a result of this action, </w:t>
            </w:r>
            <w:r w:rsidRPr="008434C7">
              <w:rPr>
                <w:sz w:val="16"/>
                <w:szCs w:val="16"/>
              </w:rPr>
              <w:t>DISCARD</w:t>
            </w:r>
            <w:r w:rsidRPr="008434C7">
              <w:rPr>
                <w:i/>
                <w:iCs/>
                <w:sz w:val="16"/>
                <w:szCs w:val="16"/>
              </w:rPr>
              <w:t xml:space="preserve"> indicates that the received packet is to be cleared from the XDLP buffers, and INVALID indicates that the packet/state combination cannot occur.</w:t>
            </w:r>
          </w:p>
        </w:tc>
      </w:tr>
    </w:tbl>
    <w:p w:rsidR="007D0B4B" w:rsidRDefault="007D0B4B" w:rsidP="007D0B4B"/>
    <w:p w:rsidR="007D0B4B" w:rsidRDefault="007D0B4B" w:rsidP="007D0B4B"/>
    <w:p w:rsidR="007D0B4B" w:rsidRPr="008434C7" w:rsidRDefault="007D0B4B" w:rsidP="008434C7">
      <w:pPr>
        <w:jc w:val="center"/>
        <w:rPr>
          <w:b/>
          <w:bCs/>
        </w:rPr>
      </w:pPr>
      <w:r w:rsidRPr="008434C7">
        <w:rPr>
          <w:b/>
          <w:bCs/>
        </w:rPr>
        <w:t>Table 5-10.    XDCE effect on DCE call setup and clearing states</w:t>
      </w:r>
    </w:p>
    <w:p w:rsidR="008434C7" w:rsidRDefault="008434C7" w:rsidP="007D0B4B"/>
    <w:tbl>
      <w:tblPr>
        <w:tblW w:w="10080" w:type="dxa"/>
        <w:jc w:val="center"/>
        <w:tblLayout w:type="fixed"/>
        <w:tblCellMar>
          <w:left w:w="0" w:type="dxa"/>
          <w:right w:w="0" w:type="dxa"/>
        </w:tblCellMar>
        <w:tblLook w:val="0000" w:firstRow="0" w:lastRow="0" w:firstColumn="0" w:lastColumn="0" w:noHBand="0" w:noVBand="0"/>
      </w:tblPr>
      <w:tblGrid>
        <w:gridCol w:w="1679"/>
        <w:gridCol w:w="1191"/>
        <w:gridCol w:w="1191"/>
        <w:gridCol w:w="1191"/>
        <w:gridCol w:w="1191"/>
        <w:gridCol w:w="1191"/>
        <w:gridCol w:w="1191"/>
        <w:gridCol w:w="1255"/>
      </w:tblGrid>
      <w:tr w:rsidR="007D0B4B" w:rsidRPr="008434C7">
        <w:trPr>
          <w:cantSplit/>
          <w:tblHeader/>
          <w:jc w:val="center"/>
        </w:trPr>
        <w:tc>
          <w:tcPr>
            <w:tcW w:w="1580" w:type="dxa"/>
            <w:tcBorders>
              <w:top w:val="single" w:sz="2" w:space="0" w:color="000000"/>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p>
        </w:tc>
        <w:tc>
          <w:tcPr>
            <w:tcW w:w="7900" w:type="dxa"/>
            <w:gridSpan w:val="7"/>
            <w:tcBorders>
              <w:top w:val="single" w:sz="2" w:space="0" w:color="000000"/>
              <w:left w:val="single" w:sz="2" w:space="0" w:color="000000"/>
              <w:bottom w:val="nil"/>
              <w:right w:val="single" w:sz="2" w:space="0" w:color="000000"/>
            </w:tcBorders>
            <w:tcMar>
              <w:top w:w="80" w:type="dxa"/>
              <w:left w:w="60" w:type="dxa"/>
              <w:bottom w:w="80" w:type="dxa"/>
              <w:right w:w="60" w:type="dxa"/>
            </w:tcMar>
          </w:tcPr>
          <w:p w:rsidR="007D0B4B" w:rsidRPr="008434C7" w:rsidRDefault="007D0B4B" w:rsidP="003330EA">
            <w:pPr>
              <w:spacing w:line="200" w:lineRule="exact"/>
              <w:jc w:val="center"/>
              <w:rPr>
                <w:w w:val="0"/>
                <w:sz w:val="16"/>
                <w:szCs w:val="16"/>
              </w:rPr>
            </w:pPr>
            <w:r w:rsidRPr="008434C7">
              <w:rPr>
                <w:sz w:val="16"/>
                <w:szCs w:val="16"/>
              </w:rPr>
              <w:t>DCE call setup and clearing states (see Note)</w:t>
            </w:r>
          </w:p>
        </w:tc>
      </w:tr>
      <w:tr w:rsidR="007D0B4B" w:rsidRPr="008434C7">
        <w:trPr>
          <w:cantSplit/>
          <w:tblHeader/>
          <w:jc w:val="center"/>
        </w:trPr>
        <w:tc>
          <w:tcPr>
            <w:tcW w:w="15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8434C7" w:rsidRDefault="007D0B4B" w:rsidP="001B27F8">
            <w:pPr>
              <w:spacing w:line="200" w:lineRule="exact"/>
              <w:jc w:val="left"/>
              <w:rPr>
                <w:w w:val="0"/>
                <w:sz w:val="16"/>
                <w:szCs w:val="16"/>
              </w:rPr>
            </w:pPr>
            <w:r w:rsidRPr="008434C7">
              <w:rPr>
                <w:sz w:val="16"/>
                <w:szCs w:val="16"/>
              </w:rPr>
              <w:t>Packet received from XDCE</w:t>
            </w:r>
          </w:p>
        </w:tc>
        <w:tc>
          <w:tcPr>
            <w:tcW w:w="112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READY</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1</w:t>
            </w:r>
          </w:p>
        </w:tc>
        <w:tc>
          <w:tcPr>
            <w:tcW w:w="1120" w:type="dxa"/>
            <w:tcBorders>
              <w:top w:val="nil"/>
              <w:left w:val="nil"/>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DTE CALL REQUEST</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2</w:t>
            </w:r>
          </w:p>
        </w:tc>
        <w:tc>
          <w:tcPr>
            <w:tcW w:w="1120" w:type="dxa"/>
            <w:tcBorders>
              <w:top w:val="nil"/>
              <w:left w:val="nil"/>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DCE CALL REQUEST</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3</w:t>
            </w:r>
          </w:p>
        </w:tc>
        <w:tc>
          <w:tcPr>
            <w:tcW w:w="1120" w:type="dxa"/>
            <w:tcBorders>
              <w:top w:val="nil"/>
              <w:left w:val="nil"/>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DATA TRANSFER</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4</w:t>
            </w:r>
          </w:p>
        </w:tc>
        <w:tc>
          <w:tcPr>
            <w:tcW w:w="1120" w:type="dxa"/>
            <w:tcBorders>
              <w:top w:val="nil"/>
              <w:left w:val="nil"/>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CALL COLLISION</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5</w:t>
            </w:r>
          </w:p>
        </w:tc>
        <w:tc>
          <w:tcPr>
            <w:tcW w:w="1120" w:type="dxa"/>
            <w:tcBorders>
              <w:top w:val="nil"/>
              <w:left w:val="nil"/>
              <w:bottom w:val="single" w:sz="2" w:space="0" w:color="000000"/>
              <w:right w:val="nil"/>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DTE CLEAR REQUEST</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6</w:t>
            </w:r>
          </w:p>
        </w:tc>
        <w:tc>
          <w:tcPr>
            <w:tcW w:w="118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434C7" w:rsidRDefault="007D0B4B" w:rsidP="00397293">
            <w:pPr>
              <w:spacing w:line="200" w:lineRule="exact"/>
              <w:jc w:val="center"/>
              <w:rPr>
                <w:sz w:val="16"/>
                <w:szCs w:val="16"/>
              </w:rPr>
            </w:pPr>
            <w:r w:rsidRPr="008434C7">
              <w:rPr>
                <w:sz w:val="16"/>
                <w:szCs w:val="16"/>
              </w:rPr>
              <w:t>DCE CLEAR REQUEST to DTE</w:t>
            </w:r>
          </w:p>
          <w:p w:rsidR="007D0B4B" w:rsidRPr="008434C7" w:rsidRDefault="007D0B4B" w:rsidP="00397293">
            <w:pPr>
              <w:spacing w:line="200" w:lineRule="exact"/>
              <w:jc w:val="center"/>
              <w:rPr>
                <w:w w:val="0"/>
                <w:sz w:val="16"/>
                <w:szCs w:val="16"/>
              </w:rPr>
            </w:pPr>
            <w:r w:rsidRPr="008434C7">
              <w:rPr>
                <w:i/>
                <w:iCs/>
                <w:sz w:val="16"/>
                <w:szCs w:val="16"/>
              </w:rPr>
              <w:t>p</w:t>
            </w:r>
            <w:r w:rsidRPr="008434C7">
              <w:rPr>
                <w:sz w:val="16"/>
                <w:szCs w:val="16"/>
              </w:rPr>
              <w:t>7</w:t>
            </w:r>
          </w:p>
        </w:tc>
      </w:tr>
      <w:tr w:rsidR="007D0B4B" w:rsidRPr="008434C7">
        <w:trPr>
          <w:cantSplit/>
          <w:jc w:val="center"/>
        </w:trPr>
        <w:tc>
          <w:tcPr>
            <w:tcW w:w="158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r w:rsidRPr="008434C7">
              <w:rPr>
                <w:sz w:val="16"/>
                <w:szCs w:val="16"/>
              </w:rPr>
              <w:t>CALL REQUEST</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sz w:val="16"/>
                <w:szCs w:val="16"/>
              </w:rPr>
            </w:pPr>
            <w:r w:rsidRPr="008434C7">
              <w:rPr>
                <w:i/>
                <w:iCs/>
                <w:sz w:val="16"/>
                <w:szCs w:val="16"/>
              </w:rPr>
              <w:t>A=NORMAL</w:t>
            </w:r>
          </w:p>
          <w:p w:rsidR="007D0B4B" w:rsidRPr="008434C7" w:rsidRDefault="007D0B4B" w:rsidP="00397293">
            <w:pPr>
              <w:spacing w:line="200" w:lineRule="exact"/>
              <w:jc w:val="center"/>
              <w:rPr>
                <w:sz w:val="16"/>
                <w:szCs w:val="16"/>
              </w:rPr>
            </w:pPr>
            <w:r w:rsidRPr="008434C7">
              <w:rPr>
                <w:i/>
                <w:iCs/>
                <w:sz w:val="16"/>
                <w:szCs w:val="16"/>
              </w:rPr>
              <w:t>S=p</w:t>
            </w:r>
            <w:r w:rsidRPr="008434C7">
              <w:rPr>
                <w:sz w:val="16"/>
                <w:szCs w:val="16"/>
              </w:rPr>
              <w:t>3</w:t>
            </w:r>
          </w:p>
          <w:p w:rsidR="007D0B4B" w:rsidRPr="008434C7" w:rsidRDefault="007D0B4B" w:rsidP="00397293">
            <w:pPr>
              <w:spacing w:line="200" w:lineRule="exact"/>
              <w:jc w:val="center"/>
              <w:rPr>
                <w:w w:val="0"/>
                <w:sz w:val="16"/>
                <w:szCs w:val="16"/>
              </w:rPr>
            </w:pPr>
            <w:r w:rsidRPr="008434C7">
              <w:rPr>
                <w:sz w:val="16"/>
                <w:szCs w:val="16"/>
              </w:rPr>
              <w:t>(forward)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8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r>
      <w:tr w:rsidR="007D0B4B" w:rsidRPr="008434C7">
        <w:trPr>
          <w:cantSplit/>
          <w:jc w:val="center"/>
        </w:trPr>
        <w:tc>
          <w:tcPr>
            <w:tcW w:w="158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r w:rsidRPr="008434C7">
              <w:rPr>
                <w:sz w:val="16"/>
                <w:szCs w:val="16"/>
              </w:rPr>
              <w:t>CALL ACCEPT</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sz w:val="16"/>
                <w:szCs w:val="16"/>
              </w:rPr>
            </w:pPr>
            <w:r w:rsidRPr="008434C7">
              <w:rPr>
                <w:i/>
                <w:iCs/>
                <w:sz w:val="16"/>
                <w:szCs w:val="16"/>
              </w:rPr>
              <w:t>A=NORMAL</w:t>
            </w:r>
          </w:p>
          <w:p w:rsidR="007D0B4B" w:rsidRPr="008434C7" w:rsidRDefault="007D0B4B" w:rsidP="00397293">
            <w:pPr>
              <w:spacing w:line="200" w:lineRule="exact"/>
              <w:jc w:val="center"/>
              <w:rPr>
                <w:sz w:val="16"/>
                <w:szCs w:val="16"/>
              </w:rPr>
            </w:pPr>
            <w:r w:rsidRPr="008434C7">
              <w:rPr>
                <w:i/>
                <w:iCs/>
                <w:sz w:val="16"/>
                <w:szCs w:val="16"/>
              </w:rPr>
              <w:t>S=p</w:t>
            </w:r>
            <w:r w:rsidRPr="008434C7">
              <w:rPr>
                <w:sz w:val="16"/>
                <w:szCs w:val="16"/>
              </w:rPr>
              <w:t>4</w:t>
            </w:r>
          </w:p>
          <w:p w:rsidR="007D0B4B" w:rsidRPr="008434C7" w:rsidRDefault="007D0B4B" w:rsidP="00397293">
            <w:pPr>
              <w:spacing w:line="200" w:lineRule="exact"/>
              <w:jc w:val="center"/>
              <w:rPr>
                <w:w w:val="0"/>
                <w:sz w:val="16"/>
                <w:szCs w:val="16"/>
              </w:rPr>
            </w:pPr>
            <w:r w:rsidRPr="008434C7">
              <w:rPr>
                <w:sz w:val="16"/>
                <w:szCs w:val="16"/>
              </w:rPr>
              <w:t>(forward)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8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r>
      <w:tr w:rsidR="007D0B4B" w:rsidRPr="008434C7">
        <w:trPr>
          <w:cantSplit/>
          <w:jc w:val="center"/>
        </w:trPr>
        <w:tc>
          <w:tcPr>
            <w:tcW w:w="158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r w:rsidRPr="008434C7">
              <w:rPr>
                <w:sz w:val="16"/>
                <w:szCs w:val="16"/>
              </w:rPr>
              <w:t>CLEAR REQUEST</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sz w:val="16"/>
                <w:szCs w:val="16"/>
              </w:rPr>
            </w:pPr>
            <w:r w:rsidRPr="008434C7">
              <w:rPr>
                <w:i/>
                <w:iCs/>
                <w:sz w:val="16"/>
                <w:szCs w:val="16"/>
              </w:rPr>
              <w:t>A=NORMAL</w:t>
            </w:r>
          </w:p>
          <w:p w:rsidR="007D0B4B" w:rsidRPr="008434C7" w:rsidRDefault="007D0B4B" w:rsidP="00397293">
            <w:pPr>
              <w:spacing w:line="200" w:lineRule="exact"/>
              <w:jc w:val="center"/>
              <w:rPr>
                <w:sz w:val="16"/>
                <w:szCs w:val="16"/>
              </w:rPr>
            </w:pPr>
            <w:r w:rsidRPr="008434C7">
              <w:rPr>
                <w:i/>
                <w:iCs/>
                <w:sz w:val="16"/>
                <w:szCs w:val="16"/>
              </w:rPr>
              <w:t>S=p</w:t>
            </w:r>
            <w:r w:rsidRPr="008434C7">
              <w:rPr>
                <w:sz w:val="16"/>
                <w:szCs w:val="16"/>
              </w:rPr>
              <w:t>7</w:t>
            </w:r>
          </w:p>
          <w:p w:rsidR="007D0B4B" w:rsidRPr="008434C7" w:rsidRDefault="007D0B4B" w:rsidP="00397293">
            <w:pPr>
              <w:spacing w:line="200" w:lineRule="exact"/>
              <w:jc w:val="center"/>
              <w:rPr>
                <w:w w:val="0"/>
                <w:sz w:val="16"/>
                <w:szCs w:val="16"/>
              </w:rPr>
            </w:pPr>
            <w:r w:rsidRPr="008434C7">
              <w:rPr>
                <w:sz w:val="16"/>
                <w:szCs w:val="16"/>
              </w:rPr>
              <w:t>(forward)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sz w:val="16"/>
                <w:szCs w:val="16"/>
              </w:rPr>
            </w:pPr>
            <w:r w:rsidRPr="008434C7">
              <w:rPr>
                <w:i/>
                <w:iCs/>
                <w:sz w:val="16"/>
                <w:szCs w:val="16"/>
              </w:rPr>
              <w:t>A=NORMAL</w:t>
            </w:r>
          </w:p>
          <w:p w:rsidR="007D0B4B" w:rsidRPr="008434C7" w:rsidRDefault="007D0B4B" w:rsidP="00397293">
            <w:pPr>
              <w:spacing w:line="200" w:lineRule="exact"/>
              <w:jc w:val="center"/>
              <w:rPr>
                <w:sz w:val="16"/>
                <w:szCs w:val="16"/>
              </w:rPr>
            </w:pPr>
            <w:r w:rsidRPr="008434C7">
              <w:rPr>
                <w:i/>
                <w:iCs/>
                <w:sz w:val="16"/>
                <w:szCs w:val="16"/>
              </w:rPr>
              <w:t>S=p</w:t>
            </w:r>
            <w:r w:rsidRPr="008434C7">
              <w:rPr>
                <w:sz w:val="16"/>
                <w:szCs w:val="16"/>
              </w:rPr>
              <w:t>7</w:t>
            </w:r>
          </w:p>
          <w:p w:rsidR="007D0B4B" w:rsidRPr="008434C7" w:rsidRDefault="007D0B4B" w:rsidP="00397293">
            <w:pPr>
              <w:spacing w:line="200" w:lineRule="exact"/>
              <w:jc w:val="center"/>
              <w:rPr>
                <w:w w:val="0"/>
                <w:sz w:val="16"/>
                <w:szCs w:val="16"/>
              </w:rPr>
            </w:pPr>
            <w:r w:rsidRPr="008434C7">
              <w:rPr>
                <w:sz w:val="16"/>
                <w:szCs w:val="16"/>
              </w:rPr>
              <w:t>(forward)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sz w:val="16"/>
                <w:szCs w:val="16"/>
              </w:rPr>
            </w:pPr>
            <w:r w:rsidRPr="008434C7">
              <w:rPr>
                <w:i/>
                <w:iCs/>
                <w:sz w:val="16"/>
                <w:szCs w:val="16"/>
              </w:rPr>
              <w:t>A=NORMAL</w:t>
            </w:r>
          </w:p>
          <w:p w:rsidR="007D0B4B" w:rsidRPr="008434C7" w:rsidRDefault="007D0B4B" w:rsidP="00397293">
            <w:pPr>
              <w:spacing w:line="200" w:lineRule="exact"/>
              <w:jc w:val="center"/>
              <w:rPr>
                <w:sz w:val="16"/>
                <w:szCs w:val="16"/>
              </w:rPr>
            </w:pPr>
            <w:r w:rsidRPr="008434C7">
              <w:rPr>
                <w:i/>
                <w:iCs/>
                <w:sz w:val="16"/>
                <w:szCs w:val="16"/>
              </w:rPr>
              <w:t>S=p</w:t>
            </w:r>
            <w:r w:rsidRPr="008434C7">
              <w:rPr>
                <w:sz w:val="16"/>
                <w:szCs w:val="16"/>
              </w:rPr>
              <w:t>7</w:t>
            </w:r>
          </w:p>
          <w:p w:rsidR="007D0B4B" w:rsidRPr="008434C7" w:rsidRDefault="007D0B4B" w:rsidP="00397293">
            <w:pPr>
              <w:spacing w:line="200" w:lineRule="exact"/>
              <w:jc w:val="center"/>
              <w:rPr>
                <w:w w:val="0"/>
                <w:sz w:val="16"/>
                <w:szCs w:val="16"/>
              </w:rPr>
            </w:pPr>
            <w:r w:rsidRPr="008434C7">
              <w:rPr>
                <w:sz w:val="16"/>
                <w:szCs w:val="16"/>
              </w:rPr>
              <w:t>(forward)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8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r>
      <w:tr w:rsidR="007D0B4B" w:rsidRPr="008434C7">
        <w:trPr>
          <w:cantSplit/>
          <w:jc w:val="center"/>
        </w:trPr>
        <w:tc>
          <w:tcPr>
            <w:tcW w:w="1580" w:type="dxa"/>
            <w:tcBorders>
              <w:top w:val="nil"/>
              <w:left w:val="single" w:sz="2" w:space="0" w:color="000000"/>
              <w:bottom w:val="nil"/>
              <w:right w:val="nil"/>
            </w:tcBorders>
            <w:tcMar>
              <w:top w:w="80" w:type="dxa"/>
              <w:left w:w="60" w:type="dxa"/>
              <w:bottom w:w="80" w:type="dxa"/>
              <w:right w:w="60" w:type="dxa"/>
            </w:tcMar>
          </w:tcPr>
          <w:p w:rsidR="007D0B4B" w:rsidRPr="008434C7" w:rsidRDefault="007D0B4B" w:rsidP="008434C7">
            <w:pPr>
              <w:spacing w:line="200" w:lineRule="exact"/>
              <w:rPr>
                <w:w w:val="0"/>
                <w:sz w:val="16"/>
                <w:szCs w:val="16"/>
              </w:rPr>
            </w:pPr>
            <w:r w:rsidRPr="008434C7">
              <w:rPr>
                <w:sz w:val="16"/>
                <w:szCs w:val="16"/>
              </w:rPr>
              <w:t>DATA, INTERRUPT, INTERRUPT CONFIRMATION, or RESET REQUEST</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See Table 5-11</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w w:val="0"/>
                <w:sz w:val="16"/>
                <w:szCs w:val="16"/>
              </w:rPr>
            </w:pPr>
            <w:r w:rsidRPr="008434C7">
              <w:rPr>
                <w:sz w:val="16"/>
                <w:szCs w:val="16"/>
              </w:rPr>
              <w:t>INVALID</w:t>
            </w:r>
          </w:p>
        </w:tc>
        <w:tc>
          <w:tcPr>
            <w:tcW w:w="1120" w:type="dxa"/>
            <w:tcBorders>
              <w:top w:val="nil"/>
              <w:left w:val="nil"/>
              <w:bottom w:val="nil"/>
              <w:right w:val="nil"/>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c>
          <w:tcPr>
            <w:tcW w:w="1180" w:type="dxa"/>
            <w:tcBorders>
              <w:top w:val="nil"/>
              <w:left w:val="nil"/>
              <w:bottom w:val="nil"/>
              <w:right w:val="single" w:sz="2" w:space="0" w:color="000000"/>
            </w:tcBorders>
            <w:tcMar>
              <w:top w:w="80" w:type="dxa"/>
              <w:left w:w="60" w:type="dxa"/>
              <w:bottom w:w="80" w:type="dxa"/>
              <w:right w:w="60" w:type="dxa"/>
            </w:tcMar>
          </w:tcPr>
          <w:p w:rsidR="007D0B4B" w:rsidRPr="008434C7" w:rsidRDefault="007D0B4B" w:rsidP="00397293">
            <w:pPr>
              <w:spacing w:line="200" w:lineRule="exact"/>
              <w:jc w:val="center"/>
              <w:rPr>
                <w:i/>
                <w:iCs/>
                <w:w w:val="0"/>
                <w:sz w:val="16"/>
                <w:szCs w:val="16"/>
              </w:rPr>
            </w:pPr>
            <w:r w:rsidRPr="008434C7">
              <w:rPr>
                <w:i/>
                <w:iCs/>
                <w:sz w:val="16"/>
                <w:szCs w:val="16"/>
              </w:rPr>
              <w:t>A=DISCARD</w:t>
            </w:r>
          </w:p>
        </w:tc>
      </w:tr>
      <w:tr w:rsidR="007D0B4B" w:rsidRPr="008434C7">
        <w:trPr>
          <w:cantSplit/>
          <w:jc w:val="center"/>
        </w:trPr>
        <w:tc>
          <w:tcPr>
            <w:tcW w:w="9480" w:type="dxa"/>
            <w:gridSpan w:val="8"/>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8434C7" w:rsidRDefault="007D0B4B" w:rsidP="00641504">
            <w:pPr>
              <w:spacing w:line="200" w:lineRule="exact"/>
              <w:jc w:val="left"/>
              <w:rPr>
                <w:i/>
                <w:iCs/>
                <w:w w:val="0"/>
                <w:sz w:val="16"/>
                <w:szCs w:val="16"/>
              </w:rPr>
            </w:pPr>
            <w:r w:rsidRPr="008434C7">
              <w:rPr>
                <w:i/>
                <w:iCs/>
                <w:sz w:val="16"/>
                <w:szCs w:val="16"/>
              </w:rPr>
              <w:tab/>
              <w:t xml:space="preserve">Note.— Table entries are defined as follows: </w:t>
            </w:r>
            <w:r w:rsidRPr="008434C7">
              <w:rPr>
                <w:sz w:val="16"/>
                <w:szCs w:val="16"/>
              </w:rPr>
              <w:t>A</w:t>
            </w:r>
            <w:r w:rsidRPr="008434C7">
              <w:rPr>
                <w:i/>
                <w:iCs/>
                <w:sz w:val="16"/>
                <w:szCs w:val="16"/>
              </w:rPr>
              <w:t xml:space="preserve"> = action to be taken, </w:t>
            </w:r>
            <w:r w:rsidRPr="008434C7">
              <w:rPr>
                <w:sz w:val="16"/>
                <w:szCs w:val="16"/>
              </w:rPr>
              <w:t>S</w:t>
            </w:r>
            <w:r w:rsidRPr="008434C7">
              <w:rPr>
                <w:i/>
                <w:iCs/>
                <w:sz w:val="16"/>
                <w:szCs w:val="16"/>
              </w:rPr>
              <w:t xml:space="preserve"> = the state to be entered, </w:t>
            </w:r>
            <w:r w:rsidRPr="008434C7">
              <w:rPr>
                <w:sz w:val="16"/>
                <w:szCs w:val="16"/>
              </w:rPr>
              <w:t>D</w:t>
            </w:r>
            <w:r w:rsidRPr="008434C7">
              <w:rPr>
                <w:i/>
                <w:iCs/>
                <w:sz w:val="16"/>
                <w:szCs w:val="16"/>
              </w:rPr>
              <w:t xml:space="preserve"> = the diagnostic code to be used in packets generated as a result of this action, </w:t>
            </w:r>
            <w:r w:rsidRPr="008434C7">
              <w:rPr>
                <w:sz w:val="16"/>
                <w:szCs w:val="16"/>
              </w:rPr>
              <w:t>DISCARD</w:t>
            </w:r>
            <w:r w:rsidRPr="008434C7">
              <w:rPr>
                <w:i/>
                <w:iCs/>
                <w:sz w:val="16"/>
                <w:szCs w:val="16"/>
              </w:rPr>
              <w:t xml:space="preserve"> indicates that the received packet is to be cleared from the XDLP buffers, and INVALID indicates that the packet/state combination cannot occur.</w:t>
            </w:r>
          </w:p>
        </w:tc>
      </w:tr>
    </w:tbl>
    <w:p w:rsidR="007D0B4B" w:rsidRDefault="007D0B4B" w:rsidP="007D0B4B"/>
    <w:p w:rsidR="007D0B4B" w:rsidRPr="003854A6" w:rsidRDefault="00E34914" w:rsidP="00E34914">
      <w:pPr>
        <w:jc w:val="center"/>
        <w:rPr>
          <w:b/>
          <w:bCs/>
        </w:rPr>
      </w:pPr>
      <w:r>
        <w:br w:type="page"/>
      </w:r>
      <w:r w:rsidR="007D0B4B" w:rsidRPr="003854A6">
        <w:rPr>
          <w:b/>
          <w:bCs/>
        </w:rPr>
        <w:t>Table 5-11.    XDCE effect on DCE reset states</w:t>
      </w:r>
    </w:p>
    <w:p w:rsidR="003854A6" w:rsidRDefault="003854A6" w:rsidP="007D0B4B"/>
    <w:tbl>
      <w:tblPr>
        <w:tblW w:w="10080" w:type="dxa"/>
        <w:jc w:val="center"/>
        <w:tblLayout w:type="fixed"/>
        <w:tblCellMar>
          <w:left w:w="0" w:type="dxa"/>
          <w:right w:w="0" w:type="dxa"/>
        </w:tblCellMar>
        <w:tblLook w:val="0000" w:firstRow="0" w:lastRow="0" w:firstColumn="0" w:lastColumn="0" w:noHBand="0" w:noVBand="0"/>
      </w:tblPr>
      <w:tblGrid>
        <w:gridCol w:w="4407"/>
        <w:gridCol w:w="1835"/>
        <w:gridCol w:w="1856"/>
        <w:gridCol w:w="1982"/>
      </w:tblGrid>
      <w:tr w:rsidR="007D0B4B" w:rsidRPr="003854A6">
        <w:trPr>
          <w:cantSplit/>
          <w:tblHeader/>
          <w:jc w:val="center"/>
        </w:trPr>
        <w:tc>
          <w:tcPr>
            <w:tcW w:w="4180" w:type="dxa"/>
            <w:tcBorders>
              <w:top w:val="single" w:sz="2" w:space="0" w:color="000000"/>
              <w:left w:val="single" w:sz="2" w:space="0" w:color="000000"/>
              <w:bottom w:val="nil"/>
              <w:right w:val="nil"/>
            </w:tcBorders>
            <w:tcMar>
              <w:top w:w="80" w:type="dxa"/>
              <w:left w:w="60" w:type="dxa"/>
              <w:bottom w:w="80" w:type="dxa"/>
              <w:right w:w="60" w:type="dxa"/>
            </w:tcMar>
            <w:vAlign w:val="bottom"/>
          </w:tcPr>
          <w:p w:rsidR="007D0B4B" w:rsidRPr="003854A6" w:rsidRDefault="007D0B4B" w:rsidP="003854A6">
            <w:pPr>
              <w:spacing w:line="200" w:lineRule="exact"/>
              <w:rPr>
                <w:w w:val="0"/>
                <w:sz w:val="16"/>
                <w:szCs w:val="16"/>
              </w:rPr>
            </w:pPr>
          </w:p>
        </w:tc>
        <w:tc>
          <w:tcPr>
            <w:tcW w:w="5380" w:type="dxa"/>
            <w:gridSpan w:val="3"/>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3854A6" w:rsidRDefault="007D0B4B" w:rsidP="003854A6">
            <w:pPr>
              <w:spacing w:line="200" w:lineRule="exact"/>
              <w:jc w:val="center"/>
              <w:rPr>
                <w:w w:val="0"/>
                <w:sz w:val="16"/>
                <w:szCs w:val="16"/>
              </w:rPr>
            </w:pPr>
            <w:r w:rsidRPr="003854A6">
              <w:rPr>
                <w:sz w:val="16"/>
                <w:szCs w:val="16"/>
              </w:rPr>
              <w:t>DCE reset states (see Note)</w:t>
            </w:r>
          </w:p>
        </w:tc>
      </w:tr>
      <w:tr w:rsidR="007D0B4B" w:rsidRPr="003854A6">
        <w:trPr>
          <w:cantSplit/>
          <w:tblHeader/>
          <w:jc w:val="center"/>
        </w:trPr>
        <w:tc>
          <w:tcPr>
            <w:tcW w:w="41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3854A6" w:rsidRDefault="007D0B4B" w:rsidP="003854A6">
            <w:pPr>
              <w:spacing w:line="200" w:lineRule="exact"/>
              <w:rPr>
                <w:w w:val="0"/>
                <w:sz w:val="16"/>
                <w:szCs w:val="16"/>
              </w:rPr>
            </w:pPr>
            <w:r w:rsidRPr="003854A6">
              <w:rPr>
                <w:sz w:val="16"/>
                <w:szCs w:val="16"/>
              </w:rPr>
              <w:t>Packet received from XDCE</w:t>
            </w:r>
          </w:p>
        </w:tc>
        <w:tc>
          <w:tcPr>
            <w:tcW w:w="174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3854A6" w:rsidRDefault="007D0B4B" w:rsidP="003854A6">
            <w:pPr>
              <w:spacing w:line="200" w:lineRule="exact"/>
              <w:jc w:val="center"/>
              <w:rPr>
                <w:sz w:val="16"/>
                <w:szCs w:val="16"/>
              </w:rPr>
            </w:pPr>
            <w:r w:rsidRPr="003854A6">
              <w:rPr>
                <w:sz w:val="16"/>
                <w:szCs w:val="16"/>
              </w:rPr>
              <w:t>FLOW CONTROL READY</w:t>
            </w:r>
          </w:p>
          <w:p w:rsidR="007D0B4B" w:rsidRPr="003854A6" w:rsidRDefault="007D0B4B" w:rsidP="003854A6">
            <w:pPr>
              <w:spacing w:line="200" w:lineRule="exact"/>
              <w:jc w:val="center"/>
              <w:rPr>
                <w:w w:val="0"/>
                <w:sz w:val="16"/>
                <w:szCs w:val="16"/>
              </w:rPr>
            </w:pPr>
            <w:r w:rsidRPr="003854A6">
              <w:rPr>
                <w:i/>
                <w:iCs/>
                <w:sz w:val="16"/>
                <w:szCs w:val="16"/>
              </w:rPr>
              <w:t>d</w:t>
            </w:r>
            <w:r w:rsidRPr="003854A6">
              <w:rPr>
                <w:sz w:val="16"/>
                <w:szCs w:val="16"/>
              </w:rPr>
              <w:t>1</w:t>
            </w:r>
          </w:p>
        </w:tc>
        <w:tc>
          <w:tcPr>
            <w:tcW w:w="1760" w:type="dxa"/>
            <w:tcBorders>
              <w:top w:val="nil"/>
              <w:left w:val="nil"/>
              <w:bottom w:val="single" w:sz="2" w:space="0" w:color="000000"/>
              <w:right w:val="nil"/>
            </w:tcBorders>
            <w:tcMar>
              <w:top w:w="80" w:type="dxa"/>
              <w:left w:w="60" w:type="dxa"/>
              <w:bottom w:w="80" w:type="dxa"/>
              <w:right w:w="60" w:type="dxa"/>
            </w:tcMar>
            <w:vAlign w:val="bottom"/>
          </w:tcPr>
          <w:p w:rsidR="007D0B4B" w:rsidRPr="003854A6" w:rsidRDefault="007D0B4B" w:rsidP="003854A6">
            <w:pPr>
              <w:spacing w:line="200" w:lineRule="exact"/>
              <w:jc w:val="center"/>
              <w:rPr>
                <w:sz w:val="16"/>
                <w:szCs w:val="16"/>
              </w:rPr>
            </w:pPr>
            <w:r w:rsidRPr="003854A6">
              <w:rPr>
                <w:sz w:val="16"/>
                <w:szCs w:val="16"/>
              </w:rPr>
              <w:t>DTE RESET REQUEST</w:t>
            </w:r>
          </w:p>
          <w:p w:rsidR="007D0B4B" w:rsidRPr="003854A6" w:rsidRDefault="007D0B4B" w:rsidP="003854A6">
            <w:pPr>
              <w:spacing w:line="200" w:lineRule="exact"/>
              <w:jc w:val="center"/>
              <w:rPr>
                <w:w w:val="0"/>
                <w:sz w:val="16"/>
                <w:szCs w:val="16"/>
              </w:rPr>
            </w:pPr>
            <w:r w:rsidRPr="003854A6">
              <w:rPr>
                <w:i/>
                <w:iCs/>
                <w:sz w:val="16"/>
                <w:szCs w:val="16"/>
              </w:rPr>
              <w:t>d</w:t>
            </w:r>
            <w:r w:rsidRPr="003854A6">
              <w:rPr>
                <w:sz w:val="16"/>
                <w:szCs w:val="16"/>
              </w:rPr>
              <w:t>2</w:t>
            </w:r>
          </w:p>
        </w:tc>
        <w:tc>
          <w:tcPr>
            <w:tcW w:w="188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3854A6" w:rsidRDefault="007D0B4B" w:rsidP="003854A6">
            <w:pPr>
              <w:spacing w:line="200" w:lineRule="exact"/>
              <w:jc w:val="center"/>
              <w:rPr>
                <w:sz w:val="16"/>
                <w:szCs w:val="16"/>
              </w:rPr>
            </w:pPr>
            <w:r w:rsidRPr="003854A6">
              <w:rPr>
                <w:sz w:val="16"/>
                <w:szCs w:val="16"/>
              </w:rPr>
              <w:t>DCE RESET</w:t>
            </w:r>
          </w:p>
          <w:p w:rsidR="007D0B4B" w:rsidRPr="003854A6" w:rsidRDefault="007D0B4B" w:rsidP="003854A6">
            <w:pPr>
              <w:spacing w:line="200" w:lineRule="exact"/>
              <w:jc w:val="center"/>
              <w:rPr>
                <w:sz w:val="16"/>
                <w:szCs w:val="16"/>
              </w:rPr>
            </w:pPr>
            <w:r w:rsidRPr="003854A6">
              <w:rPr>
                <w:sz w:val="16"/>
                <w:szCs w:val="16"/>
              </w:rPr>
              <w:t>REQUEST to DTE</w:t>
            </w:r>
          </w:p>
          <w:p w:rsidR="007D0B4B" w:rsidRPr="003854A6" w:rsidRDefault="007D0B4B" w:rsidP="003854A6">
            <w:pPr>
              <w:spacing w:line="200" w:lineRule="exact"/>
              <w:jc w:val="center"/>
              <w:rPr>
                <w:w w:val="0"/>
                <w:sz w:val="16"/>
                <w:szCs w:val="16"/>
              </w:rPr>
            </w:pPr>
            <w:r w:rsidRPr="003854A6">
              <w:rPr>
                <w:i/>
                <w:iCs/>
                <w:sz w:val="16"/>
                <w:szCs w:val="16"/>
              </w:rPr>
              <w:t>d</w:t>
            </w:r>
            <w:r w:rsidRPr="003854A6">
              <w:rPr>
                <w:sz w:val="16"/>
                <w:szCs w:val="16"/>
              </w:rPr>
              <w:t>3</w:t>
            </w:r>
          </w:p>
        </w:tc>
      </w:tr>
      <w:tr w:rsidR="007D0B4B" w:rsidRPr="003854A6">
        <w:trPr>
          <w:cantSplit/>
          <w:jc w:val="center"/>
        </w:trPr>
        <w:tc>
          <w:tcPr>
            <w:tcW w:w="4180" w:type="dxa"/>
            <w:tcBorders>
              <w:top w:val="nil"/>
              <w:left w:val="single" w:sz="2" w:space="0" w:color="000000"/>
              <w:bottom w:val="nil"/>
              <w:right w:val="nil"/>
            </w:tcBorders>
            <w:tcMar>
              <w:top w:w="80" w:type="dxa"/>
              <w:left w:w="60" w:type="dxa"/>
              <w:bottom w:w="80" w:type="dxa"/>
              <w:right w:w="60" w:type="dxa"/>
            </w:tcMar>
          </w:tcPr>
          <w:p w:rsidR="007D0B4B" w:rsidRPr="003854A6" w:rsidRDefault="007D0B4B" w:rsidP="003854A6">
            <w:pPr>
              <w:spacing w:line="200" w:lineRule="exact"/>
              <w:rPr>
                <w:w w:val="0"/>
                <w:sz w:val="16"/>
                <w:szCs w:val="16"/>
              </w:rPr>
            </w:pPr>
            <w:r w:rsidRPr="003854A6">
              <w:rPr>
                <w:sz w:val="16"/>
                <w:szCs w:val="16"/>
              </w:rPr>
              <w:t>RESET REQUEST</w:t>
            </w:r>
          </w:p>
        </w:tc>
        <w:tc>
          <w:tcPr>
            <w:tcW w:w="174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sz w:val="16"/>
                <w:szCs w:val="16"/>
              </w:rPr>
            </w:pPr>
            <w:r w:rsidRPr="003854A6">
              <w:rPr>
                <w:i/>
                <w:iCs/>
                <w:sz w:val="16"/>
                <w:szCs w:val="16"/>
              </w:rPr>
              <w:t>A=NORMAL</w:t>
            </w:r>
          </w:p>
          <w:p w:rsidR="007D0B4B" w:rsidRPr="003854A6" w:rsidRDefault="007D0B4B" w:rsidP="003854A6">
            <w:pPr>
              <w:spacing w:line="200" w:lineRule="exact"/>
              <w:jc w:val="center"/>
              <w:rPr>
                <w:sz w:val="16"/>
                <w:szCs w:val="16"/>
              </w:rPr>
            </w:pPr>
            <w:r w:rsidRPr="003854A6">
              <w:rPr>
                <w:i/>
                <w:iCs/>
                <w:sz w:val="16"/>
                <w:szCs w:val="16"/>
              </w:rPr>
              <w:t>S=d</w:t>
            </w:r>
            <w:r w:rsidRPr="003854A6">
              <w:rPr>
                <w:sz w:val="16"/>
                <w:szCs w:val="16"/>
              </w:rPr>
              <w:t>3</w:t>
            </w:r>
          </w:p>
          <w:p w:rsidR="007D0B4B" w:rsidRPr="003854A6" w:rsidRDefault="007D0B4B" w:rsidP="003854A6">
            <w:pPr>
              <w:spacing w:line="200" w:lineRule="exact"/>
              <w:jc w:val="center"/>
              <w:rPr>
                <w:w w:val="0"/>
                <w:sz w:val="16"/>
                <w:szCs w:val="16"/>
              </w:rPr>
            </w:pPr>
            <w:r w:rsidRPr="003854A6">
              <w:rPr>
                <w:sz w:val="16"/>
                <w:szCs w:val="16"/>
              </w:rPr>
              <w:t>(forward)</w:t>
            </w:r>
          </w:p>
        </w:tc>
        <w:tc>
          <w:tcPr>
            <w:tcW w:w="176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sz w:val="16"/>
                <w:szCs w:val="16"/>
              </w:rPr>
            </w:pPr>
            <w:r w:rsidRPr="003854A6">
              <w:rPr>
                <w:i/>
                <w:iCs/>
                <w:sz w:val="16"/>
                <w:szCs w:val="16"/>
              </w:rPr>
              <w:t>A=NORMAL</w:t>
            </w:r>
          </w:p>
          <w:p w:rsidR="007D0B4B" w:rsidRPr="003854A6" w:rsidRDefault="007D0B4B" w:rsidP="003854A6">
            <w:pPr>
              <w:spacing w:line="200" w:lineRule="exact"/>
              <w:jc w:val="center"/>
              <w:rPr>
                <w:sz w:val="16"/>
                <w:szCs w:val="16"/>
              </w:rPr>
            </w:pPr>
            <w:r w:rsidRPr="003854A6">
              <w:rPr>
                <w:i/>
                <w:iCs/>
                <w:sz w:val="16"/>
                <w:szCs w:val="16"/>
              </w:rPr>
              <w:t>S=d</w:t>
            </w:r>
            <w:r w:rsidRPr="003854A6">
              <w:rPr>
                <w:sz w:val="16"/>
                <w:szCs w:val="16"/>
              </w:rPr>
              <w:t>1</w:t>
            </w:r>
          </w:p>
          <w:p w:rsidR="007D0B4B" w:rsidRPr="003854A6" w:rsidRDefault="007D0B4B" w:rsidP="003854A6">
            <w:pPr>
              <w:spacing w:line="200" w:lineRule="exact"/>
              <w:jc w:val="center"/>
              <w:rPr>
                <w:w w:val="0"/>
                <w:sz w:val="16"/>
                <w:szCs w:val="16"/>
              </w:rPr>
            </w:pPr>
            <w:r w:rsidRPr="003854A6">
              <w:rPr>
                <w:sz w:val="16"/>
                <w:szCs w:val="16"/>
              </w:rPr>
              <w:t>(forward)</w:t>
            </w:r>
          </w:p>
        </w:tc>
        <w:tc>
          <w:tcPr>
            <w:tcW w:w="1880" w:type="dxa"/>
            <w:tcBorders>
              <w:top w:val="nil"/>
              <w:left w:val="nil"/>
              <w:bottom w:val="nil"/>
              <w:right w:val="single" w:sz="2" w:space="0" w:color="000000"/>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r>
      <w:tr w:rsidR="007D0B4B" w:rsidRPr="003854A6">
        <w:trPr>
          <w:cantSplit/>
          <w:jc w:val="center"/>
        </w:trPr>
        <w:tc>
          <w:tcPr>
            <w:tcW w:w="4180" w:type="dxa"/>
            <w:tcBorders>
              <w:top w:val="nil"/>
              <w:left w:val="single" w:sz="2" w:space="0" w:color="000000"/>
              <w:bottom w:val="nil"/>
              <w:right w:val="nil"/>
            </w:tcBorders>
            <w:tcMar>
              <w:top w:w="80" w:type="dxa"/>
              <w:left w:w="60" w:type="dxa"/>
              <w:bottom w:w="80" w:type="dxa"/>
              <w:right w:w="60" w:type="dxa"/>
            </w:tcMar>
          </w:tcPr>
          <w:p w:rsidR="007D0B4B" w:rsidRPr="003854A6" w:rsidRDefault="007D0B4B" w:rsidP="003854A6">
            <w:pPr>
              <w:spacing w:line="200" w:lineRule="exact"/>
              <w:rPr>
                <w:w w:val="0"/>
                <w:sz w:val="16"/>
                <w:szCs w:val="16"/>
              </w:rPr>
            </w:pPr>
            <w:r w:rsidRPr="003854A6">
              <w:rPr>
                <w:sz w:val="16"/>
                <w:szCs w:val="16"/>
              </w:rPr>
              <w:t>INTERRUPT</w:t>
            </w:r>
          </w:p>
        </w:tc>
        <w:tc>
          <w:tcPr>
            <w:tcW w:w="174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w w:val="0"/>
                <w:sz w:val="16"/>
                <w:szCs w:val="16"/>
              </w:rPr>
            </w:pPr>
            <w:r w:rsidRPr="003854A6">
              <w:rPr>
                <w:sz w:val="16"/>
                <w:szCs w:val="16"/>
              </w:rPr>
              <w:t>See Table 5-12</w:t>
            </w:r>
          </w:p>
        </w:tc>
        <w:tc>
          <w:tcPr>
            <w:tcW w:w="176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c>
          <w:tcPr>
            <w:tcW w:w="1880" w:type="dxa"/>
            <w:tcBorders>
              <w:top w:val="nil"/>
              <w:left w:val="nil"/>
              <w:bottom w:val="nil"/>
              <w:right w:val="single" w:sz="2" w:space="0" w:color="000000"/>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r>
      <w:tr w:rsidR="007D0B4B" w:rsidRPr="003854A6">
        <w:trPr>
          <w:cantSplit/>
          <w:jc w:val="center"/>
        </w:trPr>
        <w:tc>
          <w:tcPr>
            <w:tcW w:w="4180" w:type="dxa"/>
            <w:tcBorders>
              <w:top w:val="nil"/>
              <w:left w:val="single" w:sz="2" w:space="0" w:color="000000"/>
              <w:bottom w:val="nil"/>
              <w:right w:val="nil"/>
            </w:tcBorders>
            <w:tcMar>
              <w:top w:w="80" w:type="dxa"/>
              <w:left w:w="60" w:type="dxa"/>
              <w:bottom w:w="80" w:type="dxa"/>
              <w:right w:w="60" w:type="dxa"/>
            </w:tcMar>
          </w:tcPr>
          <w:p w:rsidR="007D0B4B" w:rsidRPr="003854A6" w:rsidRDefault="007D0B4B" w:rsidP="003854A6">
            <w:pPr>
              <w:spacing w:line="200" w:lineRule="exact"/>
              <w:rPr>
                <w:w w:val="0"/>
                <w:sz w:val="16"/>
                <w:szCs w:val="16"/>
              </w:rPr>
            </w:pPr>
            <w:r w:rsidRPr="003854A6">
              <w:rPr>
                <w:sz w:val="16"/>
                <w:szCs w:val="16"/>
              </w:rPr>
              <w:t>INTERRUPT CONFIRMATION</w:t>
            </w:r>
          </w:p>
        </w:tc>
        <w:tc>
          <w:tcPr>
            <w:tcW w:w="174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w w:val="0"/>
                <w:sz w:val="16"/>
                <w:szCs w:val="16"/>
              </w:rPr>
            </w:pPr>
            <w:r w:rsidRPr="003854A6">
              <w:rPr>
                <w:sz w:val="16"/>
                <w:szCs w:val="16"/>
              </w:rPr>
              <w:t>See Table 5-12</w:t>
            </w:r>
          </w:p>
        </w:tc>
        <w:tc>
          <w:tcPr>
            <w:tcW w:w="176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c>
          <w:tcPr>
            <w:tcW w:w="1880" w:type="dxa"/>
            <w:tcBorders>
              <w:top w:val="nil"/>
              <w:left w:val="nil"/>
              <w:bottom w:val="nil"/>
              <w:right w:val="single" w:sz="2" w:space="0" w:color="000000"/>
            </w:tcBorders>
            <w:tcMar>
              <w:top w:w="80" w:type="dxa"/>
              <w:left w:w="60" w:type="dxa"/>
              <w:bottom w:w="80" w:type="dxa"/>
              <w:right w:w="60" w:type="dxa"/>
            </w:tcMar>
          </w:tcPr>
          <w:p w:rsidR="007D0B4B" w:rsidRPr="003854A6" w:rsidRDefault="007D0B4B" w:rsidP="003854A6">
            <w:pPr>
              <w:spacing w:line="200" w:lineRule="exact"/>
              <w:jc w:val="center"/>
              <w:rPr>
                <w:w w:val="0"/>
                <w:sz w:val="16"/>
                <w:szCs w:val="16"/>
              </w:rPr>
            </w:pPr>
            <w:r w:rsidRPr="003854A6">
              <w:rPr>
                <w:sz w:val="16"/>
                <w:szCs w:val="16"/>
              </w:rPr>
              <w:t>INVALID</w:t>
            </w:r>
          </w:p>
        </w:tc>
      </w:tr>
      <w:tr w:rsidR="007D0B4B" w:rsidRPr="003854A6">
        <w:trPr>
          <w:cantSplit/>
          <w:jc w:val="center"/>
        </w:trPr>
        <w:tc>
          <w:tcPr>
            <w:tcW w:w="4180" w:type="dxa"/>
            <w:tcBorders>
              <w:top w:val="nil"/>
              <w:left w:val="single" w:sz="2" w:space="0" w:color="000000"/>
              <w:bottom w:val="nil"/>
              <w:right w:val="nil"/>
            </w:tcBorders>
            <w:tcMar>
              <w:top w:w="80" w:type="dxa"/>
              <w:left w:w="60" w:type="dxa"/>
              <w:bottom w:w="80" w:type="dxa"/>
              <w:right w:w="60" w:type="dxa"/>
            </w:tcMar>
          </w:tcPr>
          <w:p w:rsidR="007D0B4B" w:rsidRPr="003854A6" w:rsidRDefault="007D0B4B" w:rsidP="003854A6">
            <w:pPr>
              <w:spacing w:line="200" w:lineRule="exact"/>
              <w:rPr>
                <w:w w:val="0"/>
                <w:sz w:val="16"/>
                <w:szCs w:val="16"/>
              </w:rPr>
            </w:pPr>
            <w:r w:rsidRPr="003854A6">
              <w:rPr>
                <w:sz w:val="16"/>
                <w:szCs w:val="16"/>
              </w:rPr>
              <w:t>DATA</w:t>
            </w:r>
          </w:p>
        </w:tc>
        <w:tc>
          <w:tcPr>
            <w:tcW w:w="174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sz w:val="16"/>
                <w:szCs w:val="16"/>
              </w:rPr>
            </w:pPr>
            <w:r w:rsidRPr="003854A6">
              <w:rPr>
                <w:i/>
                <w:iCs/>
                <w:sz w:val="16"/>
                <w:szCs w:val="16"/>
              </w:rPr>
              <w:t>A=NORMAL</w:t>
            </w:r>
          </w:p>
          <w:p w:rsidR="007D0B4B" w:rsidRPr="003854A6" w:rsidRDefault="007D0B4B" w:rsidP="003854A6">
            <w:pPr>
              <w:spacing w:line="200" w:lineRule="exact"/>
              <w:jc w:val="center"/>
              <w:rPr>
                <w:w w:val="0"/>
                <w:sz w:val="16"/>
                <w:szCs w:val="16"/>
              </w:rPr>
            </w:pPr>
            <w:r w:rsidRPr="003854A6">
              <w:rPr>
                <w:sz w:val="16"/>
                <w:szCs w:val="16"/>
              </w:rPr>
              <w:t>(forward)</w:t>
            </w:r>
          </w:p>
        </w:tc>
        <w:tc>
          <w:tcPr>
            <w:tcW w:w="1760" w:type="dxa"/>
            <w:tcBorders>
              <w:top w:val="nil"/>
              <w:left w:val="nil"/>
              <w:bottom w:val="nil"/>
              <w:right w:val="nil"/>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c>
          <w:tcPr>
            <w:tcW w:w="1880" w:type="dxa"/>
            <w:tcBorders>
              <w:top w:val="nil"/>
              <w:left w:val="nil"/>
              <w:bottom w:val="nil"/>
              <w:right w:val="single" w:sz="2" w:space="0" w:color="000000"/>
            </w:tcBorders>
            <w:tcMar>
              <w:top w:w="80" w:type="dxa"/>
              <w:left w:w="60" w:type="dxa"/>
              <w:bottom w:w="80" w:type="dxa"/>
              <w:right w:w="60" w:type="dxa"/>
            </w:tcMar>
          </w:tcPr>
          <w:p w:rsidR="007D0B4B" w:rsidRPr="003854A6" w:rsidRDefault="007D0B4B" w:rsidP="003854A6">
            <w:pPr>
              <w:spacing w:line="200" w:lineRule="exact"/>
              <w:jc w:val="center"/>
              <w:rPr>
                <w:i/>
                <w:iCs/>
                <w:w w:val="0"/>
                <w:sz w:val="16"/>
                <w:szCs w:val="16"/>
              </w:rPr>
            </w:pPr>
            <w:r w:rsidRPr="003854A6">
              <w:rPr>
                <w:i/>
                <w:iCs/>
                <w:sz w:val="16"/>
                <w:szCs w:val="16"/>
              </w:rPr>
              <w:t>A=DISCARD</w:t>
            </w:r>
          </w:p>
        </w:tc>
      </w:tr>
      <w:tr w:rsidR="007D0B4B" w:rsidRPr="003854A6">
        <w:trPr>
          <w:cantSplit/>
          <w:jc w:val="center"/>
        </w:trPr>
        <w:tc>
          <w:tcPr>
            <w:tcW w:w="9560" w:type="dxa"/>
            <w:gridSpan w:val="4"/>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3854A6" w:rsidRDefault="00A53AC9" w:rsidP="0098183C">
            <w:pPr>
              <w:spacing w:line="200" w:lineRule="exact"/>
              <w:jc w:val="left"/>
              <w:rPr>
                <w:i/>
                <w:iCs/>
                <w:w w:val="0"/>
                <w:sz w:val="16"/>
                <w:szCs w:val="16"/>
              </w:rPr>
            </w:pPr>
            <w:r>
              <w:rPr>
                <w:i/>
                <w:iCs/>
                <w:sz w:val="16"/>
                <w:szCs w:val="16"/>
              </w:rPr>
              <w:tab/>
            </w:r>
            <w:r w:rsidR="007D0B4B" w:rsidRPr="003854A6">
              <w:rPr>
                <w:i/>
                <w:iCs/>
                <w:sz w:val="16"/>
                <w:szCs w:val="16"/>
              </w:rPr>
              <w:t xml:space="preserve">Note.— Table entries are defined as follows: </w:t>
            </w:r>
            <w:r w:rsidR="007D0B4B" w:rsidRPr="003854A6">
              <w:rPr>
                <w:sz w:val="16"/>
                <w:szCs w:val="16"/>
              </w:rPr>
              <w:t>A</w:t>
            </w:r>
            <w:r w:rsidR="007D0B4B" w:rsidRPr="003854A6">
              <w:rPr>
                <w:i/>
                <w:iCs/>
                <w:sz w:val="16"/>
                <w:szCs w:val="16"/>
              </w:rPr>
              <w:t xml:space="preserve"> = action to be taken, </w:t>
            </w:r>
            <w:r w:rsidR="007D0B4B" w:rsidRPr="003854A6">
              <w:rPr>
                <w:sz w:val="16"/>
                <w:szCs w:val="16"/>
              </w:rPr>
              <w:t>S</w:t>
            </w:r>
            <w:r w:rsidR="007D0B4B" w:rsidRPr="003854A6">
              <w:rPr>
                <w:i/>
                <w:iCs/>
                <w:sz w:val="16"/>
                <w:szCs w:val="16"/>
              </w:rPr>
              <w:t xml:space="preserve"> = the state to be entered, </w:t>
            </w:r>
            <w:r w:rsidR="007D0B4B" w:rsidRPr="003854A6">
              <w:rPr>
                <w:sz w:val="16"/>
                <w:szCs w:val="16"/>
              </w:rPr>
              <w:t>D</w:t>
            </w:r>
            <w:r w:rsidR="007D0B4B" w:rsidRPr="003854A6">
              <w:rPr>
                <w:i/>
                <w:iCs/>
                <w:sz w:val="16"/>
                <w:szCs w:val="16"/>
              </w:rPr>
              <w:t xml:space="preserve"> = the diagnostic code to be used in packets generated as a result of this action, </w:t>
            </w:r>
            <w:r w:rsidR="007D0B4B" w:rsidRPr="003854A6">
              <w:rPr>
                <w:sz w:val="16"/>
                <w:szCs w:val="16"/>
              </w:rPr>
              <w:t>DISCARD</w:t>
            </w:r>
            <w:r w:rsidR="007D0B4B" w:rsidRPr="003854A6">
              <w:rPr>
                <w:i/>
                <w:iCs/>
                <w:sz w:val="16"/>
                <w:szCs w:val="16"/>
              </w:rPr>
              <w:t xml:space="preserve"> indicates that the received packet is to be cleared from the XDLP buffers, and INVALID indicates that the packet/state combination cannot occur.</w:t>
            </w:r>
          </w:p>
        </w:tc>
      </w:tr>
    </w:tbl>
    <w:p w:rsidR="007D0B4B" w:rsidRDefault="007D0B4B" w:rsidP="007D0B4B"/>
    <w:p w:rsidR="007D0B4B" w:rsidRDefault="007D0B4B" w:rsidP="007D0B4B"/>
    <w:p w:rsidR="007D0B4B" w:rsidRPr="003854A6" w:rsidRDefault="007D0B4B" w:rsidP="003854A6">
      <w:pPr>
        <w:jc w:val="center"/>
        <w:rPr>
          <w:b/>
          <w:bCs/>
        </w:rPr>
      </w:pPr>
      <w:r w:rsidRPr="003854A6">
        <w:rPr>
          <w:b/>
          <w:bCs/>
        </w:rPr>
        <w:t>Table 5-12.    XDCE effect on DCE interrupt transfer states</w:t>
      </w:r>
    </w:p>
    <w:p w:rsidR="003854A6" w:rsidRPr="003854A6" w:rsidRDefault="003854A6" w:rsidP="003854A6">
      <w:pPr>
        <w:jc w:val="center"/>
        <w:rPr>
          <w:b/>
          <w:bCs/>
        </w:rPr>
      </w:pPr>
    </w:p>
    <w:tbl>
      <w:tblPr>
        <w:tblW w:w="10080" w:type="dxa"/>
        <w:jc w:val="center"/>
        <w:tblLayout w:type="fixed"/>
        <w:tblCellMar>
          <w:left w:w="0" w:type="dxa"/>
          <w:right w:w="0" w:type="dxa"/>
        </w:tblCellMar>
        <w:tblLook w:val="0000" w:firstRow="0" w:lastRow="0" w:firstColumn="0" w:lastColumn="0" w:noHBand="0" w:noVBand="0"/>
      </w:tblPr>
      <w:tblGrid>
        <w:gridCol w:w="4146"/>
        <w:gridCol w:w="2904"/>
        <w:gridCol w:w="3030"/>
      </w:tblGrid>
      <w:tr w:rsidR="007D0B4B" w:rsidRPr="008050D4">
        <w:trPr>
          <w:cantSplit/>
          <w:jc w:val="center"/>
        </w:trPr>
        <w:tc>
          <w:tcPr>
            <w:tcW w:w="394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8050D4" w:rsidRDefault="007D0B4B" w:rsidP="008050D4">
            <w:pPr>
              <w:spacing w:line="200" w:lineRule="exact"/>
              <w:rPr>
                <w:w w:val="0"/>
                <w:sz w:val="16"/>
                <w:szCs w:val="16"/>
              </w:rPr>
            </w:pPr>
            <w:r w:rsidRPr="008050D4">
              <w:rPr>
                <w:sz w:val="16"/>
                <w:szCs w:val="16"/>
              </w:rPr>
              <w:t>Packet received from XDCE</w:t>
            </w:r>
          </w:p>
        </w:tc>
        <w:tc>
          <w:tcPr>
            <w:tcW w:w="564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8050D4" w:rsidRDefault="007D0B4B" w:rsidP="008050D4">
            <w:pPr>
              <w:spacing w:line="200" w:lineRule="exact"/>
              <w:jc w:val="center"/>
              <w:rPr>
                <w:w w:val="0"/>
                <w:sz w:val="16"/>
                <w:szCs w:val="16"/>
              </w:rPr>
            </w:pPr>
            <w:r w:rsidRPr="008050D4">
              <w:rPr>
                <w:sz w:val="16"/>
                <w:szCs w:val="16"/>
              </w:rPr>
              <w:t>DCE interrupt transfer states (see Note)</w:t>
            </w:r>
          </w:p>
        </w:tc>
      </w:tr>
      <w:tr w:rsidR="007D0B4B" w:rsidRPr="008050D4">
        <w:trPr>
          <w:cantSplit/>
          <w:jc w:val="center"/>
        </w:trPr>
        <w:tc>
          <w:tcPr>
            <w:tcW w:w="394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8050D4" w:rsidRDefault="007D0B4B" w:rsidP="008050D4">
            <w:pPr>
              <w:spacing w:line="200" w:lineRule="exact"/>
              <w:rPr>
                <w:rFonts w:ascii="Arial" w:hAnsi="Arial"/>
                <w:sz w:val="16"/>
                <w:szCs w:val="16"/>
              </w:rPr>
            </w:pPr>
          </w:p>
        </w:tc>
        <w:tc>
          <w:tcPr>
            <w:tcW w:w="276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050D4" w:rsidRDefault="007D0B4B" w:rsidP="008050D4">
            <w:pPr>
              <w:spacing w:line="200" w:lineRule="exact"/>
              <w:jc w:val="center"/>
              <w:rPr>
                <w:sz w:val="16"/>
                <w:szCs w:val="16"/>
              </w:rPr>
            </w:pPr>
            <w:r w:rsidRPr="008050D4">
              <w:rPr>
                <w:sz w:val="16"/>
                <w:szCs w:val="16"/>
              </w:rPr>
              <w:t>DTE INTERRUPT READY</w:t>
            </w:r>
          </w:p>
          <w:p w:rsidR="007D0B4B" w:rsidRPr="008050D4" w:rsidRDefault="007D0B4B" w:rsidP="008050D4">
            <w:pPr>
              <w:spacing w:line="200" w:lineRule="exact"/>
              <w:jc w:val="center"/>
              <w:rPr>
                <w:w w:val="0"/>
                <w:sz w:val="16"/>
                <w:szCs w:val="16"/>
              </w:rPr>
            </w:pPr>
            <w:r w:rsidRPr="008050D4">
              <w:rPr>
                <w:i/>
                <w:iCs/>
                <w:sz w:val="16"/>
                <w:szCs w:val="16"/>
              </w:rPr>
              <w:t>i</w:t>
            </w:r>
            <w:r w:rsidRPr="008050D4">
              <w:rPr>
                <w:sz w:val="16"/>
                <w:szCs w:val="16"/>
              </w:rPr>
              <w:t>1</w:t>
            </w:r>
          </w:p>
        </w:tc>
        <w:tc>
          <w:tcPr>
            <w:tcW w:w="288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050D4" w:rsidRDefault="007D0B4B" w:rsidP="008050D4">
            <w:pPr>
              <w:spacing w:line="200" w:lineRule="exact"/>
              <w:jc w:val="center"/>
              <w:rPr>
                <w:sz w:val="16"/>
                <w:szCs w:val="16"/>
              </w:rPr>
            </w:pPr>
            <w:r w:rsidRPr="008050D4">
              <w:rPr>
                <w:sz w:val="16"/>
                <w:szCs w:val="16"/>
              </w:rPr>
              <w:t>DTE INTERRUPT SENT</w:t>
            </w:r>
          </w:p>
          <w:p w:rsidR="007D0B4B" w:rsidRPr="008050D4" w:rsidRDefault="007D0B4B" w:rsidP="008050D4">
            <w:pPr>
              <w:spacing w:line="200" w:lineRule="exact"/>
              <w:jc w:val="center"/>
              <w:rPr>
                <w:w w:val="0"/>
                <w:sz w:val="16"/>
                <w:szCs w:val="16"/>
              </w:rPr>
            </w:pPr>
            <w:r w:rsidRPr="008050D4">
              <w:rPr>
                <w:i/>
                <w:iCs/>
                <w:sz w:val="16"/>
                <w:szCs w:val="16"/>
              </w:rPr>
              <w:t>i</w:t>
            </w:r>
            <w:r w:rsidRPr="008050D4">
              <w:rPr>
                <w:sz w:val="16"/>
                <w:szCs w:val="16"/>
              </w:rPr>
              <w:t>2</w:t>
            </w:r>
          </w:p>
        </w:tc>
      </w:tr>
      <w:tr w:rsidR="007D0B4B" w:rsidRPr="008050D4">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8050D4" w:rsidRDefault="007D0B4B" w:rsidP="008050D4">
            <w:pPr>
              <w:spacing w:line="200" w:lineRule="exact"/>
              <w:rPr>
                <w:rFonts w:ascii="Times" w:hAnsi="Times" w:cs="Times"/>
                <w:w w:val="0"/>
                <w:sz w:val="16"/>
                <w:szCs w:val="16"/>
              </w:rPr>
            </w:pPr>
          </w:p>
        </w:tc>
        <w:tc>
          <w:tcPr>
            <w:tcW w:w="2760" w:type="dxa"/>
            <w:tcBorders>
              <w:top w:val="nil"/>
              <w:left w:val="nil"/>
              <w:bottom w:val="nil"/>
              <w:right w:val="nil"/>
            </w:tcBorders>
            <w:tcMar>
              <w:top w:w="80" w:type="dxa"/>
              <w:left w:w="60" w:type="dxa"/>
              <w:bottom w:w="80" w:type="dxa"/>
              <w:right w:w="60" w:type="dxa"/>
            </w:tcMar>
          </w:tcPr>
          <w:p w:rsidR="007D0B4B" w:rsidRPr="008050D4" w:rsidRDefault="007D0B4B" w:rsidP="008050D4">
            <w:pPr>
              <w:spacing w:line="200" w:lineRule="exact"/>
              <w:jc w:val="center"/>
              <w:rPr>
                <w:rFonts w:ascii="Times" w:hAnsi="Times" w:cs="Times"/>
                <w:w w:val="0"/>
                <w:sz w:val="16"/>
                <w:szCs w:val="16"/>
              </w:rPr>
            </w:pPr>
          </w:p>
        </w:tc>
        <w:tc>
          <w:tcPr>
            <w:tcW w:w="2880" w:type="dxa"/>
            <w:tcBorders>
              <w:top w:val="nil"/>
              <w:left w:val="nil"/>
              <w:bottom w:val="nil"/>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rFonts w:ascii="Times" w:hAnsi="Times" w:cs="Times"/>
                <w:w w:val="0"/>
                <w:sz w:val="16"/>
                <w:szCs w:val="16"/>
              </w:rPr>
            </w:pPr>
          </w:p>
        </w:tc>
      </w:tr>
      <w:tr w:rsidR="007D0B4B" w:rsidRPr="008050D4">
        <w:trPr>
          <w:cantSplit/>
          <w:jc w:val="center"/>
        </w:trPr>
        <w:tc>
          <w:tcPr>
            <w:tcW w:w="3940" w:type="dxa"/>
            <w:tcBorders>
              <w:top w:val="nil"/>
              <w:left w:val="single" w:sz="2" w:space="0" w:color="000000"/>
              <w:bottom w:val="single" w:sz="2" w:space="0" w:color="000000"/>
              <w:right w:val="nil"/>
            </w:tcBorders>
            <w:tcMar>
              <w:top w:w="80" w:type="dxa"/>
              <w:left w:w="60" w:type="dxa"/>
              <w:bottom w:w="80" w:type="dxa"/>
              <w:right w:w="60" w:type="dxa"/>
            </w:tcMar>
          </w:tcPr>
          <w:p w:rsidR="007D0B4B" w:rsidRPr="008050D4" w:rsidRDefault="007D0B4B" w:rsidP="008050D4">
            <w:pPr>
              <w:spacing w:line="200" w:lineRule="exact"/>
              <w:rPr>
                <w:w w:val="0"/>
                <w:sz w:val="16"/>
                <w:szCs w:val="16"/>
              </w:rPr>
            </w:pPr>
            <w:r w:rsidRPr="008050D4">
              <w:rPr>
                <w:sz w:val="16"/>
                <w:szCs w:val="16"/>
              </w:rPr>
              <w:t>INTERRUPT CONFIRMATION</w:t>
            </w:r>
          </w:p>
        </w:tc>
        <w:tc>
          <w:tcPr>
            <w:tcW w:w="2760" w:type="dxa"/>
            <w:tcBorders>
              <w:top w:val="nil"/>
              <w:left w:val="nil"/>
              <w:bottom w:val="single" w:sz="2" w:space="0" w:color="000000"/>
              <w:right w:val="nil"/>
            </w:tcBorders>
            <w:tcMar>
              <w:top w:w="80" w:type="dxa"/>
              <w:left w:w="60" w:type="dxa"/>
              <w:bottom w:w="80" w:type="dxa"/>
              <w:right w:w="60" w:type="dxa"/>
            </w:tcMar>
          </w:tcPr>
          <w:p w:rsidR="007D0B4B" w:rsidRPr="008050D4" w:rsidRDefault="007D0B4B" w:rsidP="008050D4">
            <w:pPr>
              <w:spacing w:line="200" w:lineRule="exact"/>
              <w:jc w:val="center"/>
              <w:rPr>
                <w:w w:val="0"/>
                <w:sz w:val="16"/>
                <w:szCs w:val="16"/>
              </w:rPr>
            </w:pPr>
            <w:r w:rsidRPr="008050D4">
              <w:rPr>
                <w:sz w:val="16"/>
                <w:szCs w:val="16"/>
              </w:rPr>
              <w:t>INVALID</w:t>
            </w:r>
          </w:p>
        </w:tc>
        <w:tc>
          <w:tcPr>
            <w:tcW w:w="2880" w:type="dxa"/>
            <w:tcBorders>
              <w:top w:val="nil"/>
              <w:left w:val="nil"/>
              <w:bottom w:val="single" w:sz="2" w:space="0" w:color="000000"/>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i/>
                <w:iCs/>
                <w:sz w:val="16"/>
                <w:szCs w:val="16"/>
              </w:rPr>
            </w:pPr>
            <w:r w:rsidRPr="008050D4">
              <w:rPr>
                <w:i/>
                <w:iCs/>
                <w:sz w:val="16"/>
                <w:szCs w:val="16"/>
              </w:rPr>
              <w:t>A=NORMAL</w:t>
            </w:r>
          </w:p>
          <w:p w:rsidR="007D0B4B" w:rsidRPr="008050D4" w:rsidRDefault="007D0B4B" w:rsidP="008050D4">
            <w:pPr>
              <w:spacing w:line="200" w:lineRule="exact"/>
              <w:jc w:val="center"/>
              <w:rPr>
                <w:sz w:val="16"/>
                <w:szCs w:val="16"/>
              </w:rPr>
            </w:pPr>
            <w:r w:rsidRPr="008050D4">
              <w:rPr>
                <w:i/>
                <w:iCs/>
                <w:sz w:val="16"/>
                <w:szCs w:val="16"/>
              </w:rPr>
              <w:t>S=i</w:t>
            </w:r>
            <w:r w:rsidRPr="008050D4">
              <w:rPr>
                <w:sz w:val="16"/>
                <w:szCs w:val="16"/>
              </w:rPr>
              <w:t>1</w:t>
            </w:r>
          </w:p>
          <w:p w:rsidR="007D0B4B" w:rsidRPr="008050D4" w:rsidRDefault="007D0B4B" w:rsidP="008050D4">
            <w:pPr>
              <w:spacing w:line="200" w:lineRule="exact"/>
              <w:jc w:val="center"/>
              <w:rPr>
                <w:w w:val="0"/>
                <w:sz w:val="16"/>
                <w:szCs w:val="16"/>
              </w:rPr>
            </w:pPr>
            <w:r w:rsidRPr="008050D4">
              <w:rPr>
                <w:sz w:val="16"/>
                <w:szCs w:val="16"/>
              </w:rPr>
              <w:t>(forward)</w:t>
            </w:r>
          </w:p>
        </w:tc>
      </w:tr>
      <w:tr w:rsidR="007D0B4B" w:rsidRPr="008050D4">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8050D4" w:rsidRDefault="007D0B4B" w:rsidP="008050D4">
            <w:pPr>
              <w:spacing w:line="200" w:lineRule="exact"/>
              <w:rPr>
                <w:w w:val="0"/>
                <w:sz w:val="16"/>
                <w:szCs w:val="16"/>
              </w:rPr>
            </w:pPr>
          </w:p>
        </w:tc>
        <w:tc>
          <w:tcPr>
            <w:tcW w:w="5640" w:type="dxa"/>
            <w:gridSpan w:val="2"/>
            <w:tcBorders>
              <w:top w:val="nil"/>
              <w:left w:val="single" w:sz="2" w:space="0" w:color="000000"/>
              <w:bottom w:val="nil"/>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w w:val="0"/>
                <w:sz w:val="16"/>
                <w:szCs w:val="16"/>
              </w:rPr>
            </w:pPr>
            <w:r w:rsidRPr="008050D4">
              <w:rPr>
                <w:sz w:val="16"/>
                <w:szCs w:val="16"/>
              </w:rPr>
              <w:t>DCE interrupt transfer states (see Note)</w:t>
            </w:r>
          </w:p>
        </w:tc>
      </w:tr>
      <w:tr w:rsidR="007D0B4B" w:rsidRPr="008050D4">
        <w:trPr>
          <w:cantSplit/>
          <w:jc w:val="center"/>
        </w:trPr>
        <w:tc>
          <w:tcPr>
            <w:tcW w:w="394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8050D4" w:rsidRDefault="007D0B4B" w:rsidP="008050D4">
            <w:pPr>
              <w:spacing w:line="200" w:lineRule="exact"/>
              <w:rPr>
                <w:w w:val="0"/>
                <w:sz w:val="16"/>
                <w:szCs w:val="16"/>
              </w:rPr>
            </w:pPr>
            <w:r w:rsidRPr="008050D4">
              <w:rPr>
                <w:sz w:val="16"/>
                <w:szCs w:val="16"/>
              </w:rPr>
              <w:t>Packet received from XDCE</w:t>
            </w:r>
          </w:p>
        </w:tc>
        <w:tc>
          <w:tcPr>
            <w:tcW w:w="2760" w:type="dxa"/>
            <w:tcBorders>
              <w:top w:val="nil"/>
              <w:left w:val="single" w:sz="2" w:space="0" w:color="000000"/>
              <w:bottom w:val="single" w:sz="2" w:space="0" w:color="000000"/>
              <w:right w:val="nil"/>
            </w:tcBorders>
            <w:tcMar>
              <w:top w:w="80" w:type="dxa"/>
              <w:left w:w="60" w:type="dxa"/>
              <w:bottom w:w="80" w:type="dxa"/>
              <w:right w:w="60" w:type="dxa"/>
            </w:tcMar>
          </w:tcPr>
          <w:p w:rsidR="007D0B4B" w:rsidRPr="008050D4" w:rsidRDefault="007D0B4B" w:rsidP="008050D4">
            <w:pPr>
              <w:spacing w:line="200" w:lineRule="exact"/>
              <w:jc w:val="center"/>
              <w:rPr>
                <w:sz w:val="16"/>
                <w:szCs w:val="16"/>
              </w:rPr>
            </w:pPr>
            <w:r w:rsidRPr="008050D4">
              <w:rPr>
                <w:sz w:val="16"/>
                <w:szCs w:val="16"/>
              </w:rPr>
              <w:t>DCE INTERRUPT READY</w:t>
            </w:r>
          </w:p>
          <w:p w:rsidR="007D0B4B" w:rsidRPr="008050D4" w:rsidRDefault="007D0B4B" w:rsidP="008050D4">
            <w:pPr>
              <w:spacing w:line="200" w:lineRule="exact"/>
              <w:jc w:val="center"/>
              <w:rPr>
                <w:w w:val="0"/>
                <w:sz w:val="16"/>
                <w:szCs w:val="16"/>
              </w:rPr>
            </w:pPr>
            <w:r w:rsidRPr="008050D4">
              <w:rPr>
                <w:i/>
                <w:iCs/>
                <w:sz w:val="16"/>
                <w:szCs w:val="16"/>
              </w:rPr>
              <w:t>j</w:t>
            </w:r>
            <w:r w:rsidRPr="008050D4">
              <w:rPr>
                <w:sz w:val="16"/>
                <w:szCs w:val="16"/>
              </w:rPr>
              <w:t>1</w:t>
            </w:r>
          </w:p>
        </w:tc>
        <w:tc>
          <w:tcPr>
            <w:tcW w:w="2880" w:type="dxa"/>
            <w:tcBorders>
              <w:top w:val="nil"/>
              <w:left w:val="nil"/>
              <w:bottom w:val="single" w:sz="2" w:space="0" w:color="000000"/>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sz w:val="16"/>
                <w:szCs w:val="16"/>
              </w:rPr>
            </w:pPr>
            <w:r w:rsidRPr="008050D4">
              <w:rPr>
                <w:sz w:val="16"/>
                <w:szCs w:val="16"/>
              </w:rPr>
              <w:t>DCE INTERRUPT SENT</w:t>
            </w:r>
          </w:p>
          <w:p w:rsidR="007D0B4B" w:rsidRPr="008050D4" w:rsidRDefault="007D0B4B" w:rsidP="008050D4">
            <w:pPr>
              <w:spacing w:line="200" w:lineRule="exact"/>
              <w:jc w:val="center"/>
              <w:rPr>
                <w:w w:val="0"/>
                <w:sz w:val="16"/>
                <w:szCs w:val="16"/>
              </w:rPr>
            </w:pPr>
            <w:r w:rsidRPr="008050D4">
              <w:rPr>
                <w:i/>
                <w:iCs/>
                <w:sz w:val="16"/>
                <w:szCs w:val="16"/>
              </w:rPr>
              <w:t>j</w:t>
            </w:r>
            <w:r w:rsidRPr="008050D4">
              <w:rPr>
                <w:sz w:val="16"/>
                <w:szCs w:val="16"/>
              </w:rPr>
              <w:t>2</w:t>
            </w:r>
          </w:p>
        </w:tc>
      </w:tr>
      <w:tr w:rsidR="007D0B4B" w:rsidRPr="008050D4">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8050D4" w:rsidRDefault="007D0B4B" w:rsidP="008050D4">
            <w:pPr>
              <w:spacing w:line="200" w:lineRule="exact"/>
              <w:rPr>
                <w:rFonts w:ascii="Times" w:hAnsi="Times" w:cs="Times"/>
                <w:w w:val="0"/>
                <w:sz w:val="16"/>
                <w:szCs w:val="16"/>
              </w:rPr>
            </w:pPr>
          </w:p>
        </w:tc>
        <w:tc>
          <w:tcPr>
            <w:tcW w:w="2760" w:type="dxa"/>
            <w:tcBorders>
              <w:top w:val="nil"/>
              <w:left w:val="nil"/>
              <w:bottom w:val="nil"/>
              <w:right w:val="nil"/>
            </w:tcBorders>
            <w:tcMar>
              <w:top w:w="80" w:type="dxa"/>
              <w:left w:w="60" w:type="dxa"/>
              <w:bottom w:w="80" w:type="dxa"/>
              <w:right w:w="60" w:type="dxa"/>
            </w:tcMar>
          </w:tcPr>
          <w:p w:rsidR="007D0B4B" w:rsidRPr="008050D4" w:rsidRDefault="007D0B4B" w:rsidP="008050D4">
            <w:pPr>
              <w:spacing w:line="200" w:lineRule="exact"/>
              <w:jc w:val="center"/>
              <w:rPr>
                <w:rFonts w:ascii="Times" w:hAnsi="Times" w:cs="Times"/>
                <w:w w:val="0"/>
                <w:sz w:val="16"/>
                <w:szCs w:val="16"/>
              </w:rPr>
            </w:pPr>
          </w:p>
        </w:tc>
        <w:tc>
          <w:tcPr>
            <w:tcW w:w="2880" w:type="dxa"/>
            <w:tcBorders>
              <w:top w:val="nil"/>
              <w:left w:val="nil"/>
              <w:bottom w:val="nil"/>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rFonts w:ascii="Times" w:hAnsi="Times" w:cs="Times"/>
                <w:w w:val="0"/>
                <w:sz w:val="16"/>
                <w:szCs w:val="16"/>
              </w:rPr>
            </w:pPr>
          </w:p>
        </w:tc>
      </w:tr>
      <w:tr w:rsidR="007D0B4B" w:rsidRPr="008050D4">
        <w:trPr>
          <w:cantSplit/>
          <w:jc w:val="center"/>
        </w:trPr>
        <w:tc>
          <w:tcPr>
            <w:tcW w:w="3940" w:type="dxa"/>
            <w:tcBorders>
              <w:top w:val="nil"/>
              <w:left w:val="single" w:sz="2" w:space="0" w:color="000000"/>
              <w:bottom w:val="nil"/>
              <w:right w:val="nil"/>
            </w:tcBorders>
            <w:tcMar>
              <w:top w:w="80" w:type="dxa"/>
              <w:left w:w="60" w:type="dxa"/>
              <w:bottom w:w="80" w:type="dxa"/>
              <w:right w:w="60" w:type="dxa"/>
            </w:tcMar>
          </w:tcPr>
          <w:p w:rsidR="007D0B4B" w:rsidRPr="008050D4" w:rsidRDefault="007D0B4B" w:rsidP="008050D4">
            <w:pPr>
              <w:spacing w:line="200" w:lineRule="exact"/>
              <w:rPr>
                <w:w w:val="0"/>
                <w:sz w:val="16"/>
                <w:szCs w:val="16"/>
              </w:rPr>
            </w:pPr>
            <w:r w:rsidRPr="008050D4">
              <w:rPr>
                <w:sz w:val="16"/>
                <w:szCs w:val="16"/>
              </w:rPr>
              <w:t>INTERRUPT</w:t>
            </w:r>
          </w:p>
        </w:tc>
        <w:tc>
          <w:tcPr>
            <w:tcW w:w="2760" w:type="dxa"/>
            <w:tcBorders>
              <w:top w:val="nil"/>
              <w:left w:val="nil"/>
              <w:bottom w:val="nil"/>
              <w:right w:val="nil"/>
            </w:tcBorders>
            <w:tcMar>
              <w:top w:w="80" w:type="dxa"/>
              <w:left w:w="60" w:type="dxa"/>
              <w:bottom w:w="80" w:type="dxa"/>
              <w:right w:w="60" w:type="dxa"/>
            </w:tcMar>
          </w:tcPr>
          <w:p w:rsidR="007D0B4B" w:rsidRPr="008050D4" w:rsidRDefault="007D0B4B" w:rsidP="008050D4">
            <w:pPr>
              <w:spacing w:line="200" w:lineRule="exact"/>
              <w:jc w:val="center"/>
              <w:rPr>
                <w:i/>
                <w:iCs/>
                <w:sz w:val="16"/>
                <w:szCs w:val="16"/>
              </w:rPr>
            </w:pPr>
            <w:r w:rsidRPr="008050D4">
              <w:rPr>
                <w:i/>
                <w:iCs/>
                <w:sz w:val="16"/>
                <w:szCs w:val="16"/>
              </w:rPr>
              <w:t>A=NORMAL</w:t>
            </w:r>
          </w:p>
          <w:p w:rsidR="007D0B4B" w:rsidRPr="008050D4" w:rsidRDefault="007D0B4B" w:rsidP="008050D4">
            <w:pPr>
              <w:spacing w:line="200" w:lineRule="exact"/>
              <w:jc w:val="center"/>
              <w:rPr>
                <w:sz w:val="16"/>
                <w:szCs w:val="16"/>
              </w:rPr>
            </w:pPr>
            <w:r w:rsidRPr="008050D4">
              <w:rPr>
                <w:i/>
                <w:iCs/>
                <w:sz w:val="16"/>
                <w:szCs w:val="16"/>
              </w:rPr>
              <w:t>S=j</w:t>
            </w:r>
            <w:r w:rsidRPr="008050D4">
              <w:rPr>
                <w:sz w:val="16"/>
                <w:szCs w:val="16"/>
              </w:rPr>
              <w:t>2</w:t>
            </w:r>
          </w:p>
          <w:p w:rsidR="007D0B4B" w:rsidRPr="008050D4" w:rsidRDefault="007D0B4B" w:rsidP="008050D4">
            <w:pPr>
              <w:spacing w:line="200" w:lineRule="exact"/>
              <w:jc w:val="center"/>
              <w:rPr>
                <w:w w:val="0"/>
                <w:sz w:val="16"/>
                <w:szCs w:val="16"/>
              </w:rPr>
            </w:pPr>
            <w:r w:rsidRPr="008050D4">
              <w:rPr>
                <w:sz w:val="16"/>
                <w:szCs w:val="16"/>
              </w:rPr>
              <w:t>(forward)</w:t>
            </w:r>
          </w:p>
        </w:tc>
        <w:tc>
          <w:tcPr>
            <w:tcW w:w="2880" w:type="dxa"/>
            <w:tcBorders>
              <w:top w:val="nil"/>
              <w:left w:val="nil"/>
              <w:bottom w:val="nil"/>
              <w:right w:val="single" w:sz="2" w:space="0" w:color="000000"/>
            </w:tcBorders>
            <w:tcMar>
              <w:top w:w="80" w:type="dxa"/>
              <w:left w:w="60" w:type="dxa"/>
              <w:bottom w:w="80" w:type="dxa"/>
              <w:right w:w="60" w:type="dxa"/>
            </w:tcMar>
          </w:tcPr>
          <w:p w:rsidR="007D0B4B" w:rsidRPr="008050D4" w:rsidRDefault="007D0B4B" w:rsidP="008050D4">
            <w:pPr>
              <w:spacing w:line="200" w:lineRule="exact"/>
              <w:jc w:val="center"/>
              <w:rPr>
                <w:w w:val="0"/>
                <w:sz w:val="16"/>
                <w:szCs w:val="16"/>
              </w:rPr>
            </w:pPr>
            <w:r w:rsidRPr="008050D4">
              <w:rPr>
                <w:sz w:val="16"/>
                <w:szCs w:val="16"/>
              </w:rPr>
              <w:t>INVALID</w:t>
            </w:r>
          </w:p>
        </w:tc>
      </w:tr>
      <w:tr w:rsidR="007D0B4B" w:rsidRPr="008050D4">
        <w:trPr>
          <w:cantSplit/>
          <w:jc w:val="center"/>
        </w:trPr>
        <w:tc>
          <w:tcPr>
            <w:tcW w:w="9580" w:type="dxa"/>
            <w:gridSpan w:val="3"/>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8050D4" w:rsidRDefault="007D0B4B" w:rsidP="008050D4">
            <w:pPr>
              <w:spacing w:line="200" w:lineRule="exact"/>
              <w:rPr>
                <w:sz w:val="16"/>
                <w:szCs w:val="16"/>
              </w:rPr>
            </w:pPr>
          </w:p>
          <w:p w:rsidR="007D0B4B" w:rsidRPr="008050D4" w:rsidRDefault="008050D4" w:rsidP="0098183C">
            <w:pPr>
              <w:spacing w:line="200" w:lineRule="exact"/>
              <w:jc w:val="left"/>
              <w:rPr>
                <w:i/>
                <w:iCs/>
                <w:w w:val="0"/>
                <w:sz w:val="16"/>
                <w:szCs w:val="16"/>
              </w:rPr>
            </w:pPr>
            <w:r>
              <w:rPr>
                <w:i/>
                <w:iCs/>
                <w:sz w:val="16"/>
                <w:szCs w:val="16"/>
              </w:rPr>
              <w:tab/>
            </w:r>
            <w:r w:rsidR="007D0B4B" w:rsidRPr="008050D4">
              <w:rPr>
                <w:i/>
                <w:iCs/>
                <w:sz w:val="16"/>
                <w:szCs w:val="16"/>
              </w:rPr>
              <w:t xml:space="preserve">Note.— Table entries are defined as follows: </w:t>
            </w:r>
            <w:r w:rsidR="007D0B4B" w:rsidRPr="008050D4">
              <w:rPr>
                <w:sz w:val="16"/>
                <w:szCs w:val="16"/>
              </w:rPr>
              <w:t>A</w:t>
            </w:r>
            <w:r w:rsidR="007D0B4B" w:rsidRPr="008050D4">
              <w:rPr>
                <w:i/>
                <w:iCs/>
                <w:sz w:val="16"/>
                <w:szCs w:val="16"/>
              </w:rPr>
              <w:t xml:space="preserve"> = action to be taken, </w:t>
            </w:r>
            <w:r w:rsidR="007D0B4B" w:rsidRPr="008050D4">
              <w:rPr>
                <w:sz w:val="16"/>
                <w:szCs w:val="16"/>
              </w:rPr>
              <w:t>S</w:t>
            </w:r>
            <w:r w:rsidR="007D0B4B" w:rsidRPr="008050D4">
              <w:rPr>
                <w:i/>
                <w:iCs/>
                <w:sz w:val="16"/>
                <w:szCs w:val="16"/>
              </w:rPr>
              <w:t xml:space="preserve"> = the state to be entered, </w:t>
            </w:r>
            <w:r w:rsidR="007D0B4B" w:rsidRPr="008050D4">
              <w:rPr>
                <w:sz w:val="16"/>
                <w:szCs w:val="16"/>
              </w:rPr>
              <w:t>D</w:t>
            </w:r>
            <w:r w:rsidR="007D0B4B" w:rsidRPr="008050D4">
              <w:rPr>
                <w:i/>
                <w:iCs/>
                <w:sz w:val="16"/>
                <w:szCs w:val="16"/>
              </w:rPr>
              <w:t xml:space="preserve"> = the diagnostic code to be used in packets generated as a result of this action, </w:t>
            </w:r>
            <w:r w:rsidR="007D0B4B" w:rsidRPr="008050D4">
              <w:rPr>
                <w:sz w:val="16"/>
                <w:szCs w:val="16"/>
              </w:rPr>
              <w:t>DISCARD</w:t>
            </w:r>
            <w:r w:rsidR="007D0B4B" w:rsidRPr="008050D4">
              <w:rPr>
                <w:i/>
                <w:iCs/>
                <w:sz w:val="16"/>
                <w:szCs w:val="16"/>
              </w:rPr>
              <w:t xml:space="preserve"> indicates that the received packet is to be cleared from the XDLP buffers, and INVALID indicates that the packet/state combination cannot occur.</w:t>
            </w:r>
          </w:p>
        </w:tc>
      </w:tr>
    </w:tbl>
    <w:p w:rsidR="007D0B4B" w:rsidRDefault="007D0B4B" w:rsidP="007D0B4B"/>
    <w:p w:rsidR="007D0B4B" w:rsidRDefault="007D0B4B" w:rsidP="007D0B4B"/>
    <w:p w:rsidR="007D0B4B" w:rsidRDefault="007D0B4B" w:rsidP="007D0B4B"/>
    <w:p w:rsidR="007D0B4B" w:rsidRPr="004302D1" w:rsidRDefault="00E34914" w:rsidP="004302D1">
      <w:pPr>
        <w:jc w:val="center"/>
        <w:rPr>
          <w:b/>
          <w:bCs/>
        </w:rPr>
      </w:pPr>
      <w:r>
        <w:rPr>
          <w:b/>
          <w:bCs/>
        </w:rPr>
        <w:br w:type="page"/>
      </w:r>
      <w:r w:rsidR="007D0B4B" w:rsidRPr="004302D1">
        <w:rPr>
          <w:b/>
          <w:bCs/>
        </w:rPr>
        <w:t>Table 5-13.    GDLP Mode S subnetwork timers</w:t>
      </w:r>
    </w:p>
    <w:p w:rsidR="004302D1" w:rsidRDefault="004302D1" w:rsidP="00E34914">
      <w:pPr>
        <w:spacing w:line="120" w:lineRule="exact"/>
      </w:pPr>
    </w:p>
    <w:tbl>
      <w:tblPr>
        <w:tblW w:w="10080" w:type="dxa"/>
        <w:jc w:val="center"/>
        <w:tblLayout w:type="fixed"/>
        <w:tblCellMar>
          <w:left w:w="0" w:type="dxa"/>
          <w:right w:w="0" w:type="dxa"/>
        </w:tblCellMar>
        <w:tblLook w:val="0000" w:firstRow="0" w:lastRow="0" w:firstColumn="0" w:lastColumn="0" w:noHBand="0" w:noVBand="0"/>
      </w:tblPr>
      <w:tblGrid>
        <w:gridCol w:w="3388"/>
        <w:gridCol w:w="1789"/>
        <w:gridCol w:w="1789"/>
        <w:gridCol w:w="3114"/>
      </w:tblGrid>
      <w:tr w:rsidR="007D0B4B">
        <w:trPr>
          <w:trHeight w:val="160"/>
          <w:jc w:val="center"/>
        </w:trPr>
        <w:tc>
          <w:tcPr>
            <w:tcW w:w="3220" w:type="dxa"/>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Default="007D0B4B" w:rsidP="007D0B4B">
            <w:pPr>
              <w:rPr>
                <w:i/>
                <w:iCs/>
                <w:w w:val="0"/>
                <w:sz w:val="16"/>
                <w:szCs w:val="16"/>
              </w:rPr>
            </w:pPr>
            <w:r>
              <w:rPr>
                <w:i/>
                <w:iCs/>
                <w:sz w:val="17"/>
                <w:szCs w:val="17"/>
              </w:rPr>
              <w:t>Timer name</w:t>
            </w:r>
          </w:p>
        </w:tc>
        <w:tc>
          <w:tcPr>
            <w:tcW w:w="1700" w:type="dxa"/>
            <w:tcBorders>
              <w:top w:val="single" w:sz="2" w:space="0" w:color="000000"/>
              <w:left w:val="nil"/>
              <w:bottom w:val="single" w:sz="2" w:space="0" w:color="000000"/>
              <w:right w:val="nil"/>
            </w:tcBorders>
            <w:tcMar>
              <w:top w:w="80" w:type="dxa"/>
              <w:left w:w="60" w:type="dxa"/>
              <w:bottom w:w="80" w:type="dxa"/>
              <w:right w:w="60" w:type="dxa"/>
            </w:tcMar>
          </w:tcPr>
          <w:p w:rsidR="007D0B4B" w:rsidRDefault="007D0B4B" w:rsidP="004302D1">
            <w:pPr>
              <w:jc w:val="center"/>
              <w:rPr>
                <w:i/>
                <w:iCs/>
                <w:w w:val="0"/>
                <w:sz w:val="16"/>
                <w:szCs w:val="16"/>
              </w:rPr>
            </w:pPr>
            <w:r>
              <w:rPr>
                <w:i/>
                <w:iCs/>
                <w:sz w:val="17"/>
                <w:szCs w:val="17"/>
              </w:rPr>
              <w:t>Timer label</w:t>
            </w:r>
          </w:p>
        </w:tc>
        <w:tc>
          <w:tcPr>
            <w:tcW w:w="1700" w:type="dxa"/>
            <w:tcBorders>
              <w:top w:val="single" w:sz="2" w:space="0" w:color="000000"/>
              <w:left w:val="nil"/>
              <w:bottom w:val="single" w:sz="2" w:space="0" w:color="000000"/>
              <w:right w:val="nil"/>
            </w:tcBorders>
            <w:tcMar>
              <w:top w:w="80" w:type="dxa"/>
              <w:left w:w="60" w:type="dxa"/>
              <w:bottom w:w="80" w:type="dxa"/>
              <w:right w:w="60" w:type="dxa"/>
            </w:tcMar>
          </w:tcPr>
          <w:p w:rsidR="007D0B4B" w:rsidRDefault="007D0B4B" w:rsidP="004302D1">
            <w:pPr>
              <w:jc w:val="center"/>
              <w:rPr>
                <w:i/>
                <w:iCs/>
                <w:w w:val="0"/>
                <w:sz w:val="16"/>
                <w:szCs w:val="16"/>
              </w:rPr>
            </w:pPr>
            <w:r>
              <w:rPr>
                <w:i/>
                <w:iCs/>
                <w:sz w:val="17"/>
                <w:szCs w:val="17"/>
              </w:rPr>
              <w:t>Nominal value</w:t>
            </w:r>
          </w:p>
        </w:tc>
        <w:tc>
          <w:tcPr>
            <w:tcW w:w="2960" w:type="dxa"/>
            <w:tcBorders>
              <w:top w:val="single" w:sz="2" w:space="0" w:color="000000"/>
              <w:left w:val="nil"/>
              <w:bottom w:val="single" w:sz="2" w:space="0" w:color="000000"/>
              <w:right w:val="single" w:sz="2" w:space="0" w:color="000000"/>
            </w:tcBorders>
            <w:tcMar>
              <w:top w:w="80" w:type="dxa"/>
              <w:left w:w="60" w:type="dxa"/>
              <w:bottom w:w="80" w:type="dxa"/>
              <w:right w:w="60" w:type="dxa"/>
            </w:tcMar>
          </w:tcPr>
          <w:p w:rsidR="007D0B4B" w:rsidRDefault="007D0B4B" w:rsidP="004302D1">
            <w:pPr>
              <w:jc w:val="center"/>
              <w:rPr>
                <w:i/>
                <w:iCs/>
                <w:w w:val="0"/>
                <w:sz w:val="16"/>
                <w:szCs w:val="16"/>
              </w:rPr>
            </w:pPr>
            <w:r>
              <w:rPr>
                <w:i/>
                <w:iCs/>
                <w:sz w:val="17"/>
                <w:szCs w:val="17"/>
              </w:rPr>
              <w:t>Reference</w:t>
            </w:r>
          </w:p>
        </w:tc>
      </w:tr>
      <w:tr w:rsidR="007D0B4B">
        <w:trPr>
          <w:trHeight w:val="560"/>
          <w:jc w:val="center"/>
        </w:trPr>
        <w:tc>
          <w:tcPr>
            <w:tcW w:w="3220" w:type="dxa"/>
            <w:tcBorders>
              <w:top w:val="nil"/>
              <w:left w:val="single" w:sz="2" w:space="0" w:color="000000"/>
              <w:bottom w:val="single" w:sz="2" w:space="0" w:color="000000"/>
              <w:right w:val="nil"/>
            </w:tcBorders>
            <w:tcMar>
              <w:top w:w="80" w:type="dxa"/>
              <w:left w:w="60" w:type="dxa"/>
              <w:bottom w:w="80" w:type="dxa"/>
              <w:right w:w="60" w:type="dxa"/>
            </w:tcMar>
          </w:tcPr>
          <w:p w:rsidR="007D0B4B" w:rsidRDefault="007D0B4B" w:rsidP="007D0B4B">
            <w:pPr>
              <w:rPr>
                <w:sz w:val="17"/>
                <w:szCs w:val="17"/>
              </w:rPr>
            </w:pPr>
            <w:r>
              <w:rPr>
                <w:sz w:val="17"/>
                <w:szCs w:val="17"/>
              </w:rPr>
              <w:t>Active channel-GDLP</w:t>
            </w:r>
          </w:p>
          <w:p w:rsidR="007D0B4B" w:rsidRDefault="007D0B4B" w:rsidP="007D0B4B">
            <w:pPr>
              <w:rPr>
                <w:sz w:val="17"/>
                <w:szCs w:val="17"/>
              </w:rPr>
            </w:pPr>
            <w:r>
              <w:rPr>
                <w:sz w:val="17"/>
                <w:szCs w:val="17"/>
              </w:rPr>
              <w:t>L-bit delivery-GDLP</w:t>
            </w:r>
          </w:p>
          <w:p w:rsidR="007D0B4B" w:rsidRDefault="007D0B4B" w:rsidP="007D0B4B">
            <w:pPr>
              <w:rPr>
                <w:w w:val="0"/>
                <w:sz w:val="16"/>
                <w:szCs w:val="16"/>
              </w:rPr>
            </w:pPr>
            <w:r>
              <w:rPr>
                <w:sz w:val="17"/>
                <w:szCs w:val="17"/>
              </w:rPr>
              <w:t>Packet resequencing and S-bit delivery</w:t>
            </w:r>
          </w:p>
        </w:tc>
        <w:tc>
          <w:tcPr>
            <w:tcW w:w="1700" w:type="dxa"/>
            <w:tcBorders>
              <w:top w:val="nil"/>
              <w:left w:val="nil"/>
              <w:bottom w:val="single" w:sz="2" w:space="0" w:color="000000"/>
              <w:right w:val="nil"/>
            </w:tcBorders>
            <w:tcMar>
              <w:top w:w="80" w:type="dxa"/>
              <w:left w:w="60" w:type="dxa"/>
              <w:bottom w:w="80" w:type="dxa"/>
              <w:right w:w="60" w:type="dxa"/>
            </w:tcMar>
          </w:tcPr>
          <w:p w:rsidR="007D0B4B" w:rsidRDefault="007D0B4B" w:rsidP="004302D1">
            <w:pPr>
              <w:jc w:val="center"/>
              <w:rPr>
                <w:i/>
                <w:iCs/>
                <w:sz w:val="17"/>
                <w:szCs w:val="17"/>
              </w:rPr>
            </w:pPr>
            <w:r>
              <w:rPr>
                <w:i/>
                <w:iCs/>
                <w:sz w:val="17"/>
                <w:szCs w:val="17"/>
              </w:rPr>
              <w:t>Tx</w:t>
            </w:r>
          </w:p>
          <w:p w:rsidR="007D0B4B" w:rsidRDefault="007D0B4B" w:rsidP="004302D1">
            <w:pPr>
              <w:jc w:val="center"/>
              <w:rPr>
                <w:i/>
                <w:iCs/>
                <w:sz w:val="17"/>
                <w:szCs w:val="17"/>
              </w:rPr>
            </w:pPr>
            <w:r>
              <w:rPr>
                <w:i/>
                <w:iCs/>
                <w:sz w:val="17"/>
                <w:szCs w:val="17"/>
              </w:rPr>
              <w:t>Tm</w:t>
            </w:r>
          </w:p>
          <w:p w:rsidR="007D0B4B" w:rsidRDefault="007D0B4B" w:rsidP="004302D1">
            <w:pPr>
              <w:jc w:val="center"/>
              <w:rPr>
                <w:i/>
                <w:iCs/>
                <w:w w:val="0"/>
                <w:sz w:val="16"/>
                <w:szCs w:val="16"/>
              </w:rPr>
            </w:pPr>
            <w:r>
              <w:rPr>
                <w:i/>
                <w:iCs/>
                <w:sz w:val="17"/>
                <w:szCs w:val="17"/>
              </w:rPr>
              <w:t>Tq</w:t>
            </w:r>
          </w:p>
        </w:tc>
        <w:tc>
          <w:tcPr>
            <w:tcW w:w="1700" w:type="dxa"/>
            <w:tcBorders>
              <w:top w:val="nil"/>
              <w:left w:val="nil"/>
              <w:bottom w:val="single" w:sz="2" w:space="0" w:color="000000"/>
              <w:right w:val="nil"/>
            </w:tcBorders>
            <w:tcMar>
              <w:top w:w="80" w:type="dxa"/>
              <w:left w:w="60" w:type="dxa"/>
              <w:bottom w:w="80" w:type="dxa"/>
              <w:right w:w="60" w:type="dxa"/>
            </w:tcMar>
          </w:tcPr>
          <w:p w:rsidR="007D0B4B" w:rsidRDefault="007D0B4B" w:rsidP="004302D1">
            <w:pPr>
              <w:jc w:val="center"/>
              <w:rPr>
                <w:sz w:val="17"/>
                <w:szCs w:val="17"/>
              </w:rPr>
            </w:pPr>
            <w:r>
              <w:rPr>
                <w:sz w:val="17"/>
                <w:szCs w:val="17"/>
              </w:rPr>
              <w:t>300 s</w:t>
            </w:r>
          </w:p>
          <w:p w:rsidR="007D0B4B" w:rsidRDefault="007D0B4B" w:rsidP="004302D1">
            <w:pPr>
              <w:jc w:val="center"/>
              <w:rPr>
                <w:sz w:val="17"/>
                <w:szCs w:val="17"/>
              </w:rPr>
            </w:pPr>
            <w:r>
              <w:rPr>
                <w:sz w:val="17"/>
                <w:szCs w:val="17"/>
              </w:rPr>
              <w:t>120 s</w:t>
            </w:r>
          </w:p>
          <w:p w:rsidR="007D0B4B" w:rsidRDefault="007D0B4B" w:rsidP="004302D1">
            <w:pPr>
              <w:jc w:val="center"/>
              <w:rPr>
                <w:w w:val="0"/>
                <w:sz w:val="16"/>
                <w:szCs w:val="16"/>
              </w:rPr>
            </w:pPr>
            <w:r>
              <w:rPr>
                <w:sz w:val="17"/>
                <w:szCs w:val="17"/>
              </w:rPr>
              <w:t>60 s</w:t>
            </w:r>
          </w:p>
        </w:tc>
        <w:tc>
          <w:tcPr>
            <w:tcW w:w="2960" w:type="dxa"/>
            <w:tcBorders>
              <w:top w:val="nil"/>
              <w:left w:val="nil"/>
              <w:bottom w:val="single" w:sz="2" w:space="0" w:color="000000"/>
              <w:right w:val="single" w:sz="2" w:space="0" w:color="000000"/>
            </w:tcBorders>
            <w:tcMar>
              <w:top w:w="80" w:type="dxa"/>
              <w:left w:w="60" w:type="dxa"/>
              <w:bottom w:w="80" w:type="dxa"/>
              <w:right w:w="60" w:type="dxa"/>
            </w:tcMar>
          </w:tcPr>
          <w:p w:rsidR="007D0B4B" w:rsidRDefault="007D0B4B" w:rsidP="004302D1">
            <w:pPr>
              <w:jc w:val="center"/>
              <w:rPr>
                <w:sz w:val="17"/>
                <w:szCs w:val="17"/>
              </w:rPr>
            </w:pPr>
            <w:r>
              <w:rPr>
                <w:sz w:val="17"/>
                <w:szCs w:val="17"/>
              </w:rPr>
              <w:t>5.2.8.3.2</w:t>
            </w:r>
          </w:p>
          <w:p w:rsidR="007D0B4B" w:rsidRDefault="007D0B4B" w:rsidP="004302D1">
            <w:pPr>
              <w:jc w:val="center"/>
              <w:rPr>
                <w:sz w:val="17"/>
                <w:szCs w:val="17"/>
              </w:rPr>
            </w:pPr>
            <w:r>
              <w:rPr>
                <w:sz w:val="17"/>
                <w:szCs w:val="17"/>
              </w:rPr>
              <w:t>5.2.7.4.3</w:t>
            </w:r>
          </w:p>
          <w:p w:rsidR="007D0B4B" w:rsidRDefault="007D0B4B" w:rsidP="004302D1">
            <w:pPr>
              <w:jc w:val="center"/>
              <w:rPr>
                <w:w w:val="0"/>
                <w:sz w:val="16"/>
                <w:szCs w:val="16"/>
              </w:rPr>
            </w:pPr>
            <w:r>
              <w:rPr>
                <w:sz w:val="17"/>
                <w:szCs w:val="17"/>
              </w:rPr>
              <w:t>5.2.6.9</w:t>
            </w:r>
          </w:p>
        </w:tc>
      </w:tr>
    </w:tbl>
    <w:p w:rsidR="007D0B4B" w:rsidRPr="006A5C62" w:rsidRDefault="007D0B4B" w:rsidP="006A5C62"/>
    <w:p w:rsidR="007D0B4B" w:rsidRPr="006A5C62" w:rsidRDefault="007D0B4B" w:rsidP="00E34914">
      <w:pPr>
        <w:spacing w:line="120" w:lineRule="exact"/>
      </w:pPr>
    </w:p>
    <w:p w:rsidR="007D0B4B" w:rsidRPr="006A5C62" w:rsidRDefault="007D0B4B" w:rsidP="006A5C62">
      <w:pPr>
        <w:jc w:val="center"/>
        <w:rPr>
          <w:b/>
          <w:bCs/>
        </w:rPr>
      </w:pPr>
      <w:r w:rsidRPr="006A5C62">
        <w:rPr>
          <w:b/>
          <w:bCs/>
        </w:rPr>
        <w:t>Table 5-14.    XDCE actions at state transition</w:t>
      </w:r>
    </w:p>
    <w:p w:rsidR="0015791C" w:rsidRPr="006A5C62" w:rsidRDefault="0015791C" w:rsidP="006A5C62"/>
    <w:tbl>
      <w:tblPr>
        <w:tblW w:w="10080" w:type="dxa"/>
        <w:jc w:val="center"/>
        <w:tblLayout w:type="fixed"/>
        <w:tblCellMar>
          <w:left w:w="0" w:type="dxa"/>
          <w:right w:w="0" w:type="dxa"/>
        </w:tblCellMar>
        <w:tblLook w:val="0000" w:firstRow="0" w:lastRow="0" w:firstColumn="0" w:lastColumn="0" w:noHBand="0" w:noVBand="0"/>
      </w:tblPr>
      <w:tblGrid>
        <w:gridCol w:w="947"/>
        <w:gridCol w:w="2883"/>
        <w:gridCol w:w="6250"/>
      </w:tblGrid>
      <w:tr w:rsidR="007D0B4B" w:rsidRPr="0015791C">
        <w:trPr>
          <w:cantSplit/>
          <w:tblHeader/>
          <w:jc w:val="center"/>
        </w:trPr>
        <w:tc>
          <w:tcPr>
            <w:tcW w:w="900" w:type="dxa"/>
            <w:tcBorders>
              <w:top w:val="single" w:sz="2" w:space="0" w:color="000000"/>
              <w:left w:val="single" w:sz="2" w:space="0" w:color="000000"/>
              <w:bottom w:val="single" w:sz="2" w:space="0" w:color="000000"/>
              <w:right w:val="nil"/>
            </w:tcBorders>
            <w:tcMar>
              <w:top w:w="80" w:type="dxa"/>
              <w:left w:w="0" w:type="dxa"/>
              <w:bottom w:w="80" w:type="dxa"/>
              <w:right w:w="120" w:type="dxa"/>
            </w:tcMar>
            <w:vAlign w:val="center"/>
          </w:tcPr>
          <w:p w:rsidR="007D0B4B" w:rsidRPr="0015791C" w:rsidRDefault="007D0B4B" w:rsidP="0015791C">
            <w:pPr>
              <w:spacing w:line="200" w:lineRule="exact"/>
              <w:jc w:val="center"/>
              <w:rPr>
                <w:i/>
                <w:iCs/>
                <w:w w:val="0"/>
                <w:sz w:val="16"/>
                <w:szCs w:val="16"/>
              </w:rPr>
            </w:pPr>
            <w:r w:rsidRPr="0015791C">
              <w:rPr>
                <w:i/>
                <w:iCs/>
                <w:sz w:val="16"/>
                <w:szCs w:val="16"/>
              </w:rPr>
              <w:t>XDCE state</w:t>
            </w:r>
          </w:p>
        </w:tc>
        <w:tc>
          <w:tcPr>
            <w:tcW w:w="2740" w:type="dxa"/>
            <w:tcBorders>
              <w:top w:val="single" w:sz="2" w:space="0" w:color="000000"/>
              <w:left w:val="nil"/>
              <w:bottom w:val="single" w:sz="2" w:space="0" w:color="000000"/>
              <w:right w:val="nil"/>
            </w:tcBorders>
            <w:tcMar>
              <w:top w:w="80" w:type="dxa"/>
              <w:left w:w="560" w:type="dxa"/>
              <w:bottom w:w="80" w:type="dxa"/>
              <w:right w:w="120" w:type="dxa"/>
            </w:tcMar>
            <w:vAlign w:val="center"/>
          </w:tcPr>
          <w:p w:rsidR="007D0B4B" w:rsidRPr="0015791C" w:rsidRDefault="007D0B4B" w:rsidP="0015791C">
            <w:pPr>
              <w:spacing w:line="200" w:lineRule="exact"/>
              <w:rPr>
                <w:i/>
                <w:iCs/>
                <w:w w:val="0"/>
                <w:sz w:val="16"/>
                <w:szCs w:val="16"/>
              </w:rPr>
            </w:pPr>
            <w:r w:rsidRPr="0015791C">
              <w:rPr>
                <w:i/>
                <w:iCs/>
                <w:sz w:val="16"/>
                <w:szCs w:val="16"/>
              </w:rPr>
              <w:t>State definition</w:t>
            </w:r>
          </w:p>
        </w:tc>
        <w:tc>
          <w:tcPr>
            <w:tcW w:w="5940" w:type="dxa"/>
            <w:tcBorders>
              <w:top w:val="single" w:sz="2" w:space="0" w:color="000000"/>
              <w:left w:val="nil"/>
              <w:bottom w:val="single" w:sz="2" w:space="0" w:color="000000"/>
              <w:right w:val="single" w:sz="2" w:space="0" w:color="000000"/>
            </w:tcBorders>
            <w:tcMar>
              <w:top w:w="80" w:type="dxa"/>
              <w:left w:w="0" w:type="dxa"/>
              <w:bottom w:w="80" w:type="dxa"/>
              <w:right w:w="120" w:type="dxa"/>
            </w:tcMar>
            <w:vAlign w:val="center"/>
          </w:tcPr>
          <w:p w:rsidR="007D0B4B" w:rsidRPr="0015791C" w:rsidRDefault="007D0B4B" w:rsidP="0015791C">
            <w:pPr>
              <w:spacing w:line="200" w:lineRule="exact"/>
              <w:rPr>
                <w:i/>
                <w:iCs/>
                <w:w w:val="0"/>
                <w:sz w:val="16"/>
                <w:szCs w:val="16"/>
              </w:rPr>
            </w:pPr>
            <w:r w:rsidRPr="0015791C">
              <w:rPr>
                <w:i/>
                <w:iCs/>
                <w:sz w:val="16"/>
                <w:szCs w:val="16"/>
              </w:rPr>
              <w:t>Action that shall be taken when entering the state</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r</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PACKET LEVEL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 xml:space="preserve">Return all SVCs to the </w:t>
            </w:r>
            <w:r w:rsidRPr="0015791C">
              <w:rPr>
                <w:i/>
                <w:iCs/>
                <w:sz w:val="16"/>
                <w:szCs w:val="16"/>
              </w:rPr>
              <w:t>p</w:t>
            </w:r>
            <w:r w:rsidRPr="0015791C">
              <w:rPr>
                <w:sz w:val="16"/>
                <w:szCs w:val="16"/>
              </w:rPr>
              <w:t>1 state.</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 xml:space="preserve">Release all resources assigned to the SVC. Break the correspondence between the ADCE/GDCE SVC and the DTE/DCE SVC (the DTE/DCE SVC may not yet be in a </w:t>
            </w:r>
            <w:r w:rsidRPr="0015791C">
              <w:rPr>
                <w:i/>
                <w:iCs/>
                <w:sz w:val="16"/>
                <w:szCs w:val="16"/>
              </w:rPr>
              <w:t>p</w:t>
            </w:r>
            <w:r w:rsidRPr="0015791C">
              <w:rPr>
                <w:sz w:val="16"/>
                <w:szCs w:val="16"/>
              </w:rPr>
              <w:t>1 state).</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2</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CALL REQUEST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Determine if sufficient resources exist to support request; if so allocate resources and forward Mode S CALL REQUEST packet to reformatting process; if not, enter ADCE(GDCE) CLEAR REQUEST to GDLP(ADLP) state (</w:t>
            </w:r>
            <w:r w:rsidRPr="0015791C">
              <w:rPr>
                <w:i/>
                <w:iCs/>
                <w:sz w:val="16"/>
                <w:szCs w:val="16"/>
              </w:rPr>
              <w:t>p</w:t>
            </w:r>
            <w:r w:rsidRPr="0015791C">
              <w:rPr>
                <w:sz w:val="16"/>
                <w:szCs w:val="16"/>
              </w:rPr>
              <w:t>7).</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3</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ADCE(GDCE) CALL REQUEST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 xml:space="preserve">Determine if sufficient resources exist to support request; if so, allocate resources and forward Mode S CALL REQUEST packet to frame processing; if not, send Mode S CLEAR REQUEST to reformatting process and go to state </w:t>
            </w:r>
            <w:r w:rsidRPr="0015791C">
              <w:rPr>
                <w:i/>
                <w:iCs/>
                <w:sz w:val="16"/>
                <w:szCs w:val="16"/>
              </w:rPr>
              <w:t>p</w:t>
            </w:r>
            <w:r w:rsidRPr="0015791C">
              <w:rPr>
                <w:sz w:val="16"/>
                <w:szCs w:val="16"/>
              </w:rPr>
              <w:t>1. Do not forward the Mode S CALL REQUEST to the peer XDCE.</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4</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DATA TRANSFER</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6</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CLEAR REQUEST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 xml:space="preserve">Release all resources, send a Mode S CLEAR CONFIRMATlON packet to the peer XDCE and enter the </w:t>
            </w:r>
            <w:r w:rsidRPr="0015791C">
              <w:rPr>
                <w:i/>
                <w:iCs/>
                <w:sz w:val="16"/>
                <w:szCs w:val="16"/>
              </w:rPr>
              <w:t>p</w:t>
            </w:r>
            <w:r w:rsidRPr="0015791C">
              <w:rPr>
                <w:sz w:val="16"/>
                <w:szCs w:val="16"/>
              </w:rPr>
              <w:t>1 state.</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p</w:t>
            </w:r>
            <w:r w:rsidRPr="0015791C">
              <w:rPr>
                <w:sz w:val="16"/>
                <w:szCs w:val="16"/>
              </w:rPr>
              <w:t>7</w:t>
            </w:r>
          </w:p>
        </w:tc>
        <w:tc>
          <w:tcPr>
            <w:tcW w:w="2740" w:type="dxa"/>
            <w:tcBorders>
              <w:top w:val="nil"/>
              <w:left w:val="nil"/>
              <w:bottom w:val="nil"/>
              <w:right w:val="nil"/>
            </w:tcBorders>
            <w:tcMar>
              <w:top w:w="80" w:type="dxa"/>
              <w:left w:w="0" w:type="dxa"/>
              <w:bottom w:w="80" w:type="dxa"/>
              <w:right w:w="120" w:type="dxa"/>
            </w:tcMar>
          </w:tcPr>
          <w:p w:rsidR="007D0B4B" w:rsidRPr="0098183C" w:rsidRDefault="007D0B4B" w:rsidP="0098183C">
            <w:pPr>
              <w:spacing w:line="200" w:lineRule="exact"/>
              <w:jc w:val="left"/>
              <w:rPr>
                <w:sz w:val="16"/>
                <w:szCs w:val="16"/>
              </w:rPr>
            </w:pPr>
            <w:r w:rsidRPr="0015791C">
              <w:rPr>
                <w:sz w:val="16"/>
                <w:szCs w:val="16"/>
              </w:rPr>
              <w:t>ADCE(GDCE) CLEAR REQUEST to GDLP(ADLP)</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Forward Mode S CLEAR REQUEST packet to the peer XDCE via frame processing.</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d</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FLOW CONTROL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d</w:t>
            </w:r>
            <w:r w:rsidRPr="0015791C">
              <w:rPr>
                <w:sz w:val="16"/>
                <w:szCs w:val="16"/>
              </w:rPr>
              <w:t>2</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RESET REQUEST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 xml:space="preserve">Remove Mode S DATA packets transmitted to peer XDCE from window; discard any DATA packets that represent partially transmitted M-bit sequences and discard any Mode S INTERRUPT packets awaiting transfer to the peer XDCE; reset all flow control window counters to 0 (5.2.6.7.1). Send Mode S RESET CONFIRMATION packet to the peer XDCE. Return SVC to </w:t>
            </w:r>
            <w:r w:rsidRPr="0015791C">
              <w:rPr>
                <w:i/>
                <w:iCs/>
                <w:sz w:val="16"/>
                <w:szCs w:val="16"/>
              </w:rPr>
              <w:t>d</w:t>
            </w:r>
            <w:r w:rsidRPr="0015791C">
              <w:rPr>
                <w:sz w:val="16"/>
                <w:szCs w:val="16"/>
              </w:rPr>
              <w:t>1 state. Forward Mode S RESET REQUEST packet to reformatting process.</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d</w:t>
            </w:r>
            <w:r w:rsidRPr="0015791C">
              <w:rPr>
                <w:sz w:val="16"/>
                <w:szCs w:val="16"/>
              </w:rPr>
              <w:t>3</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ADCE(GDCE) RESET REQUEST to GDLP(ADLP)</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7F0DD9">
            <w:pPr>
              <w:spacing w:line="200" w:lineRule="exact"/>
              <w:jc w:val="left"/>
              <w:rPr>
                <w:w w:val="0"/>
                <w:sz w:val="16"/>
                <w:szCs w:val="16"/>
              </w:rPr>
            </w:pPr>
            <w:r w:rsidRPr="0015791C">
              <w:rPr>
                <w:sz w:val="16"/>
                <w:szCs w:val="16"/>
              </w:rPr>
              <w:t xml:space="preserve">Remove Mode S DATA packets transmitted to peer XDCE from window; discard any DATA packets that represent partially transmitted M-bit sequences and discard any Mode S INTERRUPT packets awaiting transfer to the peer XDCE; reset all flow control window counters to 0 (5.2.6.7.1). Forward Mode S RESET REQUEST packet to peer XDCE via frame processing. </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i</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INTERRUPT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i</w:t>
            </w:r>
            <w:r w:rsidRPr="0015791C">
              <w:rPr>
                <w:sz w:val="16"/>
                <w:szCs w:val="16"/>
              </w:rPr>
              <w:t>2</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INTERRUPT SENT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Forward Mode S INTERRUPT packet received from peer XDCE to the reformatting process.</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j</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ADCE(GDCE) INTERRUPT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j</w:t>
            </w:r>
            <w:r w:rsidRPr="0015791C">
              <w:rPr>
                <w:sz w:val="16"/>
                <w:szCs w:val="16"/>
              </w:rPr>
              <w:t>2</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ADCE(GDCE) INTERRUPT SENT</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Forward Mode S INTERRUPT packet received from the reformatting process.</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f</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ADCE(GDCE) RECEIVE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f</w:t>
            </w:r>
            <w:r w:rsidRPr="0015791C">
              <w:rPr>
                <w:sz w:val="16"/>
                <w:szCs w:val="16"/>
              </w:rPr>
              <w:t>2</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ADCE(GDCE) RECEIVE NOT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nil"/>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g</w:t>
            </w:r>
            <w:r w:rsidRPr="0015791C">
              <w:rPr>
                <w:sz w:val="16"/>
                <w:szCs w:val="16"/>
              </w:rPr>
              <w:t>1</w:t>
            </w:r>
          </w:p>
        </w:tc>
        <w:tc>
          <w:tcPr>
            <w:tcW w:w="2740" w:type="dxa"/>
            <w:tcBorders>
              <w:top w:val="nil"/>
              <w:left w:val="nil"/>
              <w:bottom w:val="nil"/>
              <w:right w:val="nil"/>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GDLP(ADLP) RECEIVE READY</w:t>
            </w:r>
          </w:p>
        </w:tc>
        <w:tc>
          <w:tcPr>
            <w:tcW w:w="5940" w:type="dxa"/>
            <w:tcBorders>
              <w:top w:val="nil"/>
              <w:left w:val="nil"/>
              <w:bottom w:val="nil"/>
              <w:right w:val="single" w:sz="2" w:space="0" w:color="000000"/>
            </w:tcBorders>
            <w:tcMar>
              <w:top w:w="80" w:type="dxa"/>
              <w:left w:w="0" w:type="dxa"/>
              <w:bottom w:w="80" w:type="dxa"/>
              <w:right w:w="120" w:type="dxa"/>
            </w:tcMar>
          </w:tcPr>
          <w:p w:rsidR="007D0B4B" w:rsidRPr="0015791C" w:rsidRDefault="007D0B4B" w:rsidP="0015791C">
            <w:pPr>
              <w:spacing w:line="200" w:lineRule="exact"/>
              <w:rPr>
                <w:w w:val="0"/>
                <w:sz w:val="16"/>
                <w:szCs w:val="16"/>
              </w:rPr>
            </w:pPr>
            <w:r w:rsidRPr="0015791C">
              <w:rPr>
                <w:sz w:val="16"/>
                <w:szCs w:val="16"/>
              </w:rPr>
              <w:t>No action.</w:t>
            </w:r>
          </w:p>
        </w:tc>
      </w:tr>
      <w:tr w:rsidR="007D0B4B" w:rsidRPr="0015791C">
        <w:trPr>
          <w:cantSplit/>
          <w:jc w:val="center"/>
        </w:trPr>
        <w:tc>
          <w:tcPr>
            <w:tcW w:w="900" w:type="dxa"/>
            <w:tcBorders>
              <w:top w:val="nil"/>
              <w:left w:val="single" w:sz="2" w:space="0" w:color="000000"/>
              <w:bottom w:val="single" w:sz="2" w:space="0" w:color="000000"/>
              <w:right w:val="nil"/>
            </w:tcBorders>
            <w:tcMar>
              <w:top w:w="80" w:type="dxa"/>
              <w:left w:w="0" w:type="dxa"/>
              <w:bottom w:w="80" w:type="dxa"/>
              <w:right w:w="0" w:type="dxa"/>
            </w:tcMar>
          </w:tcPr>
          <w:p w:rsidR="007D0B4B" w:rsidRPr="0015791C" w:rsidRDefault="007D0B4B" w:rsidP="0015791C">
            <w:pPr>
              <w:spacing w:line="200" w:lineRule="exact"/>
              <w:jc w:val="center"/>
              <w:rPr>
                <w:w w:val="0"/>
                <w:sz w:val="16"/>
                <w:szCs w:val="16"/>
              </w:rPr>
            </w:pPr>
            <w:r w:rsidRPr="0015791C">
              <w:rPr>
                <w:i/>
                <w:iCs/>
                <w:sz w:val="16"/>
                <w:szCs w:val="16"/>
              </w:rPr>
              <w:t>g</w:t>
            </w:r>
            <w:r w:rsidRPr="0015791C">
              <w:rPr>
                <w:sz w:val="16"/>
                <w:szCs w:val="16"/>
              </w:rPr>
              <w:t>2</w:t>
            </w:r>
          </w:p>
        </w:tc>
        <w:tc>
          <w:tcPr>
            <w:tcW w:w="2740" w:type="dxa"/>
            <w:tcBorders>
              <w:top w:val="nil"/>
              <w:left w:val="nil"/>
              <w:bottom w:val="single" w:sz="2" w:space="0" w:color="000000"/>
              <w:right w:val="nil"/>
            </w:tcBorders>
            <w:tcMar>
              <w:top w:w="80" w:type="dxa"/>
              <w:left w:w="0" w:type="dxa"/>
              <w:bottom w:w="80" w:type="dxa"/>
              <w:right w:w="0" w:type="dxa"/>
            </w:tcMar>
          </w:tcPr>
          <w:p w:rsidR="007D0B4B" w:rsidRPr="0015791C" w:rsidRDefault="007D0B4B" w:rsidP="0015791C">
            <w:pPr>
              <w:spacing w:line="200" w:lineRule="exact"/>
              <w:rPr>
                <w:w w:val="0"/>
                <w:sz w:val="16"/>
                <w:szCs w:val="16"/>
              </w:rPr>
            </w:pPr>
            <w:r w:rsidRPr="0015791C">
              <w:rPr>
                <w:sz w:val="16"/>
                <w:szCs w:val="16"/>
              </w:rPr>
              <w:t>GDLP(ADLP) RECEIVE NOT READY</w:t>
            </w:r>
          </w:p>
        </w:tc>
        <w:tc>
          <w:tcPr>
            <w:tcW w:w="5940" w:type="dxa"/>
            <w:tcBorders>
              <w:top w:val="nil"/>
              <w:left w:val="nil"/>
              <w:bottom w:val="single" w:sz="2" w:space="0" w:color="000000"/>
              <w:right w:val="single" w:sz="2" w:space="0" w:color="000000"/>
            </w:tcBorders>
            <w:tcMar>
              <w:top w:w="80" w:type="dxa"/>
              <w:left w:w="0" w:type="dxa"/>
              <w:bottom w:w="80" w:type="dxa"/>
              <w:right w:w="0" w:type="dxa"/>
            </w:tcMar>
          </w:tcPr>
          <w:p w:rsidR="007D0B4B" w:rsidRPr="0015791C" w:rsidRDefault="007D0B4B" w:rsidP="0015791C">
            <w:pPr>
              <w:spacing w:line="200" w:lineRule="exact"/>
              <w:rPr>
                <w:w w:val="0"/>
                <w:sz w:val="16"/>
                <w:szCs w:val="16"/>
              </w:rPr>
            </w:pPr>
            <w:r w:rsidRPr="0015791C">
              <w:rPr>
                <w:sz w:val="16"/>
                <w:szCs w:val="16"/>
              </w:rPr>
              <w:t>No action.</w:t>
            </w:r>
          </w:p>
        </w:tc>
      </w:tr>
    </w:tbl>
    <w:p w:rsidR="007D0B4B" w:rsidRPr="003330EA" w:rsidRDefault="007D0B4B" w:rsidP="003330EA">
      <w:pPr>
        <w:jc w:val="center"/>
        <w:rPr>
          <w:b/>
          <w:bCs/>
        </w:rPr>
      </w:pPr>
      <w:r w:rsidRPr="003330EA">
        <w:rPr>
          <w:b/>
          <w:bCs/>
        </w:rPr>
        <w:t>Table 5-15.    GDLP (ADLP) effect on ADCE (GDCE) packet layer ready states</w:t>
      </w:r>
    </w:p>
    <w:p w:rsidR="003330EA" w:rsidRDefault="003330EA" w:rsidP="007D0B4B"/>
    <w:tbl>
      <w:tblPr>
        <w:tblW w:w="10080" w:type="dxa"/>
        <w:jc w:val="center"/>
        <w:tblLayout w:type="fixed"/>
        <w:tblCellMar>
          <w:left w:w="0" w:type="dxa"/>
          <w:right w:w="0" w:type="dxa"/>
        </w:tblCellMar>
        <w:tblLook w:val="0000" w:firstRow="0" w:lastRow="0" w:firstColumn="0" w:lastColumn="0" w:noHBand="0" w:noVBand="0"/>
      </w:tblPr>
      <w:tblGrid>
        <w:gridCol w:w="6229"/>
        <w:gridCol w:w="3851"/>
      </w:tblGrid>
      <w:tr w:rsidR="007D0B4B" w:rsidRPr="003330EA">
        <w:trPr>
          <w:cantSplit/>
          <w:tblHeader/>
          <w:jc w:val="center"/>
        </w:trPr>
        <w:tc>
          <w:tcPr>
            <w:tcW w:w="592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rPr>
                <w:sz w:val="16"/>
                <w:szCs w:val="16"/>
              </w:rPr>
            </w:pPr>
            <w:r w:rsidRPr="003330EA">
              <w:rPr>
                <w:sz w:val="16"/>
                <w:szCs w:val="16"/>
              </w:rPr>
              <w:t>Packet received from GDLP (ADLP)</w:t>
            </w:r>
          </w:p>
          <w:p w:rsidR="007D0B4B" w:rsidRPr="003330EA" w:rsidRDefault="007D0B4B" w:rsidP="003330EA">
            <w:pPr>
              <w:spacing w:line="200" w:lineRule="exact"/>
              <w:rPr>
                <w:w w:val="0"/>
                <w:sz w:val="16"/>
                <w:szCs w:val="16"/>
              </w:rPr>
            </w:pPr>
            <w:r w:rsidRPr="003330EA">
              <w:rPr>
                <w:sz w:val="16"/>
                <w:szCs w:val="16"/>
              </w:rPr>
              <w:t>(see Note 2)</w:t>
            </w:r>
          </w:p>
        </w:tc>
        <w:tc>
          <w:tcPr>
            <w:tcW w:w="3660" w:type="dxa"/>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ADCE (GDCE) states</w:t>
            </w:r>
          </w:p>
          <w:p w:rsidR="007D0B4B" w:rsidRPr="003330EA" w:rsidRDefault="007D0B4B" w:rsidP="003330EA">
            <w:pPr>
              <w:spacing w:line="200" w:lineRule="exact"/>
              <w:jc w:val="center"/>
              <w:rPr>
                <w:w w:val="0"/>
                <w:sz w:val="16"/>
                <w:szCs w:val="16"/>
              </w:rPr>
            </w:pPr>
            <w:r w:rsidRPr="003330EA">
              <w:rPr>
                <w:sz w:val="16"/>
                <w:szCs w:val="16"/>
              </w:rPr>
              <w:t>(see Notes 1 and 3)</w:t>
            </w:r>
          </w:p>
        </w:tc>
      </w:tr>
      <w:tr w:rsidR="007D0B4B" w:rsidRPr="003330EA">
        <w:trPr>
          <w:cantSplit/>
          <w:tblHeader/>
          <w:jc w:val="center"/>
        </w:trPr>
        <w:tc>
          <w:tcPr>
            <w:tcW w:w="592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3330EA" w:rsidRDefault="007D0B4B" w:rsidP="003330EA">
            <w:pPr>
              <w:spacing w:line="200" w:lineRule="exact"/>
              <w:rPr>
                <w:rFonts w:ascii="Arial" w:hAnsi="Arial"/>
                <w:sz w:val="16"/>
                <w:szCs w:val="16"/>
              </w:rPr>
            </w:pPr>
          </w:p>
        </w:tc>
        <w:tc>
          <w:tcPr>
            <w:tcW w:w="3660" w:type="dxa"/>
            <w:tcBorders>
              <w:top w:val="nil"/>
              <w:left w:val="single" w:sz="2" w:space="0" w:color="000000"/>
              <w:bottom w:val="single" w:sz="2" w:space="0" w:color="000000"/>
              <w:right w:val="single" w:sz="2" w:space="0" w:color="000000"/>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PACKET LEVEL READY</w:t>
            </w:r>
          </w:p>
          <w:p w:rsidR="007D0B4B" w:rsidRPr="003330EA" w:rsidRDefault="007D0B4B" w:rsidP="003330EA">
            <w:pPr>
              <w:spacing w:line="200" w:lineRule="exact"/>
              <w:jc w:val="center"/>
              <w:rPr>
                <w:w w:val="0"/>
                <w:sz w:val="16"/>
                <w:szCs w:val="16"/>
              </w:rPr>
            </w:pPr>
            <w:r w:rsidRPr="003330EA">
              <w:rPr>
                <w:i/>
                <w:iCs/>
                <w:sz w:val="16"/>
                <w:szCs w:val="16"/>
              </w:rPr>
              <w:t>r</w:t>
            </w:r>
            <w:r w:rsidRPr="003330EA">
              <w:rPr>
                <w:sz w:val="16"/>
                <w:szCs w:val="16"/>
              </w:rPr>
              <w:t>1</w:t>
            </w:r>
          </w:p>
        </w:tc>
      </w:tr>
      <w:tr w:rsidR="007D0B4B" w:rsidRPr="003330EA">
        <w:trPr>
          <w:cantSplit/>
          <w:jc w:val="center"/>
        </w:trPr>
        <w:tc>
          <w:tcPr>
            <w:tcW w:w="592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sz w:val="16"/>
                <w:szCs w:val="16"/>
              </w:rPr>
            </w:pPr>
            <w:r w:rsidRPr="003330EA">
              <w:rPr>
                <w:sz w:val="16"/>
                <w:szCs w:val="16"/>
              </w:rPr>
              <w:t>CH=0 with no TC present (see Note 4) or</w:t>
            </w:r>
          </w:p>
          <w:p w:rsidR="007D0B4B" w:rsidRPr="003330EA" w:rsidRDefault="007D0B4B" w:rsidP="003330EA">
            <w:pPr>
              <w:spacing w:line="200" w:lineRule="exact"/>
              <w:rPr>
                <w:w w:val="0"/>
                <w:sz w:val="16"/>
                <w:szCs w:val="16"/>
              </w:rPr>
            </w:pPr>
            <w:r w:rsidRPr="003330EA">
              <w:rPr>
                <w:sz w:val="16"/>
                <w:szCs w:val="16"/>
              </w:rPr>
              <w:t>CH=0 in a CALL ACCEPT by ADLP packet</w:t>
            </w:r>
          </w:p>
        </w:tc>
        <w:tc>
          <w:tcPr>
            <w:tcW w:w="366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592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w w:val="0"/>
                <w:sz w:val="16"/>
                <w:szCs w:val="16"/>
              </w:rPr>
            </w:pPr>
            <w:r w:rsidRPr="003330EA">
              <w:rPr>
                <w:sz w:val="16"/>
                <w:szCs w:val="16"/>
              </w:rPr>
              <w:t>Unassigned packet header</w:t>
            </w:r>
          </w:p>
        </w:tc>
        <w:tc>
          <w:tcPr>
            <w:tcW w:w="366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592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w w:val="0"/>
                <w:sz w:val="16"/>
                <w:szCs w:val="16"/>
              </w:rPr>
            </w:pPr>
            <w:r w:rsidRPr="003330EA">
              <w:rPr>
                <w:sz w:val="16"/>
                <w:szCs w:val="16"/>
              </w:rPr>
              <w:t>Call setup, call clearing, DATA, interrupt, flow control, or reset</w:t>
            </w:r>
          </w:p>
        </w:tc>
        <w:tc>
          <w:tcPr>
            <w:tcW w:w="366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w w:val="0"/>
                <w:sz w:val="16"/>
                <w:szCs w:val="16"/>
              </w:rPr>
            </w:pPr>
            <w:r w:rsidRPr="003330EA">
              <w:rPr>
                <w:sz w:val="16"/>
                <w:szCs w:val="16"/>
              </w:rPr>
              <w:t>See Table 5-16</w:t>
            </w:r>
          </w:p>
        </w:tc>
      </w:tr>
      <w:tr w:rsidR="007D0B4B" w:rsidRPr="003330EA">
        <w:trPr>
          <w:cantSplit/>
          <w:jc w:val="center"/>
        </w:trPr>
        <w:tc>
          <w:tcPr>
            <w:tcW w:w="9580" w:type="dxa"/>
            <w:gridSpan w:val="2"/>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3330EA" w:rsidRDefault="007D0B4B" w:rsidP="003330EA">
            <w:pPr>
              <w:spacing w:line="200" w:lineRule="exact"/>
              <w:rPr>
                <w:sz w:val="16"/>
                <w:szCs w:val="16"/>
              </w:rPr>
            </w:pPr>
          </w:p>
          <w:p w:rsidR="007D0B4B" w:rsidRPr="003330EA" w:rsidRDefault="007D0B4B" w:rsidP="003330EA">
            <w:pPr>
              <w:spacing w:line="200" w:lineRule="exact"/>
              <w:rPr>
                <w:i/>
                <w:iCs/>
                <w:sz w:val="16"/>
                <w:szCs w:val="16"/>
              </w:rPr>
            </w:pPr>
            <w:r w:rsidRPr="003330EA">
              <w:rPr>
                <w:i/>
                <w:iCs/>
                <w:sz w:val="16"/>
                <w:szCs w:val="16"/>
              </w:rPr>
              <w:t>NOTES:</w:t>
            </w:r>
          </w:p>
          <w:p w:rsidR="007D0B4B" w:rsidRPr="003330EA" w:rsidRDefault="007D0B4B" w:rsidP="003330EA">
            <w:pPr>
              <w:spacing w:line="200" w:lineRule="exact"/>
              <w:rPr>
                <w:sz w:val="16"/>
                <w:szCs w:val="16"/>
              </w:rPr>
            </w:pPr>
          </w:p>
          <w:p w:rsidR="007D0B4B" w:rsidRPr="0098183C" w:rsidRDefault="007D0B4B" w:rsidP="003330EA">
            <w:pPr>
              <w:tabs>
                <w:tab w:val="clear" w:pos="360"/>
                <w:tab w:val="clear" w:pos="720"/>
                <w:tab w:val="clear" w:pos="1080"/>
                <w:tab w:val="clear" w:pos="1440"/>
                <w:tab w:val="left" w:pos="300"/>
              </w:tabs>
              <w:spacing w:line="200" w:lineRule="exact"/>
              <w:ind w:left="300" w:hanging="300"/>
              <w:rPr>
                <w:i/>
                <w:iCs/>
                <w:sz w:val="16"/>
                <w:szCs w:val="16"/>
              </w:rPr>
            </w:pPr>
            <w:r w:rsidRPr="0098183C">
              <w:rPr>
                <w:i/>
                <w:iCs/>
                <w:sz w:val="16"/>
                <w:szCs w:val="16"/>
              </w:rPr>
              <w:t>1.</w:t>
            </w:r>
            <w:r w:rsidRPr="0098183C">
              <w:rPr>
                <w:i/>
                <w:iCs/>
                <w:sz w:val="16"/>
                <w:szCs w:val="16"/>
              </w:rPr>
              <w:tab/>
              <w:t>The XDCE state is not necessarily the same state as the DTE/DCE interface.</w:t>
            </w:r>
          </w:p>
          <w:p w:rsidR="007D0B4B" w:rsidRPr="0098183C" w:rsidRDefault="007D0B4B" w:rsidP="003330EA">
            <w:pPr>
              <w:tabs>
                <w:tab w:val="clear" w:pos="360"/>
                <w:tab w:val="clear" w:pos="720"/>
                <w:tab w:val="clear" w:pos="1080"/>
                <w:tab w:val="clear" w:pos="1440"/>
                <w:tab w:val="left" w:pos="300"/>
              </w:tabs>
              <w:spacing w:line="200" w:lineRule="exact"/>
              <w:ind w:left="300" w:hanging="300"/>
              <w:rPr>
                <w:i/>
                <w:iCs/>
                <w:sz w:val="16"/>
                <w:szCs w:val="16"/>
              </w:rPr>
            </w:pPr>
            <w:r w:rsidRPr="0098183C">
              <w:rPr>
                <w:i/>
                <w:iCs/>
                <w:sz w:val="16"/>
                <w:szCs w:val="16"/>
              </w:rPr>
              <w:t>2.</w:t>
            </w:r>
            <w:r w:rsidRPr="0098183C">
              <w:rPr>
                <w:i/>
                <w:iCs/>
                <w:sz w:val="16"/>
                <w:szCs w:val="16"/>
              </w:rPr>
              <w:tab/>
              <w:t>All packets from the peer XDLP have been checked for duplication before evaluation as represented by this table.</w:t>
            </w:r>
          </w:p>
          <w:p w:rsidR="007D0B4B" w:rsidRPr="0098183C" w:rsidRDefault="007D0B4B" w:rsidP="007F0DD9">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 xml:space="preserve">Table entries are defined as follows: </w:t>
            </w:r>
            <w:r w:rsidRPr="001576E3">
              <w:rPr>
                <w:sz w:val="16"/>
                <w:szCs w:val="16"/>
              </w:rPr>
              <w:t>A</w:t>
            </w:r>
            <w:r w:rsidRPr="0098183C">
              <w:rPr>
                <w:i/>
                <w:iCs/>
                <w:sz w:val="16"/>
                <w:szCs w:val="16"/>
              </w:rPr>
              <w:t xml:space="preserve"> = action to be taken, </w:t>
            </w:r>
            <w:r w:rsidRPr="001576E3">
              <w:rPr>
                <w:sz w:val="16"/>
                <w:szCs w:val="16"/>
              </w:rPr>
              <w:t>S</w:t>
            </w:r>
            <w:r w:rsidRPr="0098183C">
              <w:rPr>
                <w:i/>
                <w:iCs/>
                <w:sz w:val="16"/>
                <w:szCs w:val="16"/>
              </w:rPr>
              <w:t xml:space="preserve"> = the state to be entered, </w:t>
            </w:r>
            <w:r w:rsidRPr="001576E3">
              <w:rPr>
                <w:sz w:val="16"/>
                <w:szCs w:val="16"/>
              </w:rPr>
              <w:t>D</w:t>
            </w:r>
            <w:r w:rsidRPr="0098183C">
              <w:rPr>
                <w:i/>
                <w:iCs/>
                <w:sz w:val="16"/>
                <w:szCs w:val="16"/>
              </w:rPr>
              <w:t xml:space="preserve"> = the diagnostic code to be used in packets generated as a result of this action, </w:t>
            </w:r>
            <w:r w:rsidRPr="001576E3">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p w:rsidR="007D0B4B" w:rsidRPr="003330EA" w:rsidRDefault="007D0B4B" w:rsidP="007F0DD9">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4.</w:t>
            </w:r>
            <w:r w:rsidRPr="0098183C">
              <w:rPr>
                <w:i/>
                <w:iCs/>
                <w:sz w:val="16"/>
                <w:szCs w:val="16"/>
              </w:rPr>
              <w:tab/>
              <w:t xml:space="preserve">Where CH=0 and a valid TC is present in a CLEAR REQUEST by ADLP or GDLP packet or a CLEAR CONFIRMATION by ADLP or GDLP packet, it is handled as described in 5.2.5.1.2.3 and Table </w:t>
            </w:r>
            <w:r w:rsidR="009A3A0F" w:rsidRPr="0098183C">
              <w:rPr>
                <w:i/>
                <w:iCs/>
                <w:sz w:val="16"/>
                <w:szCs w:val="16"/>
              </w:rPr>
              <w:t>5-1</w:t>
            </w:r>
            <w:r w:rsidRPr="0098183C">
              <w:rPr>
                <w:i/>
                <w:iCs/>
                <w:sz w:val="16"/>
                <w:szCs w:val="16"/>
              </w:rPr>
              <w:t>6.</w:t>
            </w:r>
          </w:p>
        </w:tc>
      </w:tr>
    </w:tbl>
    <w:p w:rsidR="007D0B4B" w:rsidRDefault="007D0B4B" w:rsidP="007D0B4B"/>
    <w:p w:rsidR="007D0B4B" w:rsidRDefault="007D0B4B" w:rsidP="007D0B4B"/>
    <w:p w:rsidR="007D0B4B" w:rsidRDefault="007D0B4B" w:rsidP="003330EA">
      <w:pPr>
        <w:jc w:val="center"/>
        <w:rPr>
          <w:b/>
          <w:bCs/>
        </w:rPr>
      </w:pPr>
      <w:r w:rsidRPr="003330EA">
        <w:rPr>
          <w:b/>
          <w:bCs/>
        </w:rPr>
        <w:t>Table 5-16.    GDLP (ADLP) effect on ADCE (GDCE) call setup and clearing states</w:t>
      </w:r>
    </w:p>
    <w:p w:rsidR="00E37D4A" w:rsidRPr="003330EA" w:rsidRDefault="00E37D4A" w:rsidP="003330EA">
      <w:pPr>
        <w:jc w:val="center"/>
        <w:rPr>
          <w:b/>
          <w:bCs/>
        </w:rPr>
      </w:pPr>
    </w:p>
    <w:tbl>
      <w:tblPr>
        <w:tblW w:w="10080" w:type="dxa"/>
        <w:jc w:val="center"/>
        <w:tblLayout w:type="fixed"/>
        <w:tblCellMar>
          <w:left w:w="0" w:type="dxa"/>
          <w:right w:w="0" w:type="dxa"/>
        </w:tblCellMar>
        <w:tblLook w:val="0000" w:firstRow="0" w:lastRow="0" w:firstColumn="0" w:lastColumn="0" w:noHBand="0" w:noVBand="0"/>
      </w:tblPr>
      <w:tblGrid>
        <w:gridCol w:w="1795"/>
        <w:gridCol w:w="1416"/>
        <w:gridCol w:w="1416"/>
        <w:gridCol w:w="1416"/>
        <w:gridCol w:w="1416"/>
        <w:gridCol w:w="1226"/>
        <w:gridCol w:w="1395"/>
      </w:tblGrid>
      <w:tr w:rsidR="007D0B4B" w:rsidRPr="003330EA">
        <w:trPr>
          <w:cantSplit/>
          <w:tblHeader/>
          <w:jc w:val="center"/>
        </w:trPr>
        <w:tc>
          <w:tcPr>
            <w:tcW w:w="170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3330EA" w:rsidRDefault="007D0B4B" w:rsidP="007F0DD9">
            <w:pPr>
              <w:spacing w:line="200" w:lineRule="exact"/>
              <w:jc w:val="left"/>
              <w:rPr>
                <w:sz w:val="16"/>
                <w:szCs w:val="16"/>
              </w:rPr>
            </w:pPr>
            <w:r w:rsidRPr="003330EA">
              <w:rPr>
                <w:sz w:val="16"/>
                <w:szCs w:val="16"/>
              </w:rPr>
              <w:t>Packet received from GDLP (ADLP)</w:t>
            </w:r>
          </w:p>
          <w:p w:rsidR="007D0B4B" w:rsidRPr="003330EA" w:rsidRDefault="007D0B4B" w:rsidP="003330EA">
            <w:pPr>
              <w:spacing w:line="200" w:lineRule="exact"/>
              <w:rPr>
                <w:w w:val="0"/>
                <w:sz w:val="16"/>
                <w:szCs w:val="16"/>
              </w:rPr>
            </w:pPr>
            <w:r w:rsidRPr="003330EA">
              <w:rPr>
                <w:sz w:val="16"/>
                <w:szCs w:val="16"/>
              </w:rPr>
              <w:t>(see Note 2)</w:t>
            </w:r>
          </w:p>
        </w:tc>
        <w:tc>
          <w:tcPr>
            <w:tcW w:w="7840" w:type="dxa"/>
            <w:gridSpan w:val="6"/>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ADCE (GDCE) call setup and clearing States</w:t>
            </w:r>
          </w:p>
          <w:p w:rsidR="007D0B4B" w:rsidRPr="003330EA" w:rsidRDefault="007D0B4B" w:rsidP="003330EA">
            <w:pPr>
              <w:spacing w:line="200" w:lineRule="exact"/>
              <w:jc w:val="center"/>
              <w:rPr>
                <w:w w:val="0"/>
                <w:sz w:val="16"/>
                <w:szCs w:val="16"/>
              </w:rPr>
            </w:pPr>
            <w:r w:rsidRPr="003330EA">
              <w:rPr>
                <w:sz w:val="16"/>
                <w:szCs w:val="16"/>
              </w:rPr>
              <w:t>(See Notes 1, 7 and 8)</w:t>
            </w:r>
          </w:p>
        </w:tc>
      </w:tr>
      <w:tr w:rsidR="007D0B4B" w:rsidRPr="003330EA">
        <w:trPr>
          <w:cantSplit/>
          <w:tblHeader/>
          <w:jc w:val="center"/>
        </w:trPr>
        <w:tc>
          <w:tcPr>
            <w:tcW w:w="170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3330EA" w:rsidRDefault="007D0B4B" w:rsidP="003330EA">
            <w:pPr>
              <w:spacing w:line="200" w:lineRule="exact"/>
              <w:rPr>
                <w:sz w:val="16"/>
                <w:szCs w:val="16"/>
              </w:rPr>
            </w:pPr>
          </w:p>
        </w:tc>
        <w:tc>
          <w:tcPr>
            <w:tcW w:w="134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READY</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1</w:t>
            </w:r>
          </w:p>
        </w:tc>
        <w:tc>
          <w:tcPr>
            <w:tcW w:w="1340" w:type="dxa"/>
            <w:tcBorders>
              <w:top w:val="nil"/>
              <w:left w:val="nil"/>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GDLP (ADLP) CALL</w:t>
            </w:r>
          </w:p>
          <w:p w:rsidR="007D0B4B" w:rsidRPr="003330EA" w:rsidRDefault="007D0B4B" w:rsidP="003330EA">
            <w:pPr>
              <w:spacing w:line="200" w:lineRule="exact"/>
              <w:jc w:val="center"/>
              <w:rPr>
                <w:sz w:val="16"/>
                <w:szCs w:val="16"/>
              </w:rPr>
            </w:pPr>
            <w:r w:rsidRPr="003330EA">
              <w:rPr>
                <w:sz w:val="16"/>
                <w:szCs w:val="16"/>
              </w:rPr>
              <w:t>REQUEST</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2</w:t>
            </w:r>
          </w:p>
        </w:tc>
        <w:tc>
          <w:tcPr>
            <w:tcW w:w="1340" w:type="dxa"/>
            <w:tcBorders>
              <w:top w:val="nil"/>
              <w:left w:val="nil"/>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ADCE (GDCE) CALL</w:t>
            </w:r>
          </w:p>
          <w:p w:rsidR="007D0B4B" w:rsidRPr="003330EA" w:rsidRDefault="007D0B4B" w:rsidP="003330EA">
            <w:pPr>
              <w:spacing w:line="200" w:lineRule="exact"/>
              <w:jc w:val="center"/>
              <w:rPr>
                <w:sz w:val="16"/>
                <w:szCs w:val="16"/>
              </w:rPr>
            </w:pPr>
            <w:r w:rsidRPr="003330EA">
              <w:rPr>
                <w:sz w:val="16"/>
                <w:szCs w:val="16"/>
              </w:rPr>
              <w:t>REQUEST</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3</w:t>
            </w:r>
          </w:p>
        </w:tc>
        <w:tc>
          <w:tcPr>
            <w:tcW w:w="1340" w:type="dxa"/>
            <w:tcBorders>
              <w:top w:val="nil"/>
              <w:left w:val="nil"/>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DATA</w:t>
            </w:r>
          </w:p>
          <w:p w:rsidR="007D0B4B" w:rsidRPr="003330EA" w:rsidRDefault="007D0B4B" w:rsidP="003330EA">
            <w:pPr>
              <w:spacing w:line="200" w:lineRule="exact"/>
              <w:jc w:val="center"/>
              <w:rPr>
                <w:sz w:val="16"/>
                <w:szCs w:val="16"/>
              </w:rPr>
            </w:pPr>
            <w:r w:rsidRPr="003330EA">
              <w:rPr>
                <w:sz w:val="16"/>
                <w:szCs w:val="16"/>
              </w:rPr>
              <w:t>TRANSFER</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4</w:t>
            </w:r>
          </w:p>
        </w:tc>
        <w:tc>
          <w:tcPr>
            <w:tcW w:w="1160" w:type="dxa"/>
            <w:tcBorders>
              <w:top w:val="nil"/>
              <w:left w:val="nil"/>
              <w:bottom w:val="single" w:sz="2" w:space="0" w:color="000000"/>
              <w:right w:val="nil"/>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GDLP (ADLP) CLEAR REQUEST</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6</w:t>
            </w:r>
          </w:p>
        </w:tc>
        <w:tc>
          <w:tcPr>
            <w:tcW w:w="132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3330EA" w:rsidRDefault="007D0B4B" w:rsidP="003330EA">
            <w:pPr>
              <w:spacing w:line="200" w:lineRule="exact"/>
              <w:jc w:val="center"/>
              <w:rPr>
                <w:sz w:val="16"/>
                <w:szCs w:val="16"/>
              </w:rPr>
            </w:pPr>
            <w:r w:rsidRPr="003330EA">
              <w:rPr>
                <w:sz w:val="16"/>
                <w:szCs w:val="16"/>
              </w:rPr>
              <w:t>ADCE (GDCE) CLEAR</w:t>
            </w:r>
          </w:p>
          <w:p w:rsidR="007D0B4B" w:rsidRPr="003330EA" w:rsidRDefault="007D0B4B" w:rsidP="003330EA">
            <w:pPr>
              <w:spacing w:line="200" w:lineRule="exact"/>
              <w:jc w:val="center"/>
              <w:rPr>
                <w:sz w:val="16"/>
                <w:szCs w:val="16"/>
              </w:rPr>
            </w:pPr>
            <w:r w:rsidRPr="003330EA">
              <w:rPr>
                <w:sz w:val="16"/>
                <w:szCs w:val="16"/>
              </w:rPr>
              <w:t>REQUEST to</w:t>
            </w:r>
          </w:p>
          <w:p w:rsidR="007D0B4B" w:rsidRPr="003330EA" w:rsidRDefault="007D0B4B" w:rsidP="003330EA">
            <w:pPr>
              <w:spacing w:line="200" w:lineRule="exact"/>
              <w:jc w:val="center"/>
              <w:rPr>
                <w:sz w:val="16"/>
                <w:szCs w:val="16"/>
              </w:rPr>
            </w:pPr>
            <w:r w:rsidRPr="003330EA">
              <w:rPr>
                <w:sz w:val="16"/>
                <w:szCs w:val="16"/>
              </w:rPr>
              <w:t>GDLP (ADLP)</w:t>
            </w:r>
          </w:p>
          <w:p w:rsidR="007D0B4B" w:rsidRPr="003330EA" w:rsidRDefault="007D0B4B" w:rsidP="003330EA">
            <w:pPr>
              <w:spacing w:line="200" w:lineRule="exact"/>
              <w:jc w:val="center"/>
              <w:rPr>
                <w:w w:val="0"/>
                <w:sz w:val="16"/>
                <w:szCs w:val="16"/>
              </w:rPr>
            </w:pPr>
            <w:r w:rsidRPr="003330EA">
              <w:rPr>
                <w:i/>
                <w:iCs/>
                <w:sz w:val="16"/>
                <w:szCs w:val="16"/>
              </w:rPr>
              <w:t>p</w:t>
            </w:r>
            <w:r w:rsidRPr="003330EA">
              <w:rPr>
                <w:sz w:val="16"/>
                <w:szCs w:val="16"/>
              </w:rPr>
              <w:t>7</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sz w:val="16"/>
                <w:szCs w:val="16"/>
              </w:rPr>
            </w:pPr>
            <w:r w:rsidRPr="003330EA">
              <w:rPr>
                <w:sz w:val="16"/>
                <w:szCs w:val="16"/>
              </w:rPr>
              <w:t>Format error</w:t>
            </w:r>
          </w:p>
          <w:p w:rsidR="007D0B4B" w:rsidRPr="003330EA" w:rsidRDefault="007D0B4B" w:rsidP="003330EA">
            <w:pPr>
              <w:spacing w:line="200" w:lineRule="exact"/>
              <w:rPr>
                <w:w w:val="0"/>
                <w:sz w:val="16"/>
                <w:szCs w:val="16"/>
              </w:rPr>
            </w:pPr>
            <w:r w:rsidRPr="003330EA">
              <w:rPr>
                <w:sz w:val="16"/>
                <w:szCs w:val="16"/>
              </w:rPr>
              <w:t>(see Note 3)</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sz w:val="16"/>
                <w:szCs w:val="16"/>
              </w:rPr>
              <w:t>(see Note 10)</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33</w:t>
            </w:r>
          </w:p>
          <w:p w:rsidR="007D0B4B" w:rsidRPr="003330EA" w:rsidRDefault="007D0B4B" w:rsidP="003330EA">
            <w:pPr>
              <w:spacing w:line="200" w:lineRule="exact"/>
              <w:jc w:val="center"/>
              <w:rPr>
                <w:w w:val="0"/>
                <w:sz w:val="16"/>
                <w:szCs w:val="16"/>
              </w:rPr>
            </w:pPr>
            <w:r w:rsidRPr="003330EA">
              <w:rPr>
                <w:sz w:val="16"/>
                <w:szCs w:val="16"/>
              </w:rPr>
              <w:t>(see Note 9)</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33</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33</w:t>
            </w:r>
          </w:p>
          <w:p w:rsidR="007D0B4B" w:rsidRPr="003330EA" w:rsidRDefault="007D0B4B" w:rsidP="003330EA">
            <w:pPr>
              <w:spacing w:line="200" w:lineRule="exact"/>
              <w:jc w:val="center"/>
              <w:rPr>
                <w:w w:val="0"/>
                <w:sz w:val="16"/>
                <w:szCs w:val="16"/>
              </w:rPr>
            </w:pPr>
            <w:r w:rsidRPr="003330EA">
              <w:rPr>
                <w:sz w:val="16"/>
                <w:szCs w:val="16"/>
              </w:rPr>
              <w:t xml:space="preserve">(see Notes 6 </w:t>
            </w:r>
            <w:r w:rsidR="00B502D3">
              <w:rPr>
                <w:sz w:val="16"/>
                <w:szCs w:val="16"/>
              </w:rPr>
              <w:t>and</w:t>
            </w:r>
            <w:r w:rsidRPr="003330EA">
              <w:rPr>
                <w:sz w:val="16"/>
                <w:szCs w:val="16"/>
              </w:rPr>
              <w:t xml:space="preserve"> 9)</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w w:val="0"/>
                <w:sz w:val="16"/>
                <w:szCs w:val="16"/>
              </w:rPr>
            </w:pPr>
            <w:r w:rsidRPr="003330EA">
              <w:rPr>
                <w:sz w:val="16"/>
                <w:szCs w:val="16"/>
              </w:rPr>
              <w:t>See Table 5-17</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25</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w w:val="0"/>
                <w:sz w:val="16"/>
                <w:szCs w:val="16"/>
              </w:rPr>
            </w:pPr>
            <w:r w:rsidRPr="003330EA">
              <w:rPr>
                <w:sz w:val="16"/>
                <w:szCs w:val="16"/>
              </w:rPr>
              <w:t>CALL REQUEST</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(5.2.6.3.1)</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2</w:t>
            </w:r>
          </w:p>
          <w:p w:rsidR="007D0B4B" w:rsidRPr="003330EA" w:rsidRDefault="007D0B4B" w:rsidP="003330EA">
            <w:pPr>
              <w:spacing w:line="200" w:lineRule="exact"/>
              <w:jc w:val="center"/>
              <w:rPr>
                <w:w w:val="0"/>
                <w:sz w:val="16"/>
                <w:szCs w:val="16"/>
              </w:rPr>
            </w:pPr>
            <w:r w:rsidRPr="003330EA">
              <w:rPr>
                <w:sz w:val="16"/>
                <w:szCs w:val="16"/>
              </w:rPr>
              <w:t>(forward request to DCE)</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21</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sz w:val="16"/>
                <w:szCs w:val="16"/>
              </w:rPr>
            </w:pPr>
            <w:r w:rsidRPr="003330EA">
              <w:rPr>
                <w:sz w:val="16"/>
                <w:szCs w:val="16"/>
              </w:rPr>
              <w:t>Not applicable</w:t>
            </w:r>
          </w:p>
          <w:p w:rsidR="007D0B4B" w:rsidRPr="003330EA" w:rsidRDefault="007D0B4B" w:rsidP="003330EA">
            <w:pPr>
              <w:spacing w:line="200" w:lineRule="exact"/>
              <w:jc w:val="center"/>
              <w:rPr>
                <w:w w:val="0"/>
                <w:sz w:val="16"/>
                <w:szCs w:val="16"/>
              </w:rPr>
            </w:pPr>
            <w:r w:rsidRPr="003330EA">
              <w:rPr>
                <w:sz w:val="16"/>
                <w:szCs w:val="16"/>
              </w:rPr>
              <w:t>(see Note 4)</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sz w:val="16"/>
                <w:szCs w:val="16"/>
              </w:rPr>
            </w:pPr>
            <w:r w:rsidRPr="003330EA">
              <w:rPr>
                <w:sz w:val="16"/>
                <w:szCs w:val="16"/>
              </w:rPr>
              <w:t>Not applicable</w:t>
            </w:r>
          </w:p>
          <w:p w:rsidR="007D0B4B" w:rsidRPr="003330EA" w:rsidRDefault="007D0B4B" w:rsidP="003330EA">
            <w:pPr>
              <w:spacing w:line="200" w:lineRule="exact"/>
              <w:jc w:val="center"/>
              <w:rPr>
                <w:w w:val="0"/>
                <w:sz w:val="16"/>
                <w:szCs w:val="16"/>
              </w:rPr>
            </w:pPr>
            <w:r w:rsidRPr="003330EA">
              <w:rPr>
                <w:sz w:val="16"/>
                <w:szCs w:val="16"/>
              </w:rPr>
              <w:t>(see Note 4)</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25</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w w:val="0"/>
                <w:sz w:val="16"/>
                <w:szCs w:val="16"/>
              </w:rPr>
            </w:pPr>
            <w:r w:rsidRPr="003330EA">
              <w:rPr>
                <w:sz w:val="16"/>
                <w:szCs w:val="16"/>
              </w:rPr>
              <w:t>CALL ACCEPT</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20</w:t>
            </w:r>
          </w:p>
          <w:p w:rsidR="007D0B4B" w:rsidRPr="003330EA" w:rsidRDefault="007D0B4B" w:rsidP="003330EA">
            <w:pPr>
              <w:spacing w:line="200" w:lineRule="exact"/>
              <w:jc w:val="center"/>
              <w:rPr>
                <w:w w:val="0"/>
                <w:sz w:val="16"/>
                <w:szCs w:val="16"/>
              </w:rPr>
            </w:pPr>
            <w:r w:rsidRPr="003330EA">
              <w:rPr>
                <w:sz w:val="16"/>
                <w:szCs w:val="16"/>
              </w:rPr>
              <w:t>(see Note 10)</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21</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(5.2.6.3.1)</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4 (forward</w:t>
            </w:r>
          </w:p>
          <w:p w:rsidR="007D0B4B" w:rsidRPr="003330EA" w:rsidRDefault="007D0B4B" w:rsidP="003330EA">
            <w:pPr>
              <w:spacing w:line="200" w:lineRule="exact"/>
              <w:jc w:val="center"/>
              <w:rPr>
                <w:sz w:val="16"/>
                <w:szCs w:val="16"/>
              </w:rPr>
            </w:pPr>
            <w:r w:rsidRPr="003330EA">
              <w:rPr>
                <w:sz w:val="16"/>
                <w:szCs w:val="16"/>
              </w:rPr>
              <w:t>to DCE), or</w:t>
            </w:r>
          </w:p>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42</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23</w:t>
            </w:r>
          </w:p>
          <w:p w:rsidR="007D0B4B" w:rsidRPr="003330EA" w:rsidRDefault="007D0B4B" w:rsidP="003330EA">
            <w:pPr>
              <w:spacing w:line="200" w:lineRule="exact"/>
              <w:jc w:val="center"/>
              <w:rPr>
                <w:w w:val="0"/>
                <w:sz w:val="16"/>
                <w:szCs w:val="16"/>
              </w:rPr>
            </w:pPr>
            <w:r w:rsidRPr="003330EA">
              <w:rPr>
                <w:sz w:val="16"/>
                <w:szCs w:val="16"/>
              </w:rPr>
              <w:t>(see Note 6)</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25</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w w:val="0"/>
                <w:sz w:val="16"/>
                <w:szCs w:val="16"/>
              </w:rPr>
            </w:pPr>
            <w:r w:rsidRPr="003330EA">
              <w:rPr>
                <w:sz w:val="16"/>
                <w:szCs w:val="16"/>
              </w:rPr>
              <w:t>CLEAR REQUEST</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6</w:t>
            </w:r>
          </w:p>
          <w:p w:rsidR="007D0B4B" w:rsidRPr="003330EA" w:rsidRDefault="007D0B4B" w:rsidP="003330EA">
            <w:pPr>
              <w:spacing w:line="200" w:lineRule="exact"/>
              <w:jc w:val="center"/>
              <w:rPr>
                <w:w w:val="0"/>
                <w:sz w:val="16"/>
                <w:szCs w:val="16"/>
              </w:rPr>
            </w:pPr>
            <w:r w:rsidRPr="003330EA">
              <w:rPr>
                <w:sz w:val="16"/>
                <w:szCs w:val="16"/>
              </w:rPr>
              <w:t>(do not forward)</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6</w:t>
            </w:r>
          </w:p>
          <w:p w:rsidR="007D0B4B" w:rsidRPr="003330EA" w:rsidRDefault="007D0B4B" w:rsidP="003330EA">
            <w:pPr>
              <w:spacing w:line="200" w:lineRule="exact"/>
              <w:jc w:val="center"/>
              <w:rPr>
                <w:w w:val="0"/>
                <w:sz w:val="16"/>
                <w:szCs w:val="16"/>
              </w:rPr>
            </w:pPr>
            <w:r w:rsidRPr="003330EA">
              <w:rPr>
                <w:sz w:val="16"/>
                <w:szCs w:val="16"/>
              </w:rPr>
              <w:t>(forward to DCE)</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6</w:t>
            </w:r>
          </w:p>
          <w:p w:rsidR="007D0B4B" w:rsidRPr="003330EA" w:rsidRDefault="007D0B4B" w:rsidP="003330EA">
            <w:pPr>
              <w:spacing w:line="200" w:lineRule="exact"/>
              <w:jc w:val="center"/>
              <w:rPr>
                <w:w w:val="0"/>
                <w:sz w:val="16"/>
                <w:szCs w:val="16"/>
              </w:rPr>
            </w:pPr>
            <w:r w:rsidRPr="003330EA">
              <w:rPr>
                <w:sz w:val="16"/>
                <w:szCs w:val="16"/>
              </w:rPr>
              <w:t>(forward to DCE)</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6</w:t>
            </w:r>
          </w:p>
          <w:p w:rsidR="007D0B4B" w:rsidRPr="003330EA" w:rsidRDefault="007D0B4B" w:rsidP="003330EA">
            <w:pPr>
              <w:spacing w:line="200" w:lineRule="exact"/>
              <w:jc w:val="center"/>
              <w:rPr>
                <w:w w:val="0"/>
                <w:sz w:val="16"/>
                <w:szCs w:val="16"/>
              </w:rPr>
            </w:pPr>
            <w:r w:rsidRPr="003330EA">
              <w:rPr>
                <w:sz w:val="16"/>
                <w:szCs w:val="16"/>
              </w:rPr>
              <w:t>(forward to DCE)</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1</w:t>
            </w:r>
          </w:p>
          <w:p w:rsidR="007D0B4B" w:rsidRPr="003330EA" w:rsidRDefault="007D0B4B" w:rsidP="003330EA">
            <w:pPr>
              <w:spacing w:line="200" w:lineRule="exact"/>
              <w:jc w:val="center"/>
              <w:rPr>
                <w:w w:val="0"/>
                <w:sz w:val="16"/>
                <w:szCs w:val="16"/>
              </w:rPr>
            </w:pPr>
            <w:r w:rsidRPr="003330EA">
              <w:rPr>
                <w:sz w:val="16"/>
                <w:szCs w:val="16"/>
              </w:rPr>
              <w:t>(do not forward)</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3330EA">
            <w:pPr>
              <w:spacing w:line="200" w:lineRule="exact"/>
              <w:rPr>
                <w:sz w:val="16"/>
                <w:szCs w:val="16"/>
              </w:rPr>
            </w:pPr>
            <w:r w:rsidRPr="003330EA">
              <w:rPr>
                <w:sz w:val="16"/>
                <w:szCs w:val="16"/>
              </w:rPr>
              <w:t xml:space="preserve">CLEAR </w:t>
            </w:r>
          </w:p>
          <w:p w:rsidR="007D0B4B" w:rsidRPr="003330EA" w:rsidRDefault="007D0B4B" w:rsidP="003330EA">
            <w:pPr>
              <w:spacing w:line="200" w:lineRule="exact"/>
              <w:rPr>
                <w:w w:val="0"/>
                <w:sz w:val="16"/>
                <w:szCs w:val="16"/>
              </w:rPr>
            </w:pPr>
            <w:r w:rsidRPr="003330EA">
              <w:rPr>
                <w:sz w:val="16"/>
                <w:szCs w:val="16"/>
              </w:rPr>
              <w:t>CONFIRMATION</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20</w:t>
            </w:r>
          </w:p>
          <w:p w:rsidR="007D0B4B" w:rsidRPr="003330EA" w:rsidRDefault="007D0B4B" w:rsidP="003330EA">
            <w:pPr>
              <w:spacing w:line="200" w:lineRule="exact"/>
              <w:jc w:val="center"/>
              <w:rPr>
                <w:w w:val="0"/>
                <w:sz w:val="16"/>
                <w:szCs w:val="16"/>
              </w:rPr>
            </w:pPr>
            <w:r w:rsidRPr="003330EA">
              <w:rPr>
                <w:sz w:val="16"/>
                <w:szCs w:val="16"/>
              </w:rPr>
              <w:t>(see Note 10)</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21</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22</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23</w:t>
            </w:r>
          </w:p>
          <w:p w:rsidR="007D0B4B" w:rsidRPr="003330EA" w:rsidRDefault="007D0B4B" w:rsidP="003330EA">
            <w:pPr>
              <w:spacing w:line="200" w:lineRule="exact"/>
              <w:jc w:val="center"/>
              <w:rPr>
                <w:w w:val="0"/>
                <w:sz w:val="16"/>
                <w:szCs w:val="16"/>
              </w:rPr>
            </w:pPr>
            <w:r w:rsidRPr="003330EA">
              <w:rPr>
                <w:sz w:val="16"/>
                <w:szCs w:val="16"/>
              </w:rPr>
              <w:t>(see Note 6)</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25</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A=NORMAL</w:t>
            </w:r>
          </w:p>
          <w:p w:rsidR="007D0B4B" w:rsidRPr="003330EA" w:rsidRDefault="007D0B4B" w:rsidP="003330EA">
            <w:pPr>
              <w:spacing w:line="200" w:lineRule="exact"/>
              <w:jc w:val="center"/>
              <w:rPr>
                <w:sz w:val="16"/>
                <w:szCs w:val="16"/>
              </w:rPr>
            </w:pPr>
            <w:r w:rsidRPr="003330EA">
              <w:rPr>
                <w:sz w:val="16"/>
                <w:szCs w:val="16"/>
              </w:rPr>
              <w:t>(5.2.6.3.3)</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1</w:t>
            </w:r>
          </w:p>
          <w:p w:rsidR="007D0B4B" w:rsidRPr="003330EA" w:rsidRDefault="007D0B4B" w:rsidP="003330EA">
            <w:pPr>
              <w:spacing w:line="200" w:lineRule="exact"/>
              <w:jc w:val="center"/>
              <w:rPr>
                <w:w w:val="0"/>
                <w:sz w:val="16"/>
                <w:szCs w:val="16"/>
              </w:rPr>
            </w:pPr>
            <w:r w:rsidRPr="003330EA">
              <w:rPr>
                <w:sz w:val="16"/>
                <w:szCs w:val="16"/>
              </w:rPr>
              <w:t>(do not forward)</w:t>
            </w:r>
          </w:p>
        </w:tc>
      </w:tr>
      <w:tr w:rsidR="007D0B4B" w:rsidRPr="003330EA">
        <w:trPr>
          <w:cantSplit/>
          <w:jc w:val="center"/>
        </w:trPr>
        <w:tc>
          <w:tcPr>
            <w:tcW w:w="1700" w:type="dxa"/>
            <w:tcBorders>
              <w:top w:val="nil"/>
              <w:left w:val="single" w:sz="2" w:space="0" w:color="000000"/>
              <w:bottom w:val="nil"/>
              <w:right w:val="nil"/>
            </w:tcBorders>
            <w:tcMar>
              <w:top w:w="80" w:type="dxa"/>
              <w:left w:w="60" w:type="dxa"/>
              <w:bottom w:w="80" w:type="dxa"/>
              <w:right w:w="60" w:type="dxa"/>
            </w:tcMar>
          </w:tcPr>
          <w:p w:rsidR="007D0B4B" w:rsidRPr="003330EA" w:rsidRDefault="007D0B4B" w:rsidP="0098183C">
            <w:pPr>
              <w:spacing w:line="200" w:lineRule="exact"/>
              <w:jc w:val="left"/>
              <w:rPr>
                <w:w w:val="0"/>
                <w:sz w:val="16"/>
                <w:szCs w:val="16"/>
              </w:rPr>
            </w:pPr>
            <w:r w:rsidRPr="003330EA">
              <w:rPr>
                <w:sz w:val="16"/>
                <w:szCs w:val="16"/>
              </w:rPr>
              <w:t>DATA, interrupt, flow control or reset packets</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20</w:t>
            </w:r>
          </w:p>
          <w:p w:rsidR="007D0B4B" w:rsidRPr="003330EA" w:rsidRDefault="007D0B4B" w:rsidP="003330EA">
            <w:pPr>
              <w:spacing w:line="200" w:lineRule="exact"/>
              <w:jc w:val="center"/>
              <w:rPr>
                <w:w w:val="0"/>
                <w:sz w:val="16"/>
                <w:szCs w:val="16"/>
              </w:rPr>
            </w:pPr>
            <w:r w:rsidRPr="003330EA">
              <w:rPr>
                <w:sz w:val="16"/>
                <w:szCs w:val="16"/>
              </w:rPr>
              <w:t>(see Note 10)</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21</w:t>
            </w:r>
          </w:p>
          <w:p w:rsidR="007D0B4B" w:rsidRPr="003330EA" w:rsidRDefault="007D0B4B" w:rsidP="003330EA">
            <w:pPr>
              <w:spacing w:line="200" w:lineRule="exact"/>
              <w:jc w:val="center"/>
              <w:rPr>
                <w:w w:val="0"/>
                <w:sz w:val="16"/>
                <w:szCs w:val="16"/>
              </w:rPr>
            </w:pPr>
            <w:r w:rsidRPr="003330EA">
              <w:rPr>
                <w:sz w:val="16"/>
                <w:szCs w:val="16"/>
              </w:rPr>
              <w:t xml:space="preserve">(see Notes 6 </w:t>
            </w:r>
            <w:r w:rsidR="0098183C">
              <w:rPr>
                <w:sz w:val="16"/>
                <w:szCs w:val="16"/>
              </w:rPr>
              <w:t>and</w:t>
            </w:r>
            <w:r w:rsidRPr="003330EA">
              <w:rPr>
                <w:sz w:val="16"/>
                <w:szCs w:val="16"/>
              </w:rPr>
              <w:t xml:space="preserve"> 9)</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22</w:t>
            </w:r>
          </w:p>
          <w:p w:rsidR="007D0B4B" w:rsidRPr="003330EA" w:rsidRDefault="0098183C" w:rsidP="003330EA">
            <w:pPr>
              <w:spacing w:line="200" w:lineRule="exact"/>
              <w:jc w:val="center"/>
              <w:rPr>
                <w:w w:val="0"/>
                <w:sz w:val="16"/>
                <w:szCs w:val="16"/>
              </w:rPr>
            </w:pPr>
            <w:r>
              <w:rPr>
                <w:sz w:val="16"/>
                <w:szCs w:val="16"/>
              </w:rPr>
              <w:t>(see Notes 5 and</w:t>
            </w:r>
            <w:r w:rsidR="007D0B4B" w:rsidRPr="003330EA">
              <w:rPr>
                <w:sz w:val="16"/>
                <w:szCs w:val="16"/>
              </w:rPr>
              <w:t xml:space="preserve"> 6)</w:t>
            </w:r>
          </w:p>
        </w:tc>
        <w:tc>
          <w:tcPr>
            <w:tcW w:w="134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w w:val="0"/>
                <w:sz w:val="16"/>
                <w:szCs w:val="16"/>
              </w:rPr>
            </w:pPr>
            <w:r w:rsidRPr="003330EA">
              <w:rPr>
                <w:sz w:val="16"/>
                <w:szCs w:val="16"/>
              </w:rPr>
              <w:t>See Table 5-17</w:t>
            </w:r>
          </w:p>
        </w:tc>
        <w:tc>
          <w:tcPr>
            <w:tcW w:w="1160" w:type="dxa"/>
            <w:tcBorders>
              <w:top w:val="nil"/>
              <w:left w:val="nil"/>
              <w:bottom w:val="nil"/>
              <w:right w:val="nil"/>
            </w:tcBorders>
            <w:tcMar>
              <w:top w:w="80" w:type="dxa"/>
              <w:left w:w="60" w:type="dxa"/>
              <w:bottom w:w="80" w:type="dxa"/>
              <w:right w:w="60" w:type="dxa"/>
            </w:tcMar>
          </w:tcPr>
          <w:p w:rsidR="007D0B4B" w:rsidRPr="003330EA" w:rsidRDefault="007D0B4B" w:rsidP="003330EA">
            <w:pPr>
              <w:spacing w:line="200" w:lineRule="exact"/>
              <w:jc w:val="center"/>
              <w:rPr>
                <w:i/>
                <w:iCs/>
                <w:sz w:val="16"/>
                <w:szCs w:val="16"/>
              </w:rPr>
            </w:pPr>
            <w:r w:rsidRPr="003330EA">
              <w:rPr>
                <w:i/>
                <w:iCs/>
                <w:sz w:val="16"/>
                <w:szCs w:val="16"/>
              </w:rPr>
              <w:t>A=ERROR</w:t>
            </w:r>
          </w:p>
          <w:p w:rsidR="007D0B4B" w:rsidRPr="003330EA" w:rsidRDefault="007D0B4B" w:rsidP="003330EA">
            <w:pPr>
              <w:spacing w:line="200" w:lineRule="exact"/>
              <w:jc w:val="center"/>
              <w:rPr>
                <w:sz w:val="16"/>
                <w:szCs w:val="16"/>
              </w:rPr>
            </w:pPr>
            <w:r w:rsidRPr="003330EA">
              <w:rPr>
                <w:i/>
                <w:iCs/>
                <w:sz w:val="16"/>
                <w:szCs w:val="16"/>
              </w:rPr>
              <w:t>S=p</w:t>
            </w:r>
            <w:r w:rsidRPr="003330EA">
              <w:rPr>
                <w:sz w:val="16"/>
                <w:szCs w:val="16"/>
              </w:rPr>
              <w:t>7</w:t>
            </w:r>
          </w:p>
          <w:p w:rsidR="007D0B4B" w:rsidRPr="003330EA" w:rsidRDefault="007D0B4B" w:rsidP="003330EA">
            <w:pPr>
              <w:spacing w:line="200" w:lineRule="exact"/>
              <w:jc w:val="center"/>
              <w:rPr>
                <w:sz w:val="16"/>
                <w:szCs w:val="16"/>
              </w:rPr>
            </w:pPr>
            <w:r w:rsidRPr="003330EA">
              <w:rPr>
                <w:i/>
                <w:iCs/>
                <w:sz w:val="16"/>
                <w:szCs w:val="16"/>
              </w:rPr>
              <w:t>D=</w:t>
            </w:r>
            <w:r w:rsidRPr="003330EA">
              <w:rPr>
                <w:sz w:val="16"/>
                <w:szCs w:val="16"/>
              </w:rPr>
              <w:t>25</w:t>
            </w:r>
          </w:p>
          <w:p w:rsidR="007D0B4B" w:rsidRPr="003330EA" w:rsidRDefault="007D0B4B" w:rsidP="003330EA">
            <w:pPr>
              <w:spacing w:line="200" w:lineRule="exact"/>
              <w:jc w:val="center"/>
              <w:rPr>
                <w:w w:val="0"/>
                <w:sz w:val="16"/>
                <w:szCs w:val="16"/>
              </w:rPr>
            </w:pPr>
            <w:r w:rsidRPr="003330EA">
              <w:rPr>
                <w:sz w:val="16"/>
                <w:szCs w:val="16"/>
              </w:rPr>
              <w:t>(see Note 6)</w:t>
            </w:r>
          </w:p>
        </w:tc>
        <w:tc>
          <w:tcPr>
            <w:tcW w:w="1320" w:type="dxa"/>
            <w:tcBorders>
              <w:top w:val="nil"/>
              <w:left w:val="nil"/>
              <w:bottom w:val="nil"/>
              <w:right w:val="single" w:sz="2" w:space="0" w:color="000000"/>
            </w:tcBorders>
            <w:tcMar>
              <w:top w:w="80" w:type="dxa"/>
              <w:left w:w="60" w:type="dxa"/>
              <w:bottom w:w="80" w:type="dxa"/>
              <w:right w:w="60" w:type="dxa"/>
            </w:tcMar>
          </w:tcPr>
          <w:p w:rsidR="007D0B4B" w:rsidRPr="003330EA" w:rsidRDefault="007D0B4B" w:rsidP="003330EA">
            <w:pPr>
              <w:spacing w:line="200" w:lineRule="exact"/>
              <w:jc w:val="center"/>
              <w:rPr>
                <w:i/>
                <w:iCs/>
                <w:w w:val="0"/>
                <w:sz w:val="16"/>
                <w:szCs w:val="16"/>
              </w:rPr>
            </w:pPr>
            <w:r w:rsidRPr="003330EA">
              <w:rPr>
                <w:i/>
                <w:iCs/>
                <w:sz w:val="16"/>
                <w:szCs w:val="16"/>
              </w:rPr>
              <w:t>A=DISCARD</w:t>
            </w:r>
          </w:p>
        </w:tc>
      </w:tr>
      <w:tr w:rsidR="007D0B4B" w:rsidRPr="003330EA">
        <w:trPr>
          <w:cantSplit/>
          <w:jc w:val="center"/>
        </w:trPr>
        <w:tc>
          <w:tcPr>
            <w:tcW w:w="9540" w:type="dxa"/>
            <w:gridSpan w:val="7"/>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3330EA" w:rsidRDefault="007D0B4B" w:rsidP="003330EA">
            <w:pPr>
              <w:spacing w:line="200" w:lineRule="exact"/>
              <w:rPr>
                <w:i/>
                <w:iCs/>
                <w:sz w:val="16"/>
                <w:szCs w:val="16"/>
              </w:rPr>
            </w:pPr>
            <w:r w:rsidRPr="003330EA">
              <w:rPr>
                <w:i/>
                <w:iCs/>
                <w:sz w:val="16"/>
                <w:szCs w:val="16"/>
              </w:rPr>
              <w:t>NOTES:</w:t>
            </w:r>
          </w:p>
          <w:p w:rsidR="007D0B4B" w:rsidRPr="003330EA" w:rsidRDefault="007D0B4B" w:rsidP="003330EA">
            <w:pPr>
              <w:spacing w:line="200" w:lineRule="exact"/>
              <w:rPr>
                <w:sz w:val="16"/>
                <w:szCs w:val="16"/>
              </w:rPr>
            </w:pP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All packets from the peer XDLP have been checked for duplication before evaluation as represented by this table.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 xml:space="preserve">A format error may result from an </w:t>
            </w:r>
            <w:r w:rsidR="004E2E48" w:rsidRPr="0098183C">
              <w:rPr>
                <w:i/>
                <w:iCs/>
                <w:sz w:val="16"/>
                <w:szCs w:val="16"/>
              </w:rPr>
              <w:t>S-bit</w:t>
            </w:r>
            <w:r w:rsidRPr="0098183C">
              <w:rPr>
                <w:i/>
                <w:iCs/>
                <w:sz w:val="16"/>
                <w:szCs w:val="16"/>
              </w:rPr>
              <w:t xml:space="preserve"> sequence having a first or intermediate packet shorter than the maximum length, or else from an invalid LV field in a CALL REQUEST, CALL ACCEPT, CLEAR REQUEST or INTERRUPT packet. There are no other detectable Mode S format errors.</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 xml:space="preserve">The ADCE assigns all channel numbers used between the ADLP and GDLP, hence call collisions are not possible. When a CALL REQUEST by GDLP packet is received bearing a temporary channel number associated with an SVC in the </w:t>
            </w:r>
            <w:r w:rsidRPr="00EE2A4B">
              <w:rPr>
                <w:sz w:val="16"/>
                <w:szCs w:val="16"/>
              </w:rPr>
              <w:t>p</w:t>
            </w:r>
            <w:r w:rsidRPr="0098183C">
              <w:rPr>
                <w:i/>
                <w:iCs/>
                <w:sz w:val="16"/>
                <w:szCs w:val="16"/>
              </w:rPr>
              <w:t>4 state, the association of the temporary to permanent channel number is broken (5.2.5.1.2.3).</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5.</w:t>
            </w:r>
            <w:r w:rsidRPr="0098183C">
              <w:rPr>
                <w:i/>
                <w:iCs/>
                <w:sz w:val="16"/>
                <w:szCs w:val="16"/>
              </w:rPr>
              <w:tab/>
              <w:t>Not applicable to the GDLP.</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6.</w:t>
            </w:r>
            <w:r w:rsidRPr="0098183C">
              <w:rPr>
                <w:i/>
                <w:iCs/>
                <w:sz w:val="16"/>
                <w:szCs w:val="16"/>
              </w:rPr>
              <w:tab/>
              <w:t xml:space="preserve">The error procedure consists of performing the actions specified when entering the </w:t>
            </w:r>
            <w:r w:rsidRPr="00EE2A4B">
              <w:rPr>
                <w:sz w:val="16"/>
                <w:szCs w:val="16"/>
              </w:rPr>
              <w:t>p</w:t>
            </w:r>
            <w:r w:rsidRPr="0098183C">
              <w:rPr>
                <w:i/>
                <w:iCs/>
                <w:sz w:val="16"/>
                <w:szCs w:val="16"/>
              </w:rPr>
              <w:t>7 state (including sending a CLEAR REQUEST packet to the peer XDLP) and additionally sending a CLEAR REQUEST packet to the DCE (via the reformatting process).</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7.</w:t>
            </w:r>
            <w:r w:rsidRPr="0098183C">
              <w:rPr>
                <w:i/>
                <w:iCs/>
                <w:sz w:val="16"/>
                <w:szCs w:val="16"/>
              </w:rPr>
              <w:tab/>
              <w:t xml:space="preserve">Table entries are defined as follows: </w:t>
            </w:r>
            <w:r w:rsidRPr="00EE2A4B">
              <w:rPr>
                <w:sz w:val="16"/>
                <w:szCs w:val="16"/>
              </w:rPr>
              <w:t>A</w:t>
            </w:r>
            <w:r w:rsidRPr="0098183C">
              <w:rPr>
                <w:i/>
                <w:iCs/>
                <w:sz w:val="16"/>
                <w:szCs w:val="16"/>
              </w:rPr>
              <w:t xml:space="preserve"> = action to be taken, </w:t>
            </w:r>
            <w:r w:rsidRPr="00EE2A4B">
              <w:rPr>
                <w:sz w:val="16"/>
                <w:szCs w:val="16"/>
              </w:rPr>
              <w:t>S</w:t>
            </w:r>
            <w:r w:rsidRPr="0098183C">
              <w:rPr>
                <w:i/>
                <w:iCs/>
                <w:sz w:val="16"/>
                <w:szCs w:val="16"/>
              </w:rPr>
              <w:t xml:space="preserve"> = the state to be entered, </w:t>
            </w:r>
            <w:r w:rsidRPr="00EE2A4B">
              <w:rPr>
                <w:sz w:val="16"/>
                <w:szCs w:val="16"/>
              </w:rPr>
              <w:t>D</w:t>
            </w:r>
            <w:r w:rsidRPr="0098183C">
              <w:rPr>
                <w:i/>
                <w:iCs/>
                <w:sz w:val="16"/>
                <w:szCs w:val="16"/>
              </w:rPr>
              <w:t xml:space="preserve"> = the diagnostic code to be used in packets generated as a result of this action, </w:t>
            </w:r>
            <w:r w:rsidRPr="00EE2A4B">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8.</w:t>
            </w:r>
            <w:r w:rsidRPr="0098183C">
              <w:rPr>
                <w:i/>
                <w:iCs/>
                <w:sz w:val="16"/>
                <w:szCs w:val="16"/>
              </w:rPr>
              <w:tab/>
              <w:t>The number in parentheses below an “</w:t>
            </w:r>
            <w:r w:rsidRPr="00471335">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9.</w:t>
            </w:r>
            <w:r w:rsidRPr="0098183C">
              <w:rPr>
                <w:i/>
                <w:iCs/>
                <w:sz w:val="16"/>
                <w:szCs w:val="16"/>
              </w:rPr>
              <w:tab/>
              <w:t xml:space="preserve">An error condition is declared and transfer to the </w:t>
            </w:r>
            <w:r w:rsidRPr="00EE2A4B">
              <w:rPr>
                <w:sz w:val="16"/>
                <w:szCs w:val="16"/>
              </w:rPr>
              <w:t>p</w:t>
            </w:r>
            <w:r w:rsidRPr="0098183C">
              <w:rPr>
                <w:i/>
                <w:iCs/>
                <w:sz w:val="16"/>
                <w:szCs w:val="16"/>
              </w:rPr>
              <w:t>7 state is possible only if the ground DTE address is known unambiguously. Otherwise the action is to discard the packet.</w:t>
            </w:r>
          </w:p>
          <w:p w:rsidR="007D0B4B" w:rsidRPr="003330EA" w:rsidRDefault="007D0B4B" w:rsidP="0098183C">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10.</w:t>
            </w:r>
            <w:r w:rsidRPr="0098183C">
              <w:rPr>
                <w:i/>
                <w:iCs/>
                <w:sz w:val="16"/>
                <w:szCs w:val="16"/>
              </w:rPr>
              <w:tab/>
              <w:t xml:space="preserve">The error procedure consists of performing the action when entering the </w:t>
            </w:r>
            <w:r w:rsidRPr="00EE2A4B">
              <w:rPr>
                <w:sz w:val="16"/>
                <w:szCs w:val="16"/>
              </w:rPr>
              <w:t>p</w:t>
            </w:r>
            <w:r w:rsidRPr="0098183C">
              <w:rPr>
                <w:i/>
                <w:iCs/>
                <w:sz w:val="16"/>
                <w:szCs w:val="16"/>
              </w:rPr>
              <w:t>7 state (including sending a CLEAR REQUEST packet to the XDLP) but without sending a CLEAR REQUEST packet to the local DCE.</w:t>
            </w:r>
          </w:p>
        </w:tc>
      </w:tr>
    </w:tbl>
    <w:p w:rsidR="007D0B4B" w:rsidRDefault="007D0B4B" w:rsidP="007D0B4B"/>
    <w:p w:rsidR="007D0B4B" w:rsidRDefault="007D0B4B" w:rsidP="007D0B4B"/>
    <w:p w:rsidR="007D0B4B" w:rsidRPr="00F0534F" w:rsidRDefault="00E34914" w:rsidP="00F0534F">
      <w:pPr>
        <w:jc w:val="center"/>
        <w:rPr>
          <w:b/>
          <w:bCs/>
        </w:rPr>
      </w:pPr>
      <w:r>
        <w:rPr>
          <w:b/>
          <w:bCs/>
        </w:rPr>
        <w:br w:type="page"/>
      </w:r>
      <w:r w:rsidR="007D0B4B" w:rsidRPr="00F0534F">
        <w:rPr>
          <w:b/>
          <w:bCs/>
        </w:rPr>
        <w:t>Table 5-17.    GDLP (ADLP) effect on ADCE (GDCE) reset states</w:t>
      </w:r>
    </w:p>
    <w:p w:rsidR="003330EA" w:rsidRDefault="003330EA" w:rsidP="007D0B4B"/>
    <w:tbl>
      <w:tblPr>
        <w:tblW w:w="10080" w:type="dxa"/>
        <w:jc w:val="center"/>
        <w:tblLayout w:type="fixed"/>
        <w:tblCellMar>
          <w:left w:w="0" w:type="dxa"/>
          <w:right w:w="0" w:type="dxa"/>
        </w:tblCellMar>
        <w:tblLook w:val="0000" w:firstRow="0" w:lastRow="0" w:firstColumn="0" w:lastColumn="0" w:noHBand="0" w:noVBand="0"/>
      </w:tblPr>
      <w:tblGrid>
        <w:gridCol w:w="3115"/>
        <w:gridCol w:w="2041"/>
        <w:gridCol w:w="2041"/>
        <w:gridCol w:w="2883"/>
      </w:tblGrid>
      <w:tr w:rsidR="007D0B4B" w:rsidRPr="00F0534F">
        <w:trPr>
          <w:cantSplit/>
          <w:tblHeader/>
          <w:jc w:val="center"/>
        </w:trPr>
        <w:tc>
          <w:tcPr>
            <w:tcW w:w="296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F0534F" w:rsidRDefault="007D0B4B" w:rsidP="00F0534F">
            <w:pPr>
              <w:spacing w:line="200" w:lineRule="exact"/>
              <w:rPr>
                <w:sz w:val="16"/>
                <w:szCs w:val="16"/>
              </w:rPr>
            </w:pPr>
            <w:r w:rsidRPr="00F0534F">
              <w:rPr>
                <w:sz w:val="16"/>
                <w:szCs w:val="16"/>
              </w:rPr>
              <w:t>Packet received from GDLP (ADLP)</w:t>
            </w:r>
          </w:p>
          <w:p w:rsidR="007D0B4B" w:rsidRPr="00F0534F" w:rsidRDefault="007D0B4B" w:rsidP="00F0534F">
            <w:pPr>
              <w:spacing w:line="200" w:lineRule="exact"/>
              <w:rPr>
                <w:w w:val="0"/>
                <w:sz w:val="16"/>
                <w:szCs w:val="16"/>
              </w:rPr>
            </w:pPr>
            <w:r w:rsidRPr="00F0534F">
              <w:rPr>
                <w:sz w:val="16"/>
                <w:szCs w:val="16"/>
              </w:rPr>
              <w:t>(see Note 2)</w:t>
            </w:r>
          </w:p>
        </w:tc>
        <w:tc>
          <w:tcPr>
            <w:tcW w:w="6620" w:type="dxa"/>
            <w:gridSpan w:val="3"/>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F0534F" w:rsidRDefault="007D0B4B" w:rsidP="00F0534F">
            <w:pPr>
              <w:spacing w:line="200" w:lineRule="exact"/>
              <w:jc w:val="center"/>
              <w:rPr>
                <w:w w:val="0"/>
                <w:sz w:val="16"/>
                <w:szCs w:val="16"/>
              </w:rPr>
            </w:pPr>
            <w:r w:rsidRPr="00F0534F">
              <w:rPr>
                <w:sz w:val="16"/>
                <w:szCs w:val="16"/>
              </w:rPr>
              <w:t>ADCE (GDCE) reset states (see Notes 1, 4 and 5)</w:t>
            </w:r>
          </w:p>
        </w:tc>
      </w:tr>
      <w:tr w:rsidR="007D0B4B" w:rsidRPr="00F0534F">
        <w:trPr>
          <w:cantSplit/>
          <w:tblHeader/>
          <w:jc w:val="center"/>
        </w:trPr>
        <w:tc>
          <w:tcPr>
            <w:tcW w:w="296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F0534F" w:rsidRDefault="007D0B4B" w:rsidP="00F0534F">
            <w:pPr>
              <w:spacing w:line="200" w:lineRule="exact"/>
              <w:rPr>
                <w:sz w:val="16"/>
                <w:szCs w:val="16"/>
              </w:rPr>
            </w:pPr>
          </w:p>
        </w:tc>
        <w:tc>
          <w:tcPr>
            <w:tcW w:w="194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F0534F" w:rsidRDefault="007D0B4B" w:rsidP="00F0534F">
            <w:pPr>
              <w:spacing w:line="200" w:lineRule="exact"/>
              <w:jc w:val="center"/>
              <w:rPr>
                <w:sz w:val="16"/>
                <w:szCs w:val="16"/>
              </w:rPr>
            </w:pPr>
            <w:r w:rsidRPr="00F0534F">
              <w:rPr>
                <w:sz w:val="16"/>
                <w:szCs w:val="16"/>
              </w:rPr>
              <w:t>FLOW CONTROL</w:t>
            </w:r>
          </w:p>
          <w:p w:rsidR="007D0B4B" w:rsidRPr="00F0534F" w:rsidRDefault="007D0B4B" w:rsidP="00F0534F">
            <w:pPr>
              <w:spacing w:line="200" w:lineRule="exact"/>
              <w:jc w:val="center"/>
              <w:rPr>
                <w:sz w:val="16"/>
                <w:szCs w:val="16"/>
              </w:rPr>
            </w:pPr>
            <w:r w:rsidRPr="00F0534F">
              <w:rPr>
                <w:sz w:val="16"/>
                <w:szCs w:val="16"/>
              </w:rPr>
              <w:t>READY</w:t>
            </w:r>
          </w:p>
          <w:p w:rsidR="007D0B4B" w:rsidRPr="00F0534F" w:rsidRDefault="007D0B4B" w:rsidP="00F0534F">
            <w:pPr>
              <w:spacing w:line="200" w:lineRule="exact"/>
              <w:jc w:val="center"/>
              <w:rPr>
                <w:w w:val="0"/>
                <w:sz w:val="16"/>
                <w:szCs w:val="16"/>
              </w:rPr>
            </w:pPr>
            <w:r w:rsidRPr="00F0534F">
              <w:rPr>
                <w:i/>
                <w:iCs/>
                <w:sz w:val="16"/>
                <w:szCs w:val="16"/>
              </w:rPr>
              <w:t>d</w:t>
            </w:r>
            <w:r w:rsidRPr="00F0534F">
              <w:rPr>
                <w:sz w:val="16"/>
                <w:szCs w:val="16"/>
              </w:rPr>
              <w:t>1</w:t>
            </w:r>
          </w:p>
        </w:tc>
        <w:tc>
          <w:tcPr>
            <w:tcW w:w="1940" w:type="dxa"/>
            <w:tcBorders>
              <w:top w:val="nil"/>
              <w:left w:val="nil"/>
              <w:bottom w:val="single" w:sz="2" w:space="0" w:color="000000"/>
              <w:right w:val="nil"/>
            </w:tcBorders>
            <w:tcMar>
              <w:top w:w="80" w:type="dxa"/>
              <w:left w:w="60" w:type="dxa"/>
              <w:bottom w:w="80" w:type="dxa"/>
              <w:right w:w="60" w:type="dxa"/>
            </w:tcMar>
            <w:vAlign w:val="bottom"/>
          </w:tcPr>
          <w:p w:rsidR="007D0B4B" w:rsidRPr="00F0534F" w:rsidRDefault="007D0B4B" w:rsidP="00F0534F">
            <w:pPr>
              <w:spacing w:line="200" w:lineRule="exact"/>
              <w:jc w:val="center"/>
              <w:rPr>
                <w:sz w:val="16"/>
                <w:szCs w:val="16"/>
              </w:rPr>
            </w:pPr>
            <w:r w:rsidRPr="00F0534F">
              <w:rPr>
                <w:sz w:val="16"/>
                <w:szCs w:val="16"/>
              </w:rPr>
              <w:t>GDLP (ADLP) RESET</w:t>
            </w:r>
          </w:p>
          <w:p w:rsidR="007D0B4B" w:rsidRPr="00F0534F" w:rsidRDefault="007D0B4B" w:rsidP="00F0534F">
            <w:pPr>
              <w:spacing w:line="200" w:lineRule="exact"/>
              <w:jc w:val="center"/>
              <w:rPr>
                <w:sz w:val="16"/>
                <w:szCs w:val="16"/>
              </w:rPr>
            </w:pPr>
            <w:r w:rsidRPr="00F0534F">
              <w:rPr>
                <w:sz w:val="16"/>
                <w:szCs w:val="16"/>
              </w:rPr>
              <w:t>REQUEST</w:t>
            </w:r>
          </w:p>
          <w:p w:rsidR="007D0B4B" w:rsidRPr="00F0534F" w:rsidRDefault="007D0B4B" w:rsidP="00F0534F">
            <w:pPr>
              <w:spacing w:line="200" w:lineRule="exact"/>
              <w:jc w:val="center"/>
              <w:rPr>
                <w:w w:val="0"/>
                <w:sz w:val="16"/>
                <w:szCs w:val="16"/>
              </w:rPr>
            </w:pPr>
            <w:r w:rsidRPr="00F0534F">
              <w:rPr>
                <w:i/>
                <w:iCs/>
                <w:sz w:val="16"/>
                <w:szCs w:val="16"/>
              </w:rPr>
              <w:t>d</w:t>
            </w:r>
            <w:r w:rsidRPr="00F0534F">
              <w:rPr>
                <w:sz w:val="16"/>
                <w:szCs w:val="16"/>
              </w:rPr>
              <w:t>2</w:t>
            </w:r>
          </w:p>
        </w:tc>
        <w:tc>
          <w:tcPr>
            <w:tcW w:w="274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F0534F" w:rsidRDefault="007D0B4B" w:rsidP="00F0534F">
            <w:pPr>
              <w:spacing w:line="200" w:lineRule="exact"/>
              <w:jc w:val="center"/>
              <w:rPr>
                <w:sz w:val="16"/>
                <w:szCs w:val="16"/>
              </w:rPr>
            </w:pPr>
            <w:r w:rsidRPr="00F0534F">
              <w:rPr>
                <w:sz w:val="16"/>
                <w:szCs w:val="16"/>
              </w:rPr>
              <w:t>ADCE (GDCE) RESET REQUEST</w:t>
            </w:r>
          </w:p>
          <w:p w:rsidR="007D0B4B" w:rsidRPr="00F0534F" w:rsidRDefault="007D0B4B" w:rsidP="00F0534F">
            <w:pPr>
              <w:spacing w:line="200" w:lineRule="exact"/>
              <w:jc w:val="center"/>
              <w:rPr>
                <w:sz w:val="16"/>
                <w:szCs w:val="16"/>
              </w:rPr>
            </w:pPr>
            <w:r w:rsidRPr="00F0534F">
              <w:rPr>
                <w:sz w:val="16"/>
                <w:szCs w:val="16"/>
              </w:rPr>
              <w:t>to GDLP (ADLP)</w:t>
            </w:r>
          </w:p>
          <w:p w:rsidR="007D0B4B" w:rsidRPr="00F0534F" w:rsidRDefault="007D0B4B" w:rsidP="00F0534F">
            <w:pPr>
              <w:spacing w:line="200" w:lineRule="exact"/>
              <w:jc w:val="center"/>
              <w:rPr>
                <w:w w:val="0"/>
                <w:sz w:val="16"/>
                <w:szCs w:val="16"/>
              </w:rPr>
            </w:pPr>
            <w:r w:rsidRPr="00F0534F">
              <w:rPr>
                <w:i/>
                <w:iCs/>
                <w:sz w:val="16"/>
                <w:szCs w:val="16"/>
              </w:rPr>
              <w:t>d</w:t>
            </w:r>
            <w:r w:rsidRPr="00F0534F">
              <w:rPr>
                <w:sz w:val="16"/>
                <w:szCs w:val="16"/>
              </w:rPr>
              <w:t>3</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sz w:val="16"/>
                <w:szCs w:val="16"/>
              </w:rPr>
            </w:pPr>
            <w:r w:rsidRPr="00F0534F">
              <w:rPr>
                <w:sz w:val="16"/>
                <w:szCs w:val="16"/>
              </w:rPr>
              <w:t>RESET</w:t>
            </w:r>
          </w:p>
          <w:p w:rsidR="007D0B4B" w:rsidRPr="00F0534F" w:rsidRDefault="007D0B4B" w:rsidP="00F0534F">
            <w:pPr>
              <w:spacing w:line="200" w:lineRule="exact"/>
              <w:rPr>
                <w:w w:val="0"/>
                <w:sz w:val="16"/>
                <w:szCs w:val="16"/>
              </w:rPr>
            </w:pPr>
            <w:r w:rsidRPr="00F0534F">
              <w:rPr>
                <w:sz w:val="16"/>
                <w:szCs w:val="16"/>
              </w:rPr>
              <w:t>REQUEST</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A=NORMAL</w:t>
            </w:r>
          </w:p>
          <w:p w:rsidR="007D0B4B" w:rsidRPr="00F0534F" w:rsidRDefault="007D0B4B" w:rsidP="00F0534F">
            <w:pPr>
              <w:spacing w:line="200" w:lineRule="exact"/>
              <w:jc w:val="center"/>
              <w:rPr>
                <w:sz w:val="16"/>
                <w:szCs w:val="16"/>
              </w:rPr>
            </w:pPr>
            <w:r w:rsidRPr="00F0534F">
              <w:rPr>
                <w:sz w:val="16"/>
                <w:szCs w:val="16"/>
              </w:rPr>
              <w:t>(5.2.6.7)</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2</w:t>
            </w:r>
          </w:p>
          <w:p w:rsidR="007D0B4B" w:rsidRPr="00F0534F" w:rsidRDefault="007D0B4B" w:rsidP="00F0534F">
            <w:pPr>
              <w:spacing w:line="200" w:lineRule="exact"/>
              <w:jc w:val="center"/>
              <w:rPr>
                <w:w w:val="0"/>
                <w:sz w:val="16"/>
                <w:szCs w:val="16"/>
              </w:rPr>
            </w:pPr>
            <w:r w:rsidRPr="00F0534F">
              <w:rPr>
                <w:sz w:val="16"/>
                <w:szCs w:val="16"/>
              </w:rPr>
              <w:t>(forward to DCE)</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w w:val="0"/>
                <w:sz w:val="16"/>
                <w:szCs w:val="16"/>
              </w:rPr>
            </w:pPr>
            <w:r w:rsidRPr="00F0534F">
              <w:rPr>
                <w:i/>
                <w:iCs/>
                <w:sz w:val="16"/>
                <w:szCs w:val="16"/>
              </w:rPr>
              <w:t>A=DISCARD</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A=NORMAL</w:t>
            </w:r>
          </w:p>
          <w:p w:rsidR="007D0B4B" w:rsidRPr="00F0534F" w:rsidRDefault="007D0B4B" w:rsidP="00F0534F">
            <w:pPr>
              <w:spacing w:line="200" w:lineRule="exact"/>
              <w:jc w:val="center"/>
              <w:rPr>
                <w:sz w:val="16"/>
                <w:szCs w:val="16"/>
              </w:rPr>
            </w:pPr>
            <w:r w:rsidRPr="00F0534F">
              <w:rPr>
                <w:sz w:val="16"/>
                <w:szCs w:val="16"/>
              </w:rPr>
              <w:t>(5.2.6.7)</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1</w:t>
            </w:r>
          </w:p>
          <w:p w:rsidR="007D0B4B" w:rsidRPr="00F0534F" w:rsidRDefault="007D0B4B" w:rsidP="00F0534F">
            <w:pPr>
              <w:spacing w:line="200" w:lineRule="exact"/>
              <w:jc w:val="center"/>
              <w:rPr>
                <w:w w:val="0"/>
                <w:sz w:val="16"/>
                <w:szCs w:val="16"/>
              </w:rPr>
            </w:pPr>
            <w:r w:rsidRPr="00F0534F">
              <w:rPr>
                <w:sz w:val="16"/>
                <w:szCs w:val="16"/>
              </w:rPr>
              <w:t>(do not forward)</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w w:val="0"/>
                <w:sz w:val="16"/>
                <w:szCs w:val="16"/>
              </w:rPr>
            </w:pPr>
            <w:r w:rsidRPr="00F0534F">
              <w:rPr>
                <w:sz w:val="16"/>
                <w:szCs w:val="16"/>
              </w:rPr>
              <w:t>RESET CONFIRMATION</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27</w:t>
            </w:r>
          </w:p>
          <w:p w:rsidR="007D0B4B" w:rsidRPr="00F0534F" w:rsidRDefault="007D0B4B" w:rsidP="00F0534F">
            <w:pPr>
              <w:spacing w:line="200" w:lineRule="exact"/>
              <w:jc w:val="center"/>
              <w:rPr>
                <w:w w:val="0"/>
                <w:sz w:val="16"/>
                <w:szCs w:val="16"/>
              </w:rPr>
            </w:pPr>
            <w:r w:rsidRPr="00F0534F">
              <w:rPr>
                <w:sz w:val="16"/>
                <w:szCs w:val="16"/>
              </w:rPr>
              <w:t>(see Note 3)</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28</w:t>
            </w:r>
          </w:p>
          <w:p w:rsidR="007D0B4B" w:rsidRPr="00F0534F" w:rsidRDefault="007D0B4B" w:rsidP="00F0534F">
            <w:pPr>
              <w:spacing w:line="200" w:lineRule="exact"/>
              <w:jc w:val="center"/>
              <w:rPr>
                <w:w w:val="0"/>
                <w:sz w:val="16"/>
                <w:szCs w:val="16"/>
              </w:rPr>
            </w:pPr>
            <w:r w:rsidRPr="00F0534F">
              <w:rPr>
                <w:sz w:val="16"/>
                <w:szCs w:val="16"/>
              </w:rPr>
              <w:t>(see Note 3)</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A=NORMAL</w:t>
            </w:r>
          </w:p>
          <w:p w:rsidR="007D0B4B" w:rsidRPr="00F0534F" w:rsidRDefault="007D0B4B" w:rsidP="00F0534F">
            <w:pPr>
              <w:spacing w:line="200" w:lineRule="exact"/>
              <w:jc w:val="center"/>
              <w:rPr>
                <w:sz w:val="16"/>
                <w:szCs w:val="16"/>
              </w:rPr>
            </w:pPr>
            <w:r w:rsidRPr="00F0534F">
              <w:rPr>
                <w:sz w:val="16"/>
                <w:szCs w:val="16"/>
              </w:rPr>
              <w:t>(5.2.6.7)</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1</w:t>
            </w:r>
          </w:p>
          <w:p w:rsidR="007D0B4B" w:rsidRPr="00F0534F" w:rsidRDefault="007D0B4B" w:rsidP="00F0534F">
            <w:pPr>
              <w:spacing w:line="200" w:lineRule="exact"/>
              <w:jc w:val="center"/>
              <w:rPr>
                <w:w w:val="0"/>
                <w:sz w:val="16"/>
                <w:szCs w:val="16"/>
              </w:rPr>
            </w:pPr>
            <w:r w:rsidRPr="00F0534F">
              <w:rPr>
                <w:sz w:val="16"/>
                <w:szCs w:val="16"/>
              </w:rPr>
              <w:t>(do not forward)</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w w:val="0"/>
                <w:sz w:val="16"/>
                <w:szCs w:val="16"/>
              </w:rPr>
            </w:pPr>
            <w:r w:rsidRPr="00F0534F">
              <w:rPr>
                <w:sz w:val="16"/>
                <w:szCs w:val="16"/>
              </w:rPr>
              <w:t>INTERRUPT</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w w:val="0"/>
                <w:sz w:val="16"/>
                <w:szCs w:val="16"/>
              </w:rPr>
            </w:pPr>
            <w:r w:rsidRPr="00F0534F">
              <w:rPr>
                <w:sz w:val="16"/>
                <w:szCs w:val="16"/>
              </w:rPr>
              <w:t>See Table 5-18</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28</w:t>
            </w:r>
          </w:p>
          <w:p w:rsidR="007D0B4B" w:rsidRPr="00F0534F" w:rsidRDefault="007D0B4B" w:rsidP="00F0534F">
            <w:pPr>
              <w:spacing w:line="200" w:lineRule="exact"/>
              <w:jc w:val="center"/>
              <w:rPr>
                <w:w w:val="0"/>
                <w:sz w:val="16"/>
                <w:szCs w:val="16"/>
              </w:rPr>
            </w:pPr>
            <w:r w:rsidRPr="00F0534F">
              <w:rPr>
                <w:sz w:val="16"/>
                <w:szCs w:val="16"/>
              </w:rPr>
              <w:t>(see Note 3)</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w w:val="0"/>
                <w:sz w:val="16"/>
                <w:szCs w:val="16"/>
              </w:rPr>
            </w:pPr>
            <w:r w:rsidRPr="00F0534F">
              <w:rPr>
                <w:i/>
                <w:iCs/>
                <w:sz w:val="16"/>
                <w:szCs w:val="16"/>
              </w:rPr>
              <w:t>A=DISCARD</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w w:val="0"/>
                <w:sz w:val="16"/>
                <w:szCs w:val="16"/>
              </w:rPr>
            </w:pPr>
            <w:r w:rsidRPr="00F0534F">
              <w:rPr>
                <w:sz w:val="16"/>
                <w:szCs w:val="16"/>
              </w:rPr>
              <w:t>INTERRUPT CONFIRMATION</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w w:val="0"/>
                <w:sz w:val="16"/>
                <w:szCs w:val="16"/>
              </w:rPr>
            </w:pPr>
            <w:r w:rsidRPr="00F0534F">
              <w:rPr>
                <w:sz w:val="16"/>
                <w:szCs w:val="16"/>
              </w:rPr>
              <w:t>See Table 5-18</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28</w:t>
            </w:r>
          </w:p>
          <w:p w:rsidR="007D0B4B" w:rsidRPr="00F0534F" w:rsidRDefault="007D0B4B" w:rsidP="00F0534F">
            <w:pPr>
              <w:spacing w:line="200" w:lineRule="exact"/>
              <w:jc w:val="center"/>
              <w:rPr>
                <w:w w:val="0"/>
                <w:sz w:val="16"/>
                <w:szCs w:val="16"/>
              </w:rPr>
            </w:pPr>
            <w:r w:rsidRPr="00F0534F">
              <w:rPr>
                <w:sz w:val="16"/>
                <w:szCs w:val="16"/>
              </w:rPr>
              <w:t>(see Note 3)</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w w:val="0"/>
                <w:sz w:val="16"/>
                <w:szCs w:val="16"/>
              </w:rPr>
            </w:pPr>
            <w:r w:rsidRPr="00F0534F">
              <w:rPr>
                <w:i/>
                <w:iCs/>
                <w:sz w:val="16"/>
                <w:szCs w:val="16"/>
              </w:rPr>
              <w:t>A=DISCARD</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w w:val="0"/>
                <w:sz w:val="16"/>
                <w:szCs w:val="16"/>
              </w:rPr>
            </w:pPr>
            <w:r w:rsidRPr="00F0534F">
              <w:rPr>
                <w:sz w:val="16"/>
                <w:szCs w:val="16"/>
              </w:rPr>
              <w:t>DATA or flow control packet</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w w:val="0"/>
                <w:sz w:val="16"/>
                <w:szCs w:val="16"/>
              </w:rPr>
            </w:pPr>
            <w:r w:rsidRPr="00F0534F">
              <w:rPr>
                <w:sz w:val="16"/>
                <w:szCs w:val="16"/>
              </w:rPr>
              <w:t>See Table 5-19</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28</w:t>
            </w:r>
          </w:p>
          <w:p w:rsidR="007D0B4B" w:rsidRPr="00F0534F" w:rsidRDefault="007D0B4B" w:rsidP="00F0534F">
            <w:pPr>
              <w:spacing w:line="200" w:lineRule="exact"/>
              <w:jc w:val="center"/>
              <w:rPr>
                <w:w w:val="0"/>
                <w:sz w:val="16"/>
                <w:szCs w:val="16"/>
              </w:rPr>
            </w:pPr>
            <w:r w:rsidRPr="00F0534F">
              <w:rPr>
                <w:sz w:val="16"/>
                <w:szCs w:val="16"/>
              </w:rPr>
              <w:t>(see Note 3)</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w w:val="0"/>
                <w:sz w:val="16"/>
                <w:szCs w:val="16"/>
              </w:rPr>
            </w:pPr>
            <w:r w:rsidRPr="00F0534F">
              <w:rPr>
                <w:i/>
                <w:iCs/>
                <w:sz w:val="16"/>
                <w:szCs w:val="16"/>
              </w:rPr>
              <w:t>A=DISCARD</w:t>
            </w:r>
          </w:p>
        </w:tc>
      </w:tr>
      <w:tr w:rsidR="007D0B4B" w:rsidRPr="00F0534F">
        <w:trPr>
          <w:cantSplit/>
          <w:jc w:val="center"/>
        </w:trPr>
        <w:tc>
          <w:tcPr>
            <w:tcW w:w="2960" w:type="dxa"/>
            <w:tcBorders>
              <w:top w:val="nil"/>
              <w:left w:val="single" w:sz="2" w:space="0" w:color="000000"/>
              <w:bottom w:val="nil"/>
              <w:right w:val="nil"/>
            </w:tcBorders>
            <w:tcMar>
              <w:top w:w="80" w:type="dxa"/>
              <w:left w:w="60" w:type="dxa"/>
              <w:bottom w:w="80" w:type="dxa"/>
              <w:right w:w="60" w:type="dxa"/>
            </w:tcMar>
          </w:tcPr>
          <w:p w:rsidR="007D0B4B" w:rsidRPr="00F0534F" w:rsidRDefault="007D0B4B" w:rsidP="00F0534F">
            <w:pPr>
              <w:spacing w:line="200" w:lineRule="exact"/>
              <w:rPr>
                <w:w w:val="0"/>
                <w:sz w:val="16"/>
                <w:szCs w:val="16"/>
              </w:rPr>
            </w:pPr>
            <w:r w:rsidRPr="00F0534F">
              <w:rPr>
                <w:sz w:val="16"/>
                <w:szCs w:val="16"/>
              </w:rPr>
              <w:t>Format error (see Note 6)</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33</w:t>
            </w:r>
          </w:p>
          <w:p w:rsidR="007D0B4B" w:rsidRPr="00F0534F" w:rsidRDefault="007D0B4B" w:rsidP="00F0534F">
            <w:pPr>
              <w:spacing w:line="200" w:lineRule="exact"/>
              <w:jc w:val="center"/>
              <w:rPr>
                <w:w w:val="0"/>
                <w:sz w:val="16"/>
                <w:szCs w:val="16"/>
              </w:rPr>
            </w:pPr>
            <w:r w:rsidRPr="00F0534F">
              <w:rPr>
                <w:sz w:val="16"/>
                <w:szCs w:val="16"/>
              </w:rPr>
              <w:t>(see Note 3)</w:t>
            </w:r>
          </w:p>
        </w:tc>
        <w:tc>
          <w:tcPr>
            <w:tcW w:w="1940" w:type="dxa"/>
            <w:tcBorders>
              <w:top w:val="nil"/>
              <w:left w:val="nil"/>
              <w:bottom w:val="nil"/>
              <w:right w:val="nil"/>
            </w:tcBorders>
            <w:tcMar>
              <w:top w:w="80" w:type="dxa"/>
              <w:left w:w="60" w:type="dxa"/>
              <w:bottom w:w="80" w:type="dxa"/>
              <w:right w:w="60" w:type="dxa"/>
            </w:tcMar>
          </w:tcPr>
          <w:p w:rsidR="007D0B4B" w:rsidRPr="00F0534F" w:rsidRDefault="007D0B4B" w:rsidP="00F0534F">
            <w:pPr>
              <w:spacing w:line="200" w:lineRule="exact"/>
              <w:jc w:val="center"/>
              <w:rPr>
                <w:i/>
                <w:iCs/>
                <w:sz w:val="16"/>
                <w:szCs w:val="16"/>
              </w:rPr>
            </w:pPr>
            <w:r w:rsidRPr="00F0534F">
              <w:rPr>
                <w:i/>
                <w:iCs/>
                <w:sz w:val="16"/>
                <w:szCs w:val="16"/>
              </w:rPr>
              <w:t>A=ERROR</w:t>
            </w:r>
          </w:p>
          <w:p w:rsidR="007D0B4B" w:rsidRPr="00F0534F" w:rsidRDefault="007D0B4B" w:rsidP="00F0534F">
            <w:pPr>
              <w:spacing w:line="200" w:lineRule="exact"/>
              <w:jc w:val="center"/>
              <w:rPr>
                <w:sz w:val="16"/>
                <w:szCs w:val="16"/>
              </w:rPr>
            </w:pPr>
            <w:r w:rsidRPr="00F0534F">
              <w:rPr>
                <w:i/>
                <w:iCs/>
                <w:sz w:val="16"/>
                <w:szCs w:val="16"/>
              </w:rPr>
              <w:t>S=d</w:t>
            </w:r>
            <w:r w:rsidRPr="00F0534F">
              <w:rPr>
                <w:sz w:val="16"/>
                <w:szCs w:val="16"/>
              </w:rPr>
              <w:t>3</w:t>
            </w:r>
          </w:p>
          <w:p w:rsidR="007D0B4B" w:rsidRPr="00F0534F" w:rsidRDefault="007D0B4B" w:rsidP="00F0534F">
            <w:pPr>
              <w:spacing w:line="200" w:lineRule="exact"/>
              <w:jc w:val="center"/>
              <w:rPr>
                <w:sz w:val="16"/>
                <w:szCs w:val="16"/>
              </w:rPr>
            </w:pPr>
            <w:r w:rsidRPr="00F0534F">
              <w:rPr>
                <w:i/>
                <w:iCs/>
                <w:sz w:val="16"/>
                <w:szCs w:val="16"/>
              </w:rPr>
              <w:t>D=</w:t>
            </w:r>
            <w:r w:rsidRPr="00F0534F">
              <w:rPr>
                <w:sz w:val="16"/>
                <w:szCs w:val="16"/>
              </w:rPr>
              <w:t>33</w:t>
            </w:r>
          </w:p>
          <w:p w:rsidR="007D0B4B" w:rsidRPr="00F0534F" w:rsidRDefault="007D0B4B" w:rsidP="00F0534F">
            <w:pPr>
              <w:spacing w:line="200" w:lineRule="exact"/>
              <w:jc w:val="center"/>
              <w:rPr>
                <w:w w:val="0"/>
                <w:sz w:val="16"/>
                <w:szCs w:val="16"/>
              </w:rPr>
            </w:pPr>
            <w:r w:rsidRPr="00F0534F">
              <w:rPr>
                <w:sz w:val="16"/>
                <w:szCs w:val="16"/>
              </w:rPr>
              <w:t>(see Note 3)</w:t>
            </w:r>
          </w:p>
        </w:tc>
        <w:tc>
          <w:tcPr>
            <w:tcW w:w="2740" w:type="dxa"/>
            <w:tcBorders>
              <w:top w:val="nil"/>
              <w:left w:val="nil"/>
              <w:bottom w:val="nil"/>
              <w:right w:val="single" w:sz="2" w:space="0" w:color="000000"/>
            </w:tcBorders>
            <w:tcMar>
              <w:top w:w="80" w:type="dxa"/>
              <w:left w:w="60" w:type="dxa"/>
              <w:bottom w:w="80" w:type="dxa"/>
              <w:right w:w="60" w:type="dxa"/>
            </w:tcMar>
          </w:tcPr>
          <w:p w:rsidR="007D0B4B" w:rsidRPr="00F0534F" w:rsidRDefault="007D0B4B" w:rsidP="00F0534F">
            <w:pPr>
              <w:spacing w:line="200" w:lineRule="exact"/>
              <w:jc w:val="center"/>
              <w:rPr>
                <w:i/>
                <w:iCs/>
                <w:w w:val="0"/>
                <w:sz w:val="16"/>
                <w:szCs w:val="16"/>
              </w:rPr>
            </w:pPr>
            <w:r w:rsidRPr="00F0534F">
              <w:rPr>
                <w:i/>
                <w:iCs/>
                <w:sz w:val="16"/>
                <w:szCs w:val="16"/>
              </w:rPr>
              <w:t>A=DISCARD</w:t>
            </w:r>
          </w:p>
        </w:tc>
      </w:tr>
      <w:tr w:rsidR="007D0B4B" w:rsidRPr="00F0534F">
        <w:trPr>
          <w:cantSplit/>
          <w:jc w:val="center"/>
        </w:trPr>
        <w:tc>
          <w:tcPr>
            <w:tcW w:w="9580" w:type="dxa"/>
            <w:gridSpan w:val="4"/>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F0534F" w:rsidRDefault="007D0B4B" w:rsidP="00F0534F">
            <w:pPr>
              <w:spacing w:line="200" w:lineRule="exact"/>
              <w:rPr>
                <w:i/>
                <w:iCs/>
                <w:sz w:val="16"/>
                <w:szCs w:val="16"/>
              </w:rPr>
            </w:pPr>
            <w:r w:rsidRPr="00F0534F">
              <w:rPr>
                <w:i/>
                <w:iCs/>
                <w:sz w:val="16"/>
                <w:szCs w:val="16"/>
              </w:rPr>
              <w:t>NOTES:</w:t>
            </w:r>
          </w:p>
          <w:p w:rsidR="007D0B4B" w:rsidRPr="00F0534F" w:rsidRDefault="007D0B4B" w:rsidP="00F0534F">
            <w:pPr>
              <w:spacing w:line="200" w:lineRule="exact"/>
              <w:rPr>
                <w:sz w:val="16"/>
                <w:szCs w:val="16"/>
              </w:rPr>
            </w:pP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All packets from the peer XDLP have been checked for duplication before evaluation as represented by this table.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 xml:space="preserve">The error procedure consists of performing the specified actions when entering the </w:t>
            </w:r>
            <w:r w:rsidRPr="00EE2A4B">
              <w:rPr>
                <w:sz w:val="16"/>
                <w:szCs w:val="16"/>
              </w:rPr>
              <w:t>d</w:t>
            </w:r>
            <w:r w:rsidRPr="0098183C">
              <w:rPr>
                <w:i/>
                <w:iCs/>
                <w:sz w:val="16"/>
                <w:szCs w:val="16"/>
              </w:rPr>
              <w:t>3 state (which includes forwarding a RESET REQUEST packet to the peer XDLP) and sending a RESET REQUEST packet to the DCE (via the formatting function).</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 xml:space="preserve">Table entries are defined as follows: </w:t>
            </w:r>
            <w:r w:rsidRPr="00EE2A4B">
              <w:rPr>
                <w:sz w:val="16"/>
                <w:szCs w:val="16"/>
              </w:rPr>
              <w:t>A</w:t>
            </w:r>
            <w:r w:rsidRPr="0098183C">
              <w:rPr>
                <w:i/>
                <w:iCs/>
                <w:sz w:val="16"/>
                <w:szCs w:val="16"/>
              </w:rPr>
              <w:t xml:space="preserve"> = action to be taken, </w:t>
            </w:r>
            <w:r w:rsidRPr="00EE2A4B">
              <w:rPr>
                <w:sz w:val="16"/>
                <w:szCs w:val="16"/>
              </w:rPr>
              <w:t>S</w:t>
            </w:r>
            <w:r w:rsidRPr="0098183C">
              <w:rPr>
                <w:i/>
                <w:iCs/>
                <w:sz w:val="16"/>
                <w:szCs w:val="16"/>
              </w:rPr>
              <w:t xml:space="preserve"> = the state to be entered, </w:t>
            </w:r>
            <w:r w:rsidRPr="00EE2A4B">
              <w:rPr>
                <w:sz w:val="16"/>
                <w:szCs w:val="16"/>
              </w:rPr>
              <w:t>D</w:t>
            </w:r>
            <w:r w:rsidRPr="0098183C">
              <w:rPr>
                <w:i/>
                <w:iCs/>
                <w:sz w:val="16"/>
                <w:szCs w:val="16"/>
              </w:rPr>
              <w:t xml:space="preserve"> = the diagnostic code to be used in packets generated as a result of this action, </w:t>
            </w:r>
            <w:r w:rsidRPr="00EE2A4B">
              <w:rPr>
                <w:sz w:val="16"/>
                <w:szCs w:val="16"/>
              </w:rPr>
              <w:t>DISCARD</w:t>
            </w:r>
            <w:r w:rsidRPr="0098183C">
              <w:rPr>
                <w:i/>
                <w:iCs/>
                <w:sz w:val="16"/>
                <w:szCs w:val="16"/>
              </w:rPr>
              <w:t xml:space="preserve"> indicates that the received packet is to be cleared for the XDLP buffers, and INVALID indicates that the packet/state combination cannot occur.</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5.</w:t>
            </w:r>
            <w:r w:rsidRPr="0098183C">
              <w:rPr>
                <w:i/>
                <w:iCs/>
                <w:sz w:val="16"/>
                <w:szCs w:val="16"/>
              </w:rPr>
              <w:tab/>
              <w:t>The number in parentheses below an “</w:t>
            </w:r>
            <w:r w:rsidRPr="00471335">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p w:rsidR="007D0B4B" w:rsidRPr="00F0534F" w:rsidRDefault="007D0B4B" w:rsidP="0098183C">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 xml:space="preserve">6. </w:t>
            </w:r>
            <w:r w:rsidR="005D4F72" w:rsidRPr="0098183C">
              <w:rPr>
                <w:i/>
                <w:iCs/>
                <w:sz w:val="16"/>
                <w:szCs w:val="16"/>
              </w:rPr>
              <w:tab/>
            </w:r>
            <w:r w:rsidRPr="0098183C">
              <w:rPr>
                <w:i/>
                <w:iCs/>
                <w:sz w:val="16"/>
                <w:szCs w:val="16"/>
              </w:rPr>
              <w:t xml:space="preserve">A format error may result from an </w:t>
            </w:r>
            <w:r w:rsidR="004E2E48" w:rsidRPr="0098183C">
              <w:rPr>
                <w:i/>
                <w:iCs/>
                <w:sz w:val="16"/>
                <w:szCs w:val="16"/>
              </w:rPr>
              <w:t>S-bit</w:t>
            </w:r>
            <w:r w:rsidRPr="0098183C">
              <w:rPr>
                <w:i/>
                <w:iCs/>
                <w:sz w:val="16"/>
                <w:szCs w:val="16"/>
              </w:rPr>
              <w:t xml:space="preserve"> sequence having a first or intermediate packet shorter than the maximum length, or else from an invalid LV field in a CALL REQUEST, CALL ACCEPT, CLEAR REQUEST, or INTERRUPT packet. There are no other detectable Mode S format errors.</w:t>
            </w:r>
          </w:p>
        </w:tc>
      </w:tr>
    </w:tbl>
    <w:p w:rsidR="007D0B4B" w:rsidRDefault="007D0B4B" w:rsidP="007D0B4B"/>
    <w:p w:rsidR="007D0B4B" w:rsidRPr="008223BA" w:rsidRDefault="00E34914" w:rsidP="00E34914">
      <w:pPr>
        <w:jc w:val="center"/>
        <w:rPr>
          <w:b/>
          <w:bCs/>
        </w:rPr>
      </w:pPr>
      <w:r>
        <w:br w:type="page"/>
      </w:r>
      <w:r w:rsidR="007D0B4B" w:rsidRPr="008223BA">
        <w:rPr>
          <w:b/>
          <w:bCs/>
        </w:rPr>
        <w:t>Table 5-18.    GDLP (ADLP) effect on ADCE (GDCE) interrupt transfer states</w:t>
      </w:r>
    </w:p>
    <w:p w:rsidR="008223BA" w:rsidRDefault="008223BA" w:rsidP="007D0B4B"/>
    <w:tbl>
      <w:tblPr>
        <w:tblW w:w="10080" w:type="dxa"/>
        <w:jc w:val="center"/>
        <w:tblLayout w:type="fixed"/>
        <w:tblCellMar>
          <w:left w:w="0" w:type="dxa"/>
          <w:right w:w="0" w:type="dxa"/>
        </w:tblCellMar>
        <w:tblLook w:val="0000" w:firstRow="0" w:lastRow="0" w:firstColumn="0" w:lastColumn="0" w:noHBand="0" w:noVBand="0"/>
      </w:tblPr>
      <w:tblGrid>
        <w:gridCol w:w="4176"/>
        <w:gridCol w:w="2952"/>
        <w:gridCol w:w="2952"/>
      </w:tblGrid>
      <w:tr w:rsidR="007D0B4B" w:rsidRPr="008223BA">
        <w:trPr>
          <w:cantSplit/>
          <w:jc w:val="center"/>
        </w:trPr>
        <w:tc>
          <w:tcPr>
            <w:tcW w:w="396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rPr>
                <w:sz w:val="16"/>
                <w:szCs w:val="16"/>
              </w:rPr>
            </w:pPr>
            <w:r w:rsidRPr="008223BA">
              <w:rPr>
                <w:sz w:val="16"/>
                <w:szCs w:val="16"/>
              </w:rPr>
              <w:t>Packet received from GDLP (ADLP)</w:t>
            </w:r>
          </w:p>
          <w:p w:rsidR="007D0B4B" w:rsidRPr="008223BA" w:rsidRDefault="007D0B4B" w:rsidP="008223BA">
            <w:pPr>
              <w:spacing w:line="200" w:lineRule="exact"/>
              <w:rPr>
                <w:w w:val="0"/>
                <w:sz w:val="16"/>
                <w:szCs w:val="16"/>
              </w:rPr>
            </w:pPr>
            <w:r w:rsidRPr="008223BA">
              <w:rPr>
                <w:sz w:val="16"/>
                <w:szCs w:val="16"/>
              </w:rPr>
              <w:t>(see Note 2)</w:t>
            </w:r>
          </w:p>
        </w:tc>
        <w:tc>
          <w:tcPr>
            <w:tcW w:w="560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ADCE/GDCE interrupt transfer states</w:t>
            </w:r>
          </w:p>
          <w:p w:rsidR="007D0B4B" w:rsidRPr="008223BA" w:rsidRDefault="007D0B4B" w:rsidP="008223BA">
            <w:pPr>
              <w:spacing w:line="200" w:lineRule="exact"/>
              <w:jc w:val="center"/>
              <w:rPr>
                <w:w w:val="0"/>
                <w:sz w:val="16"/>
                <w:szCs w:val="16"/>
              </w:rPr>
            </w:pPr>
            <w:r w:rsidRPr="008223BA">
              <w:rPr>
                <w:sz w:val="16"/>
                <w:szCs w:val="16"/>
              </w:rPr>
              <w:t xml:space="preserve">(see Notes 1, 3 </w:t>
            </w:r>
            <w:r w:rsidR="00B502D3">
              <w:rPr>
                <w:sz w:val="16"/>
                <w:szCs w:val="16"/>
              </w:rPr>
              <w:t>and</w:t>
            </w:r>
            <w:r w:rsidRPr="008223BA">
              <w:rPr>
                <w:sz w:val="16"/>
                <w:szCs w:val="16"/>
              </w:rPr>
              <w:t xml:space="preserve"> 4)</w:t>
            </w:r>
          </w:p>
        </w:tc>
      </w:tr>
      <w:tr w:rsidR="007D0B4B" w:rsidRPr="008223BA">
        <w:trPr>
          <w:cantSplit/>
          <w:jc w:val="center"/>
        </w:trPr>
        <w:tc>
          <w:tcPr>
            <w:tcW w:w="396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rPr>
                <w:sz w:val="16"/>
                <w:szCs w:val="16"/>
              </w:rPr>
            </w:pPr>
          </w:p>
        </w:tc>
        <w:tc>
          <w:tcPr>
            <w:tcW w:w="280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GDLP (ADLP) INTERRUPT</w:t>
            </w:r>
          </w:p>
          <w:p w:rsidR="007D0B4B" w:rsidRPr="008223BA" w:rsidRDefault="007D0B4B" w:rsidP="008223BA">
            <w:pPr>
              <w:spacing w:line="200" w:lineRule="exact"/>
              <w:jc w:val="center"/>
              <w:rPr>
                <w:sz w:val="16"/>
                <w:szCs w:val="16"/>
              </w:rPr>
            </w:pPr>
            <w:r w:rsidRPr="008223BA">
              <w:rPr>
                <w:sz w:val="16"/>
                <w:szCs w:val="16"/>
              </w:rPr>
              <w:t>READY</w:t>
            </w:r>
          </w:p>
          <w:p w:rsidR="007D0B4B" w:rsidRPr="008223BA" w:rsidRDefault="007D0B4B" w:rsidP="008223BA">
            <w:pPr>
              <w:spacing w:line="200" w:lineRule="exact"/>
              <w:jc w:val="center"/>
              <w:rPr>
                <w:w w:val="0"/>
                <w:sz w:val="16"/>
                <w:szCs w:val="16"/>
              </w:rPr>
            </w:pPr>
            <w:r w:rsidRPr="008223BA">
              <w:rPr>
                <w:i/>
                <w:iCs/>
                <w:sz w:val="16"/>
                <w:szCs w:val="16"/>
              </w:rPr>
              <w:t>i</w:t>
            </w:r>
            <w:r w:rsidRPr="008223BA">
              <w:rPr>
                <w:sz w:val="16"/>
                <w:szCs w:val="16"/>
              </w:rPr>
              <w:t>1</w:t>
            </w:r>
          </w:p>
        </w:tc>
        <w:tc>
          <w:tcPr>
            <w:tcW w:w="280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GDLP (ADLP) INTERRUPT</w:t>
            </w:r>
          </w:p>
          <w:p w:rsidR="007D0B4B" w:rsidRPr="008223BA" w:rsidRDefault="007D0B4B" w:rsidP="008223BA">
            <w:pPr>
              <w:spacing w:line="200" w:lineRule="exact"/>
              <w:jc w:val="center"/>
              <w:rPr>
                <w:sz w:val="16"/>
                <w:szCs w:val="16"/>
              </w:rPr>
            </w:pPr>
            <w:r w:rsidRPr="008223BA">
              <w:rPr>
                <w:sz w:val="16"/>
                <w:szCs w:val="16"/>
              </w:rPr>
              <w:t>SENT</w:t>
            </w:r>
          </w:p>
          <w:p w:rsidR="007D0B4B" w:rsidRPr="008223BA" w:rsidRDefault="007D0B4B" w:rsidP="008223BA">
            <w:pPr>
              <w:spacing w:line="200" w:lineRule="exact"/>
              <w:jc w:val="center"/>
              <w:rPr>
                <w:w w:val="0"/>
                <w:sz w:val="16"/>
                <w:szCs w:val="16"/>
              </w:rPr>
            </w:pPr>
            <w:r w:rsidRPr="008223BA">
              <w:rPr>
                <w:i/>
                <w:iCs/>
                <w:sz w:val="16"/>
                <w:szCs w:val="16"/>
              </w:rPr>
              <w:t>i</w:t>
            </w:r>
            <w:r w:rsidRPr="008223BA">
              <w:rPr>
                <w:sz w:val="16"/>
                <w:szCs w:val="16"/>
              </w:rPr>
              <w:t>2</w:t>
            </w:r>
          </w:p>
        </w:tc>
      </w:tr>
      <w:tr w:rsidR="00B502D3" w:rsidRPr="008223BA">
        <w:trPr>
          <w:cantSplit/>
          <w:jc w:val="center"/>
        </w:trPr>
        <w:tc>
          <w:tcPr>
            <w:tcW w:w="3960" w:type="dxa"/>
            <w:tcBorders>
              <w:top w:val="single" w:sz="2" w:space="0" w:color="000000"/>
              <w:left w:val="single" w:sz="2" w:space="0" w:color="000000"/>
            </w:tcBorders>
            <w:tcMar>
              <w:top w:w="80" w:type="dxa"/>
              <w:left w:w="60" w:type="dxa"/>
              <w:bottom w:w="80" w:type="dxa"/>
              <w:right w:w="60" w:type="dxa"/>
            </w:tcMar>
          </w:tcPr>
          <w:p w:rsidR="00B502D3" w:rsidRPr="008223BA" w:rsidRDefault="00B502D3" w:rsidP="008223BA">
            <w:pPr>
              <w:spacing w:line="200" w:lineRule="exact"/>
              <w:rPr>
                <w:sz w:val="16"/>
                <w:szCs w:val="16"/>
              </w:rPr>
            </w:pPr>
          </w:p>
        </w:tc>
        <w:tc>
          <w:tcPr>
            <w:tcW w:w="2800" w:type="dxa"/>
            <w:tcBorders>
              <w:top w:val="single" w:sz="2" w:space="0" w:color="000000"/>
              <w:left w:val="nil"/>
              <w:right w:val="nil"/>
            </w:tcBorders>
            <w:tcMar>
              <w:top w:w="80" w:type="dxa"/>
              <w:left w:w="60" w:type="dxa"/>
              <w:bottom w:w="80" w:type="dxa"/>
              <w:right w:w="60" w:type="dxa"/>
            </w:tcMar>
          </w:tcPr>
          <w:p w:rsidR="00B502D3" w:rsidRPr="008223BA" w:rsidRDefault="00B502D3" w:rsidP="008223BA">
            <w:pPr>
              <w:spacing w:line="200" w:lineRule="exact"/>
              <w:jc w:val="center"/>
              <w:rPr>
                <w:i/>
                <w:iCs/>
                <w:sz w:val="16"/>
                <w:szCs w:val="16"/>
              </w:rPr>
            </w:pPr>
          </w:p>
        </w:tc>
        <w:tc>
          <w:tcPr>
            <w:tcW w:w="2800" w:type="dxa"/>
            <w:tcBorders>
              <w:top w:val="single" w:sz="2" w:space="0" w:color="000000"/>
              <w:left w:val="nil"/>
              <w:right w:val="single" w:sz="2" w:space="0" w:color="000000"/>
            </w:tcBorders>
            <w:tcMar>
              <w:top w:w="80" w:type="dxa"/>
              <w:left w:w="60" w:type="dxa"/>
              <w:bottom w:w="80" w:type="dxa"/>
              <w:right w:w="60" w:type="dxa"/>
            </w:tcMar>
          </w:tcPr>
          <w:p w:rsidR="00B502D3" w:rsidRPr="008223BA" w:rsidRDefault="00B502D3" w:rsidP="008223BA">
            <w:pPr>
              <w:spacing w:line="200" w:lineRule="exact"/>
              <w:jc w:val="center"/>
              <w:rPr>
                <w:i/>
                <w:iCs/>
                <w:sz w:val="16"/>
                <w:szCs w:val="16"/>
              </w:rPr>
            </w:pPr>
          </w:p>
        </w:tc>
      </w:tr>
      <w:tr w:rsidR="007D0B4B" w:rsidRPr="008223BA">
        <w:trPr>
          <w:cantSplit/>
          <w:jc w:val="center"/>
        </w:trPr>
        <w:tc>
          <w:tcPr>
            <w:tcW w:w="3960" w:type="dxa"/>
            <w:tcBorders>
              <w:left w:val="single" w:sz="2" w:space="0" w:color="000000"/>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INTERRUPT</w:t>
            </w:r>
          </w:p>
          <w:p w:rsidR="007D0B4B" w:rsidRPr="008223BA" w:rsidRDefault="008223BA" w:rsidP="008223BA">
            <w:pPr>
              <w:spacing w:line="200" w:lineRule="exact"/>
              <w:rPr>
                <w:sz w:val="16"/>
                <w:szCs w:val="16"/>
              </w:rPr>
            </w:pPr>
            <w:r w:rsidRPr="008223BA">
              <w:rPr>
                <w:sz w:val="16"/>
                <w:szCs w:val="16"/>
              </w:rPr>
              <w:t>(see Note 6)</w:t>
            </w:r>
          </w:p>
        </w:tc>
        <w:tc>
          <w:tcPr>
            <w:tcW w:w="2800" w:type="dxa"/>
            <w:tcBorders>
              <w:left w:val="nil"/>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(5.2.6.4.5)</w:t>
            </w:r>
          </w:p>
          <w:p w:rsidR="007D0B4B" w:rsidRPr="008223BA" w:rsidRDefault="007D0B4B" w:rsidP="008223BA">
            <w:pPr>
              <w:spacing w:line="200" w:lineRule="exact"/>
              <w:jc w:val="center"/>
              <w:rPr>
                <w:sz w:val="16"/>
                <w:szCs w:val="16"/>
              </w:rPr>
            </w:pPr>
            <w:r w:rsidRPr="008223BA">
              <w:rPr>
                <w:i/>
                <w:iCs/>
                <w:sz w:val="16"/>
                <w:szCs w:val="16"/>
              </w:rPr>
              <w:t>S=i</w:t>
            </w:r>
            <w:r w:rsidRPr="008223BA">
              <w:rPr>
                <w:sz w:val="16"/>
                <w:szCs w:val="16"/>
              </w:rPr>
              <w:t>2</w:t>
            </w:r>
          </w:p>
          <w:p w:rsidR="007D0B4B" w:rsidRPr="008223BA" w:rsidRDefault="007D0B4B" w:rsidP="008223BA">
            <w:pPr>
              <w:spacing w:line="200" w:lineRule="exact"/>
              <w:jc w:val="center"/>
              <w:rPr>
                <w:w w:val="0"/>
                <w:sz w:val="16"/>
                <w:szCs w:val="16"/>
              </w:rPr>
            </w:pPr>
            <w:r w:rsidRPr="008223BA">
              <w:rPr>
                <w:sz w:val="16"/>
                <w:szCs w:val="16"/>
              </w:rPr>
              <w:t>(forward to DCE)</w:t>
            </w:r>
          </w:p>
        </w:tc>
        <w:tc>
          <w:tcPr>
            <w:tcW w:w="2800" w:type="dxa"/>
            <w:tcBorders>
              <w:left w:val="nil"/>
              <w:bottom w:val="single" w:sz="2" w:space="0" w:color="000000"/>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44</w:t>
            </w:r>
          </w:p>
          <w:p w:rsidR="007D0B4B" w:rsidRPr="008223BA" w:rsidRDefault="007D0B4B" w:rsidP="008223BA">
            <w:pPr>
              <w:spacing w:line="200" w:lineRule="exact"/>
              <w:jc w:val="center"/>
              <w:rPr>
                <w:w w:val="0"/>
                <w:sz w:val="16"/>
                <w:szCs w:val="16"/>
              </w:rPr>
            </w:pPr>
            <w:r w:rsidRPr="008223BA">
              <w:rPr>
                <w:sz w:val="16"/>
                <w:szCs w:val="16"/>
              </w:rPr>
              <w:t>(see Note 5)</w:t>
            </w:r>
          </w:p>
        </w:tc>
      </w:tr>
      <w:tr w:rsidR="007D0B4B" w:rsidRPr="008223BA">
        <w:trPr>
          <w:cantSplit/>
          <w:jc w:val="center"/>
        </w:trPr>
        <w:tc>
          <w:tcPr>
            <w:tcW w:w="396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w w:val="0"/>
                <w:sz w:val="16"/>
                <w:szCs w:val="16"/>
              </w:rPr>
            </w:pPr>
          </w:p>
        </w:tc>
        <w:tc>
          <w:tcPr>
            <w:tcW w:w="5600" w:type="dxa"/>
            <w:gridSpan w:val="2"/>
            <w:tcBorders>
              <w:top w:val="nil"/>
              <w:left w:val="single" w:sz="2" w:space="0" w:color="000000"/>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sz w:val="16"/>
                <w:szCs w:val="16"/>
              </w:rPr>
            </w:pPr>
            <w:r w:rsidRPr="008223BA">
              <w:rPr>
                <w:sz w:val="16"/>
                <w:szCs w:val="16"/>
              </w:rPr>
              <w:t>ADCE (GDCE) interrupt transfer states</w:t>
            </w:r>
          </w:p>
          <w:p w:rsidR="007D0B4B" w:rsidRPr="008223BA" w:rsidRDefault="00B502D3" w:rsidP="008223BA">
            <w:pPr>
              <w:spacing w:line="200" w:lineRule="exact"/>
              <w:jc w:val="center"/>
              <w:rPr>
                <w:w w:val="0"/>
                <w:sz w:val="16"/>
                <w:szCs w:val="16"/>
              </w:rPr>
            </w:pPr>
            <w:r>
              <w:rPr>
                <w:sz w:val="16"/>
                <w:szCs w:val="16"/>
              </w:rPr>
              <w:t>(see Notes 1, 3 and</w:t>
            </w:r>
            <w:r w:rsidR="007D0B4B" w:rsidRPr="008223BA">
              <w:rPr>
                <w:sz w:val="16"/>
                <w:szCs w:val="16"/>
              </w:rPr>
              <w:t xml:space="preserve"> 4)</w:t>
            </w:r>
          </w:p>
        </w:tc>
      </w:tr>
      <w:tr w:rsidR="007D0B4B" w:rsidRPr="008223BA">
        <w:trPr>
          <w:cantSplit/>
          <w:jc w:val="center"/>
        </w:trPr>
        <w:tc>
          <w:tcPr>
            <w:tcW w:w="396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8223BA" w:rsidRDefault="007D0B4B" w:rsidP="008223BA">
            <w:pPr>
              <w:spacing w:line="200" w:lineRule="exact"/>
              <w:rPr>
                <w:sz w:val="16"/>
                <w:szCs w:val="16"/>
              </w:rPr>
            </w:pPr>
            <w:r w:rsidRPr="008223BA">
              <w:rPr>
                <w:sz w:val="16"/>
                <w:szCs w:val="16"/>
              </w:rPr>
              <w:t>Packet received from GDLP (ADLP)</w:t>
            </w:r>
          </w:p>
          <w:p w:rsidR="007D0B4B" w:rsidRPr="008223BA" w:rsidRDefault="007D0B4B" w:rsidP="008223BA">
            <w:pPr>
              <w:spacing w:line="200" w:lineRule="exact"/>
              <w:rPr>
                <w:w w:val="0"/>
                <w:sz w:val="16"/>
                <w:szCs w:val="16"/>
              </w:rPr>
            </w:pPr>
            <w:r w:rsidRPr="008223BA">
              <w:rPr>
                <w:sz w:val="16"/>
                <w:szCs w:val="16"/>
              </w:rPr>
              <w:t>(see Note 2)</w:t>
            </w:r>
          </w:p>
        </w:tc>
        <w:tc>
          <w:tcPr>
            <w:tcW w:w="280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 INTERRUPT</w:t>
            </w:r>
          </w:p>
          <w:p w:rsidR="007D0B4B" w:rsidRPr="008223BA" w:rsidRDefault="007D0B4B" w:rsidP="008223BA">
            <w:pPr>
              <w:spacing w:line="200" w:lineRule="exact"/>
              <w:jc w:val="center"/>
              <w:rPr>
                <w:sz w:val="16"/>
                <w:szCs w:val="16"/>
              </w:rPr>
            </w:pPr>
            <w:r w:rsidRPr="008223BA">
              <w:rPr>
                <w:sz w:val="16"/>
                <w:szCs w:val="16"/>
              </w:rPr>
              <w:t>READY</w:t>
            </w:r>
          </w:p>
          <w:p w:rsidR="007D0B4B" w:rsidRPr="008223BA" w:rsidRDefault="007D0B4B" w:rsidP="008223BA">
            <w:pPr>
              <w:spacing w:line="200" w:lineRule="exact"/>
              <w:jc w:val="center"/>
              <w:rPr>
                <w:w w:val="0"/>
                <w:sz w:val="16"/>
                <w:szCs w:val="16"/>
              </w:rPr>
            </w:pPr>
            <w:r w:rsidRPr="008223BA">
              <w:rPr>
                <w:i/>
                <w:iCs/>
                <w:sz w:val="16"/>
                <w:szCs w:val="16"/>
              </w:rPr>
              <w:t>j</w:t>
            </w:r>
            <w:r w:rsidRPr="008223BA">
              <w:rPr>
                <w:sz w:val="16"/>
                <w:szCs w:val="16"/>
              </w:rPr>
              <w:t>1</w:t>
            </w:r>
          </w:p>
        </w:tc>
        <w:tc>
          <w:tcPr>
            <w:tcW w:w="280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 INTERRUPT SENT</w:t>
            </w:r>
          </w:p>
          <w:p w:rsidR="007D0B4B" w:rsidRPr="008223BA" w:rsidRDefault="007D0B4B" w:rsidP="008223BA">
            <w:pPr>
              <w:spacing w:line="200" w:lineRule="exact"/>
              <w:jc w:val="center"/>
              <w:rPr>
                <w:sz w:val="16"/>
                <w:szCs w:val="16"/>
              </w:rPr>
            </w:pPr>
            <w:r w:rsidRPr="008223BA">
              <w:rPr>
                <w:i/>
                <w:iCs/>
                <w:sz w:val="16"/>
                <w:szCs w:val="16"/>
              </w:rPr>
              <w:t>j</w:t>
            </w:r>
            <w:r w:rsidRPr="008223BA">
              <w:rPr>
                <w:sz w:val="16"/>
                <w:szCs w:val="16"/>
              </w:rPr>
              <w:t>2</w:t>
            </w:r>
          </w:p>
          <w:p w:rsidR="007D0B4B" w:rsidRPr="008223BA" w:rsidRDefault="007D0B4B" w:rsidP="008223BA">
            <w:pPr>
              <w:spacing w:line="200" w:lineRule="exact"/>
              <w:jc w:val="center"/>
              <w:rPr>
                <w:w w:val="0"/>
                <w:sz w:val="16"/>
                <w:szCs w:val="16"/>
              </w:rPr>
            </w:pPr>
          </w:p>
        </w:tc>
      </w:tr>
      <w:tr w:rsidR="007D0B4B" w:rsidRPr="008223BA">
        <w:trPr>
          <w:cantSplit/>
          <w:jc w:val="center"/>
        </w:trPr>
        <w:tc>
          <w:tcPr>
            <w:tcW w:w="396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w w:val="0"/>
                <w:sz w:val="16"/>
                <w:szCs w:val="16"/>
              </w:rPr>
            </w:pPr>
          </w:p>
        </w:tc>
        <w:tc>
          <w:tcPr>
            <w:tcW w:w="280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w w:val="0"/>
                <w:sz w:val="16"/>
                <w:szCs w:val="16"/>
              </w:rPr>
            </w:pPr>
          </w:p>
        </w:tc>
        <w:tc>
          <w:tcPr>
            <w:tcW w:w="280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w w:val="0"/>
                <w:sz w:val="16"/>
                <w:szCs w:val="16"/>
              </w:rPr>
            </w:pPr>
          </w:p>
        </w:tc>
      </w:tr>
      <w:tr w:rsidR="007D0B4B" w:rsidRPr="008223BA">
        <w:trPr>
          <w:cantSplit/>
          <w:jc w:val="center"/>
        </w:trPr>
        <w:tc>
          <w:tcPr>
            <w:tcW w:w="396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w w:val="0"/>
                <w:sz w:val="16"/>
                <w:szCs w:val="16"/>
              </w:rPr>
            </w:pPr>
            <w:r w:rsidRPr="008223BA">
              <w:rPr>
                <w:sz w:val="16"/>
                <w:szCs w:val="16"/>
              </w:rPr>
              <w:t>INTERRUPT CONFIRMATION</w:t>
            </w:r>
          </w:p>
        </w:tc>
        <w:tc>
          <w:tcPr>
            <w:tcW w:w="280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43</w:t>
            </w:r>
          </w:p>
          <w:p w:rsidR="007D0B4B" w:rsidRPr="008223BA" w:rsidRDefault="007D0B4B" w:rsidP="008223BA">
            <w:pPr>
              <w:spacing w:line="200" w:lineRule="exact"/>
              <w:jc w:val="center"/>
              <w:rPr>
                <w:w w:val="0"/>
                <w:sz w:val="16"/>
                <w:szCs w:val="16"/>
              </w:rPr>
            </w:pPr>
            <w:r w:rsidRPr="008223BA">
              <w:rPr>
                <w:sz w:val="16"/>
                <w:szCs w:val="16"/>
              </w:rPr>
              <w:t>(see Note 5)</w:t>
            </w:r>
          </w:p>
        </w:tc>
        <w:tc>
          <w:tcPr>
            <w:tcW w:w="280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(5.2.6.4.5)</w:t>
            </w:r>
          </w:p>
          <w:p w:rsidR="007D0B4B" w:rsidRPr="008223BA" w:rsidRDefault="007D0B4B" w:rsidP="008223BA">
            <w:pPr>
              <w:spacing w:line="200" w:lineRule="exact"/>
              <w:jc w:val="center"/>
              <w:rPr>
                <w:sz w:val="16"/>
                <w:szCs w:val="16"/>
              </w:rPr>
            </w:pPr>
            <w:r w:rsidRPr="008223BA">
              <w:rPr>
                <w:i/>
                <w:iCs/>
                <w:sz w:val="16"/>
                <w:szCs w:val="16"/>
              </w:rPr>
              <w:t>S=j</w:t>
            </w:r>
            <w:r w:rsidRPr="008223BA">
              <w:rPr>
                <w:sz w:val="16"/>
                <w:szCs w:val="16"/>
              </w:rPr>
              <w:t>1</w:t>
            </w:r>
          </w:p>
          <w:p w:rsidR="007D0B4B" w:rsidRPr="008223BA" w:rsidRDefault="007D0B4B" w:rsidP="008223BA">
            <w:pPr>
              <w:spacing w:line="200" w:lineRule="exact"/>
              <w:jc w:val="center"/>
              <w:rPr>
                <w:w w:val="0"/>
                <w:sz w:val="16"/>
                <w:szCs w:val="16"/>
              </w:rPr>
            </w:pPr>
            <w:r w:rsidRPr="008223BA">
              <w:rPr>
                <w:sz w:val="16"/>
                <w:szCs w:val="16"/>
              </w:rPr>
              <w:t>(forward confirmation to DCE)</w:t>
            </w:r>
          </w:p>
        </w:tc>
      </w:tr>
      <w:tr w:rsidR="007D0B4B" w:rsidRPr="008223BA">
        <w:trPr>
          <w:cantSplit/>
          <w:jc w:val="center"/>
        </w:trPr>
        <w:tc>
          <w:tcPr>
            <w:tcW w:w="9560" w:type="dxa"/>
            <w:gridSpan w:val="3"/>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8223BA" w:rsidRDefault="007D0B4B" w:rsidP="008223BA">
            <w:pPr>
              <w:spacing w:line="200" w:lineRule="exact"/>
              <w:rPr>
                <w:i/>
                <w:iCs/>
                <w:sz w:val="16"/>
                <w:szCs w:val="16"/>
              </w:rPr>
            </w:pPr>
            <w:r w:rsidRPr="008223BA">
              <w:rPr>
                <w:i/>
                <w:iCs/>
                <w:sz w:val="16"/>
                <w:szCs w:val="16"/>
              </w:rPr>
              <w:t>NOTES:</w:t>
            </w:r>
          </w:p>
          <w:p w:rsidR="007D0B4B" w:rsidRPr="008223BA" w:rsidRDefault="007D0B4B" w:rsidP="008223BA">
            <w:pPr>
              <w:spacing w:line="200" w:lineRule="exact"/>
              <w:rPr>
                <w:sz w:val="16"/>
                <w:szCs w:val="16"/>
              </w:rPr>
            </w:pPr>
          </w:p>
          <w:p w:rsidR="007D0B4B" w:rsidRPr="0098183C" w:rsidRDefault="007D0B4B" w:rsidP="008223BA">
            <w:pPr>
              <w:tabs>
                <w:tab w:val="clear" w:pos="360"/>
                <w:tab w:val="clear" w:pos="720"/>
                <w:tab w:val="clear" w:pos="1080"/>
                <w:tab w:val="clear" w:pos="1440"/>
                <w:tab w:val="left" w:pos="300"/>
              </w:tabs>
              <w:spacing w:line="200" w:lineRule="exact"/>
              <w:ind w:left="300" w:hanging="300"/>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8223BA">
            <w:pPr>
              <w:tabs>
                <w:tab w:val="clear" w:pos="360"/>
                <w:tab w:val="clear" w:pos="720"/>
                <w:tab w:val="clear" w:pos="1080"/>
                <w:tab w:val="clear" w:pos="1440"/>
                <w:tab w:val="left" w:pos="300"/>
              </w:tabs>
              <w:spacing w:line="200" w:lineRule="exact"/>
              <w:ind w:left="300" w:hanging="300"/>
              <w:rPr>
                <w:i/>
                <w:iCs/>
                <w:sz w:val="16"/>
                <w:szCs w:val="16"/>
              </w:rPr>
            </w:pPr>
            <w:r w:rsidRPr="0098183C">
              <w:rPr>
                <w:i/>
                <w:iCs/>
                <w:sz w:val="16"/>
                <w:szCs w:val="16"/>
              </w:rPr>
              <w:t>2.</w:t>
            </w:r>
            <w:r w:rsidRPr="0098183C">
              <w:rPr>
                <w:i/>
                <w:iCs/>
                <w:sz w:val="16"/>
                <w:szCs w:val="16"/>
              </w:rPr>
              <w:tab/>
              <w:t>All packets from the peer XDLP have been checked for duplication before evaluation as represented by this table.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 xml:space="preserve">Table entries are defined as follows: </w:t>
            </w:r>
            <w:r w:rsidRPr="0035306C">
              <w:rPr>
                <w:sz w:val="16"/>
                <w:szCs w:val="16"/>
              </w:rPr>
              <w:t>A</w:t>
            </w:r>
            <w:r w:rsidRPr="0098183C">
              <w:rPr>
                <w:i/>
                <w:iCs/>
                <w:sz w:val="16"/>
                <w:szCs w:val="16"/>
              </w:rPr>
              <w:t xml:space="preserve"> = action to be taken, </w:t>
            </w:r>
            <w:r w:rsidRPr="0035306C">
              <w:rPr>
                <w:sz w:val="16"/>
                <w:szCs w:val="16"/>
              </w:rPr>
              <w:t>S</w:t>
            </w:r>
            <w:r w:rsidRPr="0098183C">
              <w:rPr>
                <w:i/>
                <w:iCs/>
                <w:sz w:val="16"/>
                <w:szCs w:val="16"/>
              </w:rPr>
              <w:t xml:space="preserve"> = the state to be entered, </w:t>
            </w:r>
            <w:r w:rsidRPr="0035306C">
              <w:rPr>
                <w:sz w:val="16"/>
                <w:szCs w:val="16"/>
              </w:rPr>
              <w:t>D</w:t>
            </w:r>
            <w:r w:rsidRPr="0098183C">
              <w:rPr>
                <w:i/>
                <w:iCs/>
                <w:sz w:val="16"/>
                <w:szCs w:val="16"/>
              </w:rPr>
              <w:t xml:space="preserve"> = the diagnostic code to be used in packets generated as a result of this action, </w:t>
            </w:r>
            <w:r w:rsidRPr="0035306C">
              <w:rPr>
                <w:sz w:val="16"/>
                <w:szCs w:val="16"/>
              </w:rPr>
              <w:t>DISCARD</w:t>
            </w:r>
            <w:r w:rsidRPr="0098183C">
              <w:rPr>
                <w:i/>
                <w:iCs/>
                <w:sz w:val="16"/>
                <w:szCs w:val="16"/>
              </w:rPr>
              <w:t xml:space="preserve"> indicates that the received packet is to be cleared for the XDLP buffers, and INVALID indicates that the packet/state combination cannot occur.</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The number in parentheses below an “</w:t>
            </w:r>
            <w:r w:rsidRPr="0035306C">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5.</w:t>
            </w:r>
            <w:r w:rsidRPr="0098183C">
              <w:rPr>
                <w:i/>
                <w:iCs/>
                <w:sz w:val="16"/>
                <w:szCs w:val="16"/>
              </w:rPr>
              <w:tab/>
              <w:t xml:space="preserve">The error procedure consists of performing the specified actions when entering the </w:t>
            </w:r>
            <w:r w:rsidRPr="0035306C">
              <w:rPr>
                <w:sz w:val="16"/>
                <w:szCs w:val="16"/>
              </w:rPr>
              <w:t>d</w:t>
            </w:r>
            <w:r w:rsidRPr="0098183C">
              <w:rPr>
                <w:i/>
                <w:iCs/>
                <w:sz w:val="16"/>
                <w:szCs w:val="16"/>
              </w:rPr>
              <w:t>3 state (which includes forwarding a RESET REQUEST packet to the peer XDLP) and sending a RESET REQUEST packet to the DCE (via the reformatting process).</w:t>
            </w:r>
          </w:p>
          <w:p w:rsidR="007D0B4B" w:rsidRPr="008223BA" w:rsidRDefault="007D0B4B" w:rsidP="008223BA">
            <w:pPr>
              <w:tabs>
                <w:tab w:val="clear" w:pos="360"/>
                <w:tab w:val="clear" w:pos="720"/>
                <w:tab w:val="clear" w:pos="1080"/>
                <w:tab w:val="clear" w:pos="1440"/>
                <w:tab w:val="left" w:pos="300"/>
              </w:tabs>
              <w:spacing w:line="200" w:lineRule="exact"/>
              <w:ind w:left="300" w:hanging="300"/>
              <w:rPr>
                <w:w w:val="0"/>
                <w:sz w:val="16"/>
                <w:szCs w:val="16"/>
              </w:rPr>
            </w:pPr>
            <w:r w:rsidRPr="0098183C">
              <w:rPr>
                <w:i/>
                <w:iCs/>
                <w:sz w:val="16"/>
                <w:szCs w:val="16"/>
              </w:rPr>
              <w:t>6.</w:t>
            </w:r>
            <w:r w:rsidRPr="0098183C">
              <w:rPr>
                <w:i/>
                <w:iCs/>
                <w:sz w:val="16"/>
                <w:szCs w:val="16"/>
              </w:rPr>
              <w:tab/>
              <w:t>User data length for INTERRUPT packets greater than 32 bytes, or an out of sequence INTERRUPT packet, are considered as errors.</w:t>
            </w:r>
          </w:p>
        </w:tc>
      </w:tr>
    </w:tbl>
    <w:p w:rsidR="007D0B4B" w:rsidRDefault="007D0B4B" w:rsidP="007D0B4B"/>
    <w:p w:rsidR="007D0B4B" w:rsidRDefault="007D0B4B" w:rsidP="007D0B4B"/>
    <w:p w:rsidR="007D0B4B" w:rsidRPr="008223BA" w:rsidRDefault="007D0B4B" w:rsidP="008223BA">
      <w:pPr>
        <w:jc w:val="center"/>
        <w:rPr>
          <w:b/>
          <w:bCs/>
        </w:rPr>
      </w:pPr>
      <w:r w:rsidRPr="008223BA">
        <w:rPr>
          <w:b/>
          <w:bCs/>
        </w:rPr>
        <w:t>Table 5-19.    GDLP (ADLP) effect on ADCE (GDCE) flow control transfer states</w:t>
      </w:r>
    </w:p>
    <w:p w:rsidR="008223BA" w:rsidRDefault="008223BA" w:rsidP="007D0B4B"/>
    <w:tbl>
      <w:tblPr>
        <w:tblW w:w="10080" w:type="dxa"/>
        <w:jc w:val="center"/>
        <w:tblLayout w:type="fixed"/>
        <w:tblCellMar>
          <w:left w:w="0" w:type="dxa"/>
          <w:right w:w="0" w:type="dxa"/>
        </w:tblCellMar>
        <w:tblLook w:val="0000" w:firstRow="0" w:lastRow="0" w:firstColumn="0" w:lastColumn="0" w:noHBand="0" w:noVBand="0"/>
      </w:tblPr>
      <w:tblGrid>
        <w:gridCol w:w="3704"/>
        <w:gridCol w:w="2967"/>
        <w:gridCol w:w="3409"/>
      </w:tblGrid>
      <w:tr w:rsidR="007D0B4B" w:rsidRPr="008223BA">
        <w:trPr>
          <w:cantSplit/>
          <w:jc w:val="center"/>
        </w:trPr>
        <w:tc>
          <w:tcPr>
            <w:tcW w:w="352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rPr>
                <w:sz w:val="16"/>
                <w:szCs w:val="16"/>
              </w:rPr>
            </w:pPr>
            <w:r w:rsidRPr="008223BA">
              <w:rPr>
                <w:sz w:val="16"/>
                <w:szCs w:val="16"/>
              </w:rPr>
              <w:t>Packet received from GDLP (ADLP)</w:t>
            </w:r>
          </w:p>
          <w:p w:rsidR="007D0B4B" w:rsidRPr="008223BA" w:rsidRDefault="007D0B4B" w:rsidP="008223BA">
            <w:pPr>
              <w:spacing w:line="200" w:lineRule="exact"/>
              <w:rPr>
                <w:w w:val="0"/>
                <w:sz w:val="16"/>
                <w:szCs w:val="16"/>
              </w:rPr>
            </w:pPr>
            <w:r w:rsidRPr="008223BA">
              <w:rPr>
                <w:sz w:val="16"/>
                <w:szCs w:val="16"/>
              </w:rPr>
              <w:t>(see Note 2)</w:t>
            </w:r>
          </w:p>
        </w:tc>
        <w:tc>
          <w:tcPr>
            <w:tcW w:w="606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 flow control transfer states</w:t>
            </w:r>
          </w:p>
          <w:p w:rsidR="007D0B4B" w:rsidRPr="008223BA" w:rsidRDefault="007D0B4B" w:rsidP="008223BA">
            <w:pPr>
              <w:spacing w:line="200" w:lineRule="exact"/>
              <w:jc w:val="center"/>
              <w:rPr>
                <w:w w:val="0"/>
                <w:sz w:val="16"/>
                <w:szCs w:val="16"/>
              </w:rPr>
            </w:pPr>
            <w:r w:rsidRPr="008223BA">
              <w:rPr>
                <w:sz w:val="16"/>
                <w:szCs w:val="16"/>
              </w:rPr>
              <w:t>(see Notes 1, 6 and 7)</w:t>
            </w:r>
          </w:p>
        </w:tc>
      </w:tr>
      <w:tr w:rsidR="007D0B4B" w:rsidRPr="008223BA">
        <w:trPr>
          <w:cantSplit/>
          <w:jc w:val="center"/>
        </w:trPr>
        <w:tc>
          <w:tcPr>
            <w:tcW w:w="352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rPr>
                <w:sz w:val="16"/>
                <w:szCs w:val="16"/>
              </w:rPr>
            </w:pPr>
          </w:p>
        </w:tc>
        <w:tc>
          <w:tcPr>
            <w:tcW w:w="282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w:t>
            </w:r>
          </w:p>
          <w:p w:rsidR="007D0B4B" w:rsidRPr="008223BA" w:rsidRDefault="007D0B4B" w:rsidP="008223BA">
            <w:pPr>
              <w:spacing w:line="200" w:lineRule="exact"/>
              <w:jc w:val="center"/>
              <w:rPr>
                <w:sz w:val="16"/>
                <w:szCs w:val="16"/>
              </w:rPr>
            </w:pPr>
            <w:r w:rsidRPr="008223BA">
              <w:rPr>
                <w:sz w:val="16"/>
                <w:szCs w:val="16"/>
              </w:rPr>
              <w:t>RECEIVE READY</w:t>
            </w:r>
          </w:p>
          <w:p w:rsidR="007D0B4B" w:rsidRPr="008223BA" w:rsidRDefault="007D0B4B" w:rsidP="008223BA">
            <w:pPr>
              <w:spacing w:line="200" w:lineRule="exact"/>
              <w:jc w:val="center"/>
              <w:rPr>
                <w:w w:val="0"/>
                <w:sz w:val="16"/>
                <w:szCs w:val="16"/>
              </w:rPr>
            </w:pPr>
            <w:r w:rsidRPr="008223BA">
              <w:rPr>
                <w:i/>
                <w:iCs/>
                <w:sz w:val="16"/>
                <w:szCs w:val="16"/>
              </w:rPr>
              <w:t>f</w:t>
            </w:r>
            <w:r w:rsidRPr="008223BA">
              <w:rPr>
                <w:sz w:val="16"/>
                <w:szCs w:val="16"/>
              </w:rPr>
              <w:t>1</w:t>
            </w:r>
          </w:p>
        </w:tc>
        <w:tc>
          <w:tcPr>
            <w:tcW w:w="324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w:t>
            </w:r>
          </w:p>
          <w:p w:rsidR="007D0B4B" w:rsidRPr="008223BA" w:rsidRDefault="007D0B4B" w:rsidP="008223BA">
            <w:pPr>
              <w:spacing w:line="200" w:lineRule="exact"/>
              <w:jc w:val="center"/>
              <w:rPr>
                <w:sz w:val="16"/>
                <w:szCs w:val="16"/>
              </w:rPr>
            </w:pPr>
            <w:r w:rsidRPr="008223BA">
              <w:rPr>
                <w:sz w:val="16"/>
                <w:szCs w:val="16"/>
              </w:rPr>
              <w:t>RECEIVE NOT READY</w:t>
            </w:r>
          </w:p>
          <w:p w:rsidR="007D0B4B" w:rsidRPr="008223BA" w:rsidRDefault="007D0B4B" w:rsidP="008223BA">
            <w:pPr>
              <w:spacing w:line="200" w:lineRule="exact"/>
              <w:jc w:val="center"/>
              <w:rPr>
                <w:w w:val="0"/>
                <w:sz w:val="16"/>
                <w:szCs w:val="16"/>
              </w:rPr>
            </w:pPr>
            <w:r w:rsidRPr="008223BA">
              <w:rPr>
                <w:i/>
                <w:iCs/>
                <w:sz w:val="16"/>
                <w:szCs w:val="16"/>
              </w:rPr>
              <w:t>f</w:t>
            </w:r>
            <w:r w:rsidRPr="008223BA">
              <w:rPr>
                <w:sz w:val="16"/>
                <w:szCs w:val="16"/>
              </w:rPr>
              <w:t>2</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DATA packet with invalid PR</w:t>
            </w:r>
          </w:p>
          <w:p w:rsidR="007D0B4B" w:rsidRPr="008223BA" w:rsidRDefault="007D0B4B" w:rsidP="008223BA">
            <w:pPr>
              <w:spacing w:line="200" w:lineRule="exact"/>
              <w:rPr>
                <w:w w:val="0"/>
                <w:sz w:val="16"/>
                <w:szCs w:val="16"/>
              </w:rPr>
            </w:pPr>
            <w:r w:rsidRPr="008223BA">
              <w:rPr>
                <w:sz w:val="16"/>
                <w:szCs w:val="16"/>
              </w:rPr>
              <w:t>(see Note 3)</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2</w:t>
            </w:r>
          </w:p>
          <w:p w:rsidR="007D0B4B" w:rsidRPr="008223BA" w:rsidRDefault="007D0B4B" w:rsidP="008223BA">
            <w:pPr>
              <w:spacing w:line="200" w:lineRule="exact"/>
              <w:jc w:val="center"/>
              <w:rPr>
                <w:w w:val="0"/>
                <w:sz w:val="16"/>
                <w:szCs w:val="16"/>
              </w:rPr>
            </w:pPr>
            <w:r w:rsidRPr="008223BA">
              <w:rPr>
                <w:sz w:val="16"/>
                <w:szCs w:val="16"/>
              </w:rPr>
              <w:t>(see Note 8)</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2</w:t>
            </w:r>
          </w:p>
          <w:p w:rsidR="007D0B4B" w:rsidRPr="008223BA" w:rsidRDefault="007D0B4B" w:rsidP="008223BA">
            <w:pPr>
              <w:spacing w:line="200" w:lineRule="exact"/>
              <w:jc w:val="center"/>
              <w:rPr>
                <w:w w:val="0"/>
                <w:sz w:val="16"/>
                <w:szCs w:val="16"/>
              </w:rPr>
            </w:pPr>
            <w:r w:rsidRPr="008223BA">
              <w:rPr>
                <w:sz w:val="16"/>
                <w:szCs w:val="16"/>
              </w:rPr>
              <w:t>(see Note 8)</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DATA packet with valid PR, invalid PS or LV subfield</w:t>
            </w:r>
          </w:p>
          <w:p w:rsidR="007D0B4B" w:rsidRPr="008223BA" w:rsidRDefault="00B502D3" w:rsidP="008223BA">
            <w:pPr>
              <w:spacing w:line="200" w:lineRule="exact"/>
              <w:rPr>
                <w:w w:val="0"/>
                <w:sz w:val="16"/>
                <w:szCs w:val="16"/>
              </w:rPr>
            </w:pPr>
            <w:r>
              <w:rPr>
                <w:sz w:val="16"/>
                <w:szCs w:val="16"/>
              </w:rPr>
              <w:t>(see Notes 4 and</w:t>
            </w:r>
            <w:r w:rsidR="007D0B4B" w:rsidRPr="008223BA">
              <w:rPr>
                <w:sz w:val="16"/>
                <w:szCs w:val="16"/>
              </w:rPr>
              <w:t xml:space="preserve"> 5)</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A=DISCARD,</w:t>
            </w:r>
          </w:p>
          <w:p w:rsidR="007D0B4B" w:rsidRPr="008223BA" w:rsidRDefault="007D0B4B" w:rsidP="008223BA">
            <w:pPr>
              <w:spacing w:line="200" w:lineRule="exact"/>
              <w:jc w:val="center"/>
              <w:rPr>
                <w:sz w:val="16"/>
                <w:szCs w:val="16"/>
              </w:rPr>
            </w:pPr>
            <w:r w:rsidRPr="008223BA">
              <w:rPr>
                <w:sz w:val="16"/>
                <w:szCs w:val="16"/>
              </w:rPr>
              <w:t>but process the PR value and</w:t>
            </w:r>
          </w:p>
          <w:p w:rsidR="007D0B4B" w:rsidRPr="008223BA" w:rsidRDefault="007D0B4B" w:rsidP="008223BA">
            <w:pPr>
              <w:spacing w:line="200" w:lineRule="exact"/>
              <w:jc w:val="center"/>
              <w:rPr>
                <w:sz w:val="16"/>
                <w:szCs w:val="16"/>
              </w:rPr>
            </w:pPr>
            <w:r w:rsidRPr="008223BA">
              <w:rPr>
                <w:sz w:val="16"/>
                <w:szCs w:val="16"/>
              </w:rPr>
              <w:t>send REJECT packet containing the</w:t>
            </w:r>
          </w:p>
          <w:p w:rsidR="007D0B4B" w:rsidRPr="008223BA" w:rsidRDefault="007D0B4B" w:rsidP="008223BA">
            <w:pPr>
              <w:spacing w:line="200" w:lineRule="exact"/>
              <w:jc w:val="center"/>
              <w:rPr>
                <w:w w:val="0"/>
                <w:sz w:val="16"/>
                <w:szCs w:val="16"/>
              </w:rPr>
            </w:pPr>
            <w:r w:rsidRPr="008223BA">
              <w:rPr>
                <w:sz w:val="16"/>
                <w:szCs w:val="16"/>
              </w:rPr>
              <w:t>expected PS value (see Note 5)</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sz w:val="16"/>
                <w:szCs w:val="16"/>
              </w:rPr>
            </w:pPr>
            <w:r w:rsidRPr="008223BA">
              <w:rPr>
                <w:i/>
                <w:iCs/>
                <w:sz w:val="16"/>
                <w:szCs w:val="16"/>
              </w:rPr>
              <w:t>A=DISCARD</w:t>
            </w:r>
            <w:r w:rsidRPr="008223BA">
              <w:rPr>
                <w:sz w:val="16"/>
                <w:szCs w:val="16"/>
              </w:rPr>
              <w:t>, but process the PR value</w:t>
            </w:r>
          </w:p>
          <w:p w:rsidR="007D0B4B" w:rsidRPr="008223BA" w:rsidRDefault="007D0B4B" w:rsidP="008223BA">
            <w:pPr>
              <w:spacing w:line="200" w:lineRule="exact"/>
              <w:jc w:val="center"/>
              <w:rPr>
                <w:sz w:val="16"/>
                <w:szCs w:val="16"/>
              </w:rPr>
            </w:pPr>
            <w:r w:rsidRPr="008223BA">
              <w:rPr>
                <w:sz w:val="16"/>
                <w:szCs w:val="16"/>
              </w:rPr>
              <w:t>and send REJECT packet</w:t>
            </w:r>
          </w:p>
          <w:p w:rsidR="007D0B4B" w:rsidRPr="008223BA" w:rsidRDefault="007D0B4B" w:rsidP="008223BA">
            <w:pPr>
              <w:spacing w:line="200" w:lineRule="exact"/>
              <w:jc w:val="center"/>
              <w:rPr>
                <w:sz w:val="16"/>
                <w:szCs w:val="16"/>
              </w:rPr>
            </w:pPr>
            <w:r w:rsidRPr="008223BA">
              <w:rPr>
                <w:sz w:val="16"/>
                <w:szCs w:val="16"/>
              </w:rPr>
              <w:t>containing the expected PS</w:t>
            </w:r>
          </w:p>
          <w:p w:rsidR="007D0B4B" w:rsidRPr="008223BA" w:rsidRDefault="007D0B4B" w:rsidP="008223BA">
            <w:pPr>
              <w:spacing w:line="200" w:lineRule="exact"/>
              <w:jc w:val="center"/>
              <w:rPr>
                <w:w w:val="0"/>
                <w:sz w:val="16"/>
                <w:szCs w:val="16"/>
              </w:rPr>
            </w:pPr>
            <w:r w:rsidRPr="008223BA">
              <w:rPr>
                <w:sz w:val="16"/>
                <w:szCs w:val="16"/>
              </w:rPr>
              <w:t>value when busy condition ends</w:t>
            </w:r>
          </w:p>
        </w:tc>
      </w:tr>
      <w:tr w:rsidR="007D0B4B" w:rsidRPr="008223BA">
        <w:trPr>
          <w:cantSplit/>
          <w:jc w:val="center"/>
        </w:trPr>
        <w:tc>
          <w:tcPr>
            <w:tcW w:w="3520" w:type="dxa"/>
            <w:tcBorders>
              <w:top w:val="nil"/>
              <w:left w:val="single" w:sz="2" w:space="0" w:color="000000"/>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rPr>
                <w:w w:val="0"/>
                <w:sz w:val="16"/>
                <w:szCs w:val="16"/>
              </w:rPr>
            </w:pPr>
            <w:r w:rsidRPr="008223BA">
              <w:rPr>
                <w:sz w:val="16"/>
                <w:szCs w:val="16"/>
              </w:rPr>
              <w:t>DATA packet with valid PR, PS and LV subfield</w:t>
            </w:r>
          </w:p>
        </w:tc>
        <w:tc>
          <w:tcPr>
            <w:tcW w:w="2820" w:type="dxa"/>
            <w:tcBorders>
              <w:top w:val="nil"/>
              <w:left w:val="nil"/>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(5.2.6.4.4)</w:t>
            </w:r>
          </w:p>
          <w:p w:rsidR="007D0B4B" w:rsidRPr="008223BA" w:rsidRDefault="007D0B4B" w:rsidP="008223BA">
            <w:pPr>
              <w:spacing w:line="200" w:lineRule="exact"/>
              <w:jc w:val="center"/>
              <w:rPr>
                <w:w w:val="0"/>
                <w:sz w:val="16"/>
                <w:szCs w:val="16"/>
              </w:rPr>
            </w:pPr>
            <w:r w:rsidRPr="008223BA">
              <w:rPr>
                <w:sz w:val="16"/>
                <w:szCs w:val="16"/>
              </w:rPr>
              <w:t>(forward)</w:t>
            </w:r>
          </w:p>
        </w:tc>
        <w:tc>
          <w:tcPr>
            <w:tcW w:w="3240" w:type="dxa"/>
            <w:tcBorders>
              <w:top w:val="nil"/>
              <w:left w:val="nil"/>
              <w:bottom w:val="single" w:sz="2" w:space="0" w:color="000000"/>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sz w:val="16"/>
                <w:szCs w:val="16"/>
              </w:rPr>
            </w:pPr>
            <w:r w:rsidRPr="008223BA">
              <w:rPr>
                <w:i/>
                <w:iCs/>
                <w:sz w:val="16"/>
                <w:szCs w:val="16"/>
              </w:rPr>
              <w:t>A=PROCESS</w:t>
            </w:r>
            <w:r w:rsidRPr="008223BA">
              <w:rPr>
                <w:sz w:val="16"/>
                <w:szCs w:val="16"/>
              </w:rPr>
              <w:t>, if possible; or</w:t>
            </w:r>
          </w:p>
          <w:p w:rsidR="007D0B4B" w:rsidRPr="008223BA" w:rsidRDefault="007D0B4B" w:rsidP="008223BA">
            <w:pPr>
              <w:spacing w:line="200" w:lineRule="exact"/>
              <w:jc w:val="center"/>
              <w:rPr>
                <w:sz w:val="16"/>
                <w:szCs w:val="16"/>
              </w:rPr>
            </w:pPr>
            <w:r w:rsidRPr="008223BA">
              <w:rPr>
                <w:i/>
                <w:iCs/>
                <w:sz w:val="16"/>
                <w:szCs w:val="16"/>
              </w:rPr>
              <w:t>A=DISCARD</w:t>
            </w:r>
            <w:r w:rsidRPr="008223BA">
              <w:rPr>
                <w:sz w:val="16"/>
                <w:szCs w:val="16"/>
              </w:rPr>
              <w:t>, but process the</w:t>
            </w:r>
          </w:p>
          <w:p w:rsidR="007D0B4B" w:rsidRPr="008223BA" w:rsidRDefault="007D0B4B" w:rsidP="008223BA">
            <w:pPr>
              <w:spacing w:line="200" w:lineRule="exact"/>
              <w:jc w:val="center"/>
              <w:rPr>
                <w:sz w:val="16"/>
                <w:szCs w:val="16"/>
              </w:rPr>
            </w:pPr>
            <w:r w:rsidRPr="008223BA">
              <w:rPr>
                <w:sz w:val="16"/>
                <w:szCs w:val="16"/>
              </w:rPr>
              <w:t>PR value and send REJECT</w:t>
            </w:r>
          </w:p>
          <w:p w:rsidR="007D0B4B" w:rsidRPr="008223BA" w:rsidRDefault="007D0B4B" w:rsidP="008223BA">
            <w:pPr>
              <w:spacing w:line="200" w:lineRule="exact"/>
              <w:jc w:val="center"/>
              <w:rPr>
                <w:sz w:val="16"/>
                <w:szCs w:val="16"/>
              </w:rPr>
            </w:pPr>
            <w:r w:rsidRPr="008223BA">
              <w:rPr>
                <w:sz w:val="16"/>
                <w:szCs w:val="16"/>
              </w:rPr>
              <w:t>containing the expected PS value when</w:t>
            </w:r>
          </w:p>
          <w:p w:rsidR="007D0B4B" w:rsidRPr="008223BA" w:rsidRDefault="007D0B4B" w:rsidP="008223BA">
            <w:pPr>
              <w:spacing w:line="200" w:lineRule="exact"/>
              <w:jc w:val="center"/>
              <w:rPr>
                <w:w w:val="0"/>
                <w:sz w:val="16"/>
                <w:szCs w:val="16"/>
              </w:rPr>
            </w:pPr>
            <w:r w:rsidRPr="008223BA">
              <w:rPr>
                <w:sz w:val="16"/>
                <w:szCs w:val="16"/>
              </w:rPr>
              <w:t>busy condition ends</w:t>
            </w:r>
          </w:p>
        </w:tc>
      </w:tr>
      <w:tr w:rsidR="007D0B4B" w:rsidRPr="008223BA">
        <w:trPr>
          <w:cantSplit/>
          <w:jc w:val="center"/>
        </w:trPr>
        <w:tc>
          <w:tcPr>
            <w:tcW w:w="3520" w:type="dxa"/>
            <w:vMerge w:val="restart"/>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rPr>
                <w:sz w:val="16"/>
                <w:szCs w:val="16"/>
              </w:rPr>
            </w:pPr>
            <w:r w:rsidRPr="008223BA">
              <w:rPr>
                <w:sz w:val="16"/>
                <w:szCs w:val="16"/>
              </w:rPr>
              <w:t>Packet received from GDLP (ADLP)</w:t>
            </w:r>
          </w:p>
          <w:p w:rsidR="007D0B4B" w:rsidRPr="008223BA" w:rsidRDefault="007D0B4B" w:rsidP="008223BA">
            <w:pPr>
              <w:spacing w:line="200" w:lineRule="exact"/>
              <w:rPr>
                <w:w w:val="0"/>
                <w:sz w:val="16"/>
                <w:szCs w:val="16"/>
              </w:rPr>
            </w:pPr>
            <w:r w:rsidRPr="008223BA">
              <w:rPr>
                <w:sz w:val="16"/>
                <w:szCs w:val="16"/>
              </w:rPr>
              <w:t>(see Note 2)</w:t>
            </w:r>
          </w:p>
        </w:tc>
        <w:tc>
          <w:tcPr>
            <w:tcW w:w="6060" w:type="dxa"/>
            <w:gridSpan w:val="2"/>
            <w:tcBorders>
              <w:top w:val="nil"/>
              <w:left w:val="single" w:sz="2" w:space="0" w:color="000000"/>
              <w:bottom w:val="nil"/>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ADCE (GDCE) flow control transfer states</w:t>
            </w:r>
          </w:p>
          <w:p w:rsidR="007D0B4B" w:rsidRPr="008223BA" w:rsidRDefault="007D0B4B" w:rsidP="008223BA">
            <w:pPr>
              <w:spacing w:line="200" w:lineRule="exact"/>
              <w:jc w:val="center"/>
              <w:rPr>
                <w:w w:val="0"/>
                <w:sz w:val="16"/>
                <w:szCs w:val="16"/>
              </w:rPr>
            </w:pPr>
            <w:r w:rsidRPr="008223BA">
              <w:rPr>
                <w:sz w:val="16"/>
                <w:szCs w:val="16"/>
              </w:rPr>
              <w:t>(see Notes 1, 6 and 7)</w:t>
            </w:r>
          </w:p>
        </w:tc>
      </w:tr>
      <w:tr w:rsidR="007D0B4B" w:rsidRPr="008223BA">
        <w:trPr>
          <w:cantSplit/>
          <w:jc w:val="center"/>
        </w:trPr>
        <w:tc>
          <w:tcPr>
            <w:tcW w:w="3520" w:type="dxa"/>
            <w:vMerge/>
            <w:tcBorders>
              <w:top w:val="nil"/>
              <w:left w:val="single" w:sz="2" w:space="0" w:color="000000"/>
              <w:bottom w:val="single" w:sz="2" w:space="0" w:color="000000"/>
              <w:right w:val="nil"/>
            </w:tcBorders>
            <w:tcMar>
              <w:top w:w="80" w:type="dxa"/>
              <w:left w:w="60" w:type="dxa"/>
              <w:bottom w:w="80" w:type="dxa"/>
              <w:right w:w="60" w:type="dxa"/>
            </w:tcMar>
          </w:tcPr>
          <w:p w:rsidR="007D0B4B" w:rsidRPr="008223BA" w:rsidRDefault="007D0B4B" w:rsidP="008223BA">
            <w:pPr>
              <w:spacing w:line="200" w:lineRule="exact"/>
              <w:rPr>
                <w:sz w:val="16"/>
                <w:szCs w:val="16"/>
              </w:rPr>
            </w:pPr>
          </w:p>
        </w:tc>
        <w:tc>
          <w:tcPr>
            <w:tcW w:w="282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GDLP (ADLP)</w:t>
            </w:r>
          </w:p>
          <w:p w:rsidR="007D0B4B" w:rsidRPr="008223BA" w:rsidRDefault="007D0B4B" w:rsidP="008223BA">
            <w:pPr>
              <w:spacing w:line="200" w:lineRule="exact"/>
              <w:jc w:val="center"/>
              <w:rPr>
                <w:sz w:val="16"/>
                <w:szCs w:val="16"/>
              </w:rPr>
            </w:pPr>
            <w:r w:rsidRPr="008223BA">
              <w:rPr>
                <w:sz w:val="16"/>
                <w:szCs w:val="16"/>
              </w:rPr>
              <w:t>RECEIVE READY</w:t>
            </w:r>
          </w:p>
          <w:p w:rsidR="007D0B4B" w:rsidRPr="008223BA" w:rsidRDefault="007D0B4B" w:rsidP="008223BA">
            <w:pPr>
              <w:spacing w:line="200" w:lineRule="exact"/>
              <w:jc w:val="center"/>
              <w:rPr>
                <w:w w:val="0"/>
                <w:sz w:val="16"/>
                <w:szCs w:val="16"/>
              </w:rPr>
            </w:pPr>
            <w:r w:rsidRPr="008223BA">
              <w:rPr>
                <w:i/>
                <w:iCs/>
                <w:sz w:val="16"/>
                <w:szCs w:val="16"/>
              </w:rPr>
              <w:t>g</w:t>
            </w:r>
            <w:r w:rsidRPr="008223BA">
              <w:rPr>
                <w:sz w:val="16"/>
                <w:szCs w:val="16"/>
              </w:rPr>
              <w:t>1</w:t>
            </w:r>
          </w:p>
        </w:tc>
        <w:tc>
          <w:tcPr>
            <w:tcW w:w="324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8223BA" w:rsidRDefault="007D0B4B" w:rsidP="008223BA">
            <w:pPr>
              <w:spacing w:line="200" w:lineRule="exact"/>
              <w:jc w:val="center"/>
              <w:rPr>
                <w:sz w:val="16"/>
                <w:szCs w:val="16"/>
              </w:rPr>
            </w:pPr>
            <w:r w:rsidRPr="008223BA">
              <w:rPr>
                <w:sz w:val="16"/>
                <w:szCs w:val="16"/>
              </w:rPr>
              <w:t>GDLP (ADLP)</w:t>
            </w:r>
          </w:p>
          <w:p w:rsidR="007D0B4B" w:rsidRPr="008223BA" w:rsidRDefault="007D0B4B" w:rsidP="008223BA">
            <w:pPr>
              <w:spacing w:line="200" w:lineRule="exact"/>
              <w:jc w:val="center"/>
              <w:rPr>
                <w:sz w:val="16"/>
                <w:szCs w:val="16"/>
              </w:rPr>
            </w:pPr>
            <w:r w:rsidRPr="008223BA">
              <w:rPr>
                <w:sz w:val="16"/>
                <w:szCs w:val="16"/>
              </w:rPr>
              <w:t>RECEIVE NOT READY</w:t>
            </w:r>
          </w:p>
          <w:p w:rsidR="007D0B4B" w:rsidRPr="008223BA" w:rsidRDefault="007D0B4B" w:rsidP="008223BA">
            <w:pPr>
              <w:spacing w:line="200" w:lineRule="exact"/>
              <w:jc w:val="center"/>
              <w:rPr>
                <w:w w:val="0"/>
                <w:sz w:val="16"/>
                <w:szCs w:val="16"/>
              </w:rPr>
            </w:pPr>
            <w:r w:rsidRPr="008223BA">
              <w:rPr>
                <w:i/>
                <w:iCs/>
                <w:sz w:val="16"/>
                <w:szCs w:val="16"/>
              </w:rPr>
              <w:t>g</w:t>
            </w:r>
            <w:r w:rsidRPr="008223BA">
              <w:rPr>
                <w:sz w:val="16"/>
                <w:szCs w:val="16"/>
              </w:rPr>
              <w:t>2</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RR, RNR, REJECT packet with invalid PR</w:t>
            </w:r>
          </w:p>
          <w:p w:rsidR="007D0B4B" w:rsidRPr="008223BA" w:rsidRDefault="007D0B4B" w:rsidP="008223BA">
            <w:pPr>
              <w:spacing w:line="200" w:lineRule="exact"/>
              <w:rPr>
                <w:w w:val="0"/>
                <w:sz w:val="16"/>
                <w:szCs w:val="16"/>
              </w:rPr>
            </w:pPr>
            <w:r w:rsidRPr="008223BA">
              <w:rPr>
                <w:sz w:val="16"/>
                <w:szCs w:val="16"/>
              </w:rPr>
              <w:t>(see Note 3)</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2</w:t>
            </w:r>
          </w:p>
          <w:p w:rsidR="007D0B4B" w:rsidRPr="008223BA" w:rsidRDefault="007D0B4B" w:rsidP="008223BA">
            <w:pPr>
              <w:spacing w:line="200" w:lineRule="exact"/>
              <w:jc w:val="center"/>
              <w:rPr>
                <w:w w:val="0"/>
                <w:sz w:val="16"/>
                <w:szCs w:val="16"/>
              </w:rPr>
            </w:pPr>
            <w:r w:rsidRPr="008223BA">
              <w:rPr>
                <w:sz w:val="16"/>
                <w:szCs w:val="16"/>
              </w:rPr>
              <w:t>(see Note 8)</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A=ERROR</w:t>
            </w:r>
          </w:p>
          <w:p w:rsidR="007D0B4B" w:rsidRPr="008223BA" w:rsidRDefault="007D0B4B" w:rsidP="008223BA">
            <w:pPr>
              <w:spacing w:line="200" w:lineRule="exact"/>
              <w:jc w:val="center"/>
              <w:rPr>
                <w:sz w:val="16"/>
                <w:szCs w:val="16"/>
              </w:rPr>
            </w:pPr>
            <w:r w:rsidRPr="008223BA">
              <w:rPr>
                <w:i/>
                <w:iCs/>
                <w:sz w:val="16"/>
                <w:szCs w:val="16"/>
              </w:rPr>
              <w:t>S=d</w:t>
            </w:r>
            <w:r w:rsidRPr="008223BA">
              <w:rPr>
                <w:sz w:val="16"/>
                <w:szCs w:val="16"/>
              </w:rPr>
              <w:t>3</w:t>
            </w:r>
          </w:p>
          <w:p w:rsidR="007D0B4B" w:rsidRPr="008223BA" w:rsidRDefault="007D0B4B" w:rsidP="008223BA">
            <w:pPr>
              <w:spacing w:line="200" w:lineRule="exact"/>
              <w:jc w:val="center"/>
              <w:rPr>
                <w:sz w:val="16"/>
                <w:szCs w:val="16"/>
              </w:rPr>
            </w:pPr>
            <w:r w:rsidRPr="008223BA">
              <w:rPr>
                <w:i/>
                <w:iCs/>
                <w:sz w:val="16"/>
                <w:szCs w:val="16"/>
              </w:rPr>
              <w:t>D=</w:t>
            </w:r>
            <w:r w:rsidRPr="008223BA">
              <w:rPr>
                <w:sz w:val="16"/>
                <w:szCs w:val="16"/>
              </w:rPr>
              <w:t>2</w:t>
            </w:r>
          </w:p>
          <w:p w:rsidR="007D0B4B" w:rsidRPr="008223BA" w:rsidRDefault="007D0B4B" w:rsidP="008223BA">
            <w:pPr>
              <w:spacing w:line="200" w:lineRule="exact"/>
              <w:jc w:val="center"/>
              <w:rPr>
                <w:w w:val="0"/>
                <w:sz w:val="16"/>
                <w:szCs w:val="16"/>
              </w:rPr>
            </w:pPr>
            <w:r w:rsidRPr="008223BA">
              <w:rPr>
                <w:sz w:val="16"/>
                <w:szCs w:val="16"/>
              </w:rPr>
              <w:t>(see Note 8)</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RR with valid PR field</w:t>
            </w:r>
          </w:p>
          <w:p w:rsidR="007D0B4B" w:rsidRPr="008223BA" w:rsidRDefault="007D0B4B" w:rsidP="008223BA">
            <w:pPr>
              <w:spacing w:line="200" w:lineRule="exact"/>
              <w:rPr>
                <w:w w:val="0"/>
                <w:sz w:val="16"/>
                <w:szCs w:val="16"/>
              </w:rPr>
            </w:pPr>
            <w:r w:rsidRPr="008223BA">
              <w:rPr>
                <w:sz w:val="16"/>
                <w:szCs w:val="16"/>
              </w:rPr>
              <w:t>(see Note 9)</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w w:val="0"/>
                <w:sz w:val="16"/>
                <w:szCs w:val="16"/>
              </w:rPr>
            </w:pPr>
            <w:r w:rsidRPr="008223BA">
              <w:rPr>
                <w:sz w:val="16"/>
                <w:szCs w:val="16"/>
              </w:rPr>
              <w:t>(5.2.6.5)</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(5.2.6.6)</w:t>
            </w:r>
          </w:p>
          <w:p w:rsidR="007D0B4B" w:rsidRPr="008223BA" w:rsidRDefault="007D0B4B" w:rsidP="008223BA">
            <w:pPr>
              <w:spacing w:line="200" w:lineRule="exact"/>
              <w:jc w:val="center"/>
              <w:rPr>
                <w:w w:val="0"/>
                <w:sz w:val="16"/>
                <w:szCs w:val="16"/>
              </w:rPr>
            </w:pPr>
            <w:r w:rsidRPr="008223BA">
              <w:rPr>
                <w:i/>
                <w:iCs/>
                <w:sz w:val="16"/>
                <w:szCs w:val="16"/>
              </w:rPr>
              <w:t>S=g</w:t>
            </w:r>
            <w:r w:rsidRPr="008223BA">
              <w:rPr>
                <w:sz w:val="16"/>
                <w:szCs w:val="16"/>
              </w:rPr>
              <w:t>1</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RNR with valid PR value</w:t>
            </w:r>
          </w:p>
          <w:p w:rsidR="007D0B4B" w:rsidRPr="008223BA" w:rsidRDefault="007D0B4B" w:rsidP="008223BA">
            <w:pPr>
              <w:spacing w:line="200" w:lineRule="exact"/>
              <w:rPr>
                <w:w w:val="0"/>
                <w:sz w:val="16"/>
                <w:szCs w:val="16"/>
              </w:rPr>
            </w:pPr>
            <w:r w:rsidRPr="008223BA">
              <w:rPr>
                <w:sz w:val="16"/>
                <w:szCs w:val="16"/>
              </w:rPr>
              <w:t>(see Note 9)</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(5.2.6.5)</w:t>
            </w:r>
          </w:p>
          <w:p w:rsidR="007D0B4B" w:rsidRPr="008223BA" w:rsidRDefault="007D0B4B" w:rsidP="008223BA">
            <w:pPr>
              <w:spacing w:line="200" w:lineRule="exact"/>
              <w:jc w:val="center"/>
              <w:rPr>
                <w:w w:val="0"/>
                <w:sz w:val="16"/>
                <w:szCs w:val="16"/>
              </w:rPr>
            </w:pPr>
            <w:r w:rsidRPr="008223BA">
              <w:rPr>
                <w:i/>
                <w:iCs/>
                <w:sz w:val="16"/>
                <w:szCs w:val="16"/>
              </w:rPr>
              <w:t>S=g</w:t>
            </w:r>
            <w:r w:rsidRPr="008223BA">
              <w:rPr>
                <w:sz w:val="16"/>
                <w:szCs w:val="16"/>
              </w:rPr>
              <w:t>2</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w w:val="0"/>
                <w:sz w:val="16"/>
                <w:szCs w:val="16"/>
              </w:rPr>
            </w:pPr>
            <w:r w:rsidRPr="008223BA">
              <w:rPr>
                <w:sz w:val="16"/>
                <w:szCs w:val="16"/>
              </w:rPr>
              <w:t>(5.2.6.6)</w:t>
            </w:r>
          </w:p>
        </w:tc>
      </w:tr>
      <w:tr w:rsidR="007D0B4B" w:rsidRPr="008223BA">
        <w:trPr>
          <w:cantSplit/>
          <w:jc w:val="center"/>
        </w:trPr>
        <w:tc>
          <w:tcPr>
            <w:tcW w:w="3520" w:type="dxa"/>
            <w:tcBorders>
              <w:top w:val="nil"/>
              <w:left w:val="single" w:sz="2" w:space="0" w:color="000000"/>
              <w:bottom w:val="nil"/>
              <w:right w:val="nil"/>
            </w:tcBorders>
            <w:tcMar>
              <w:top w:w="80" w:type="dxa"/>
              <w:left w:w="60" w:type="dxa"/>
              <w:bottom w:w="80" w:type="dxa"/>
              <w:right w:w="60" w:type="dxa"/>
            </w:tcMar>
          </w:tcPr>
          <w:p w:rsidR="007D0B4B" w:rsidRPr="008223BA" w:rsidRDefault="007D0B4B" w:rsidP="008223BA">
            <w:pPr>
              <w:spacing w:line="200" w:lineRule="exact"/>
              <w:rPr>
                <w:sz w:val="16"/>
                <w:szCs w:val="16"/>
              </w:rPr>
            </w:pPr>
            <w:r w:rsidRPr="008223BA">
              <w:rPr>
                <w:sz w:val="16"/>
                <w:szCs w:val="16"/>
              </w:rPr>
              <w:t>REJECT with valid PR</w:t>
            </w:r>
          </w:p>
          <w:p w:rsidR="007D0B4B" w:rsidRPr="008223BA" w:rsidRDefault="007D0B4B" w:rsidP="008223BA">
            <w:pPr>
              <w:spacing w:line="200" w:lineRule="exact"/>
              <w:rPr>
                <w:w w:val="0"/>
                <w:sz w:val="16"/>
                <w:szCs w:val="16"/>
              </w:rPr>
            </w:pPr>
            <w:r w:rsidRPr="008223BA">
              <w:rPr>
                <w:sz w:val="16"/>
                <w:szCs w:val="16"/>
              </w:rPr>
              <w:t>(see Note 9)</w:t>
            </w:r>
          </w:p>
        </w:tc>
        <w:tc>
          <w:tcPr>
            <w:tcW w:w="2820" w:type="dxa"/>
            <w:tcBorders>
              <w:top w:val="nil"/>
              <w:left w:val="nil"/>
              <w:bottom w:val="nil"/>
              <w:right w:val="nil"/>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w w:val="0"/>
                <w:sz w:val="16"/>
                <w:szCs w:val="16"/>
              </w:rPr>
            </w:pPr>
            <w:r w:rsidRPr="008223BA">
              <w:rPr>
                <w:sz w:val="16"/>
                <w:szCs w:val="16"/>
              </w:rPr>
              <w:t>(5.2.6.5)</w:t>
            </w:r>
          </w:p>
        </w:tc>
        <w:tc>
          <w:tcPr>
            <w:tcW w:w="3240" w:type="dxa"/>
            <w:tcBorders>
              <w:top w:val="nil"/>
              <w:left w:val="nil"/>
              <w:bottom w:val="nil"/>
              <w:right w:val="single" w:sz="2" w:space="0" w:color="000000"/>
            </w:tcBorders>
            <w:tcMar>
              <w:top w:w="80" w:type="dxa"/>
              <w:left w:w="60" w:type="dxa"/>
              <w:bottom w:w="80" w:type="dxa"/>
              <w:right w:w="60" w:type="dxa"/>
            </w:tcMar>
          </w:tcPr>
          <w:p w:rsidR="007D0B4B" w:rsidRPr="008223BA" w:rsidRDefault="007D0B4B" w:rsidP="008223BA">
            <w:pPr>
              <w:spacing w:line="200" w:lineRule="exact"/>
              <w:jc w:val="center"/>
              <w:rPr>
                <w:i/>
                <w:iCs/>
                <w:sz w:val="16"/>
                <w:szCs w:val="16"/>
              </w:rPr>
            </w:pPr>
            <w:r w:rsidRPr="008223BA">
              <w:rPr>
                <w:i/>
                <w:iCs/>
                <w:sz w:val="16"/>
                <w:szCs w:val="16"/>
              </w:rPr>
              <w:t>A=NORMAL</w:t>
            </w:r>
          </w:p>
          <w:p w:rsidR="007D0B4B" w:rsidRPr="008223BA" w:rsidRDefault="007D0B4B" w:rsidP="008223BA">
            <w:pPr>
              <w:spacing w:line="200" w:lineRule="exact"/>
              <w:jc w:val="center"/>
              <w:rPr>
                <w:sz w:val="16"/>
                <w:szCs w:val="16"/>
              </w:rPr>
            </w:pPr>
            <w:r w:rsidRPr="008223BA">
              <w:rPr>
                <w:sz w:val="16"/>
                <w:szCs w:val="16"/>
              </w:rPr>
              <w:t>(5.2.6.6)</w:t>
            </w:r>
          </w:p>
          <w:p w:rsidR="007D0B4B" w:rsidRPr="008223BA" w:rsidRDefault="007D0B4B" w:rsidP="008223BA">
            <w:pPr>
              <w:spacing w:line="200" w:lineRule="exact"/>
              <w:jc w:val="center"/>
              <w:rPr>
                <w:w w:val="0"/>
                <w:sz w:val="16"/>
                <w:szCs w:val="16"/>
              </w:rPr>
            </w:pPr>
            <w:r w:rsidRPr="008223BA">
              <w:rPr>
                <w:i/>
                <w:iCs/>
                <w:sz w:val="16"/>
                <w:szCs w:val="16"/>
              </w:rPr>
              <w:t>S=g</w:t>
            </w:r>
            <w:r w:rsidRPr="008223BA">
              <w:rPr>
                <w:sz w:val="16"/>
                <w:szCs w:val="16"/>
              </w:rPr>
              <w:t>1</w:t>
            </w:r>
          </w:p>
        </w:tc>
      </w:tr>
      <w:tr w:rsidR="007D0B4B" w:rsidRPr="008223BA">
        <w:trPr>
          <w:cantSplit/>
          <w:jc w:val="center"/>
        </w:trPr>
        <w:tc>
          <w:tcPr>
            <w:tcW w:w="9580" w:type="dxa"/>
            <w:gridSpan w:val="3"/>
            <w:tcBorders>
              <w:top w:val="nil"/>
              <w:left w:val="single" w:sz="2" w:space="0" w:color="000000"/>
              <w:bottom w:val="nil"/>
              <w:right w:val="single" w:sz="2" w:space="0" w:color="000000"/>
            </w:tcBorders>
            <w:tcMar>
              <w:top w:w="80" w:type="dxa"/>
              <w:left w:w="60" w:type="dxa"/>
              <w:bottom w:w="0" w:type="dxa"/>
              <w:right w:w="60" w:type="dxa"/>
            </w:tcMar>
          </w:tcPr>
          <w:p w:rsidR="007D0B4B" w:rsidRPr="008223BA" w:rsidRDefault="007D0B4B" w:rsidP="00263CC1">
            <w:pPr>
              <w:tabs>
                <w:tab w:val="clear" w:pos="360"/>
                <w:tab w:val="clear" w:pos="720"/>
                <w:tab w:val="clear" w:pos="1080"/>
                <w:tab w:val="clear" w:pos="1440"/>
                <w:tab w:val="left" w:pos="300"/>
              </w:tabs>
              <w:spacing w:line="200" w:lineRule="exact"/>
              <w:ind w:left="300" w:hanging="300"/>
              <w:jc w:val="left"/>
              <w:rPr>
                <w:sz w:val="16"/>
                <w:szCs w:val="16"/>
              </w:rPr>
            </w:pPr>
            <w:r w:rsidRPr="009F4F0C">
              <w:rPr>
                <w:i/>
                <w:iCs/>
                <w:sz w:val="16"/>
                <w:szCs w:val="16"/>
              </w:rPr>
              <w:t>NOTES</w:t>
            </w:r>
            <w:r w:rsidRPr="008223BA">
              <w:rPr>
                <w:sz w:val="16"/>
                <w:szCs w:val="16"/>
              </w:rPr>
              <w:t>:</w:t>
            </w:r>
          </w:p>
          <w:p w:rsidR="007D0B4B" w:rsidRPr="008223BA" w:rsidRDefault="007D0B4B" w:rsidP="00263CC1">
            <w:pPr>
              <w:tabs>
                <w:tab w:val="clear" w:pos="360"/>
                <w:tab w:val="clear" w:pos="720"/>
                <w:tab w:val="clear" w:pos="1080"/>
                <w:tab w:val="clear" w:pos="1440"/>
                <w:tab w:val="left" w:pos="300"/>
              </w:tabs>
              <w:spacing w:line="200" w:lineRule="exact"/>
              <w:ind w:left="300" w:hanging="300"/>
              <w:jc w:val="left"/>
              <w:rPr>
                <w:sz w:val="16"/>
                <w:szCs w:val="16"/>
              </w:rPr>
            </w:pP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All packets from the peer XDLP have been checked for duplication before evaluation as represented by this table.</w:t>
            </w: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An invalid PR value is one which is less than the PR value (modulo 16) of the last packet sent by the peer XDLP, or greater than the PS value of the next data packet to be transmitted by the XDLP.</w:t>
            </w: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An invalid PS value is one which is different from the next expected value for PS.</w:t>
            </w: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5.</w:t>
            </w:r>
            <w:r w:rsidRPr="0098183C">
              <w:rPr>
                <w:i/>
                <w:iCs/>
                <w:sz w:val="16"/>
                <w:szCs w:val="16"/>
              </w:rPr>
              <w:tab/>
              <w:t>An invalid LV subfield is one which represents a value that is too large for the size of the segment received. In the event of an LV field error which gives rise to a loss of confidence in the correctness of the other fields in the packet, the packet is discarded without any further action.</w:t>
            </w:r>
          </w:p>
          <w:p w:rsidR="007D0B4B" w:rsidRPr="008223BA" w:rsidRDefault="007D0B4B" w:rsidP="00263CC1">
            <w:pPr>
              <w:tabs>
                <w:tab w:val="clear" w:pos="360"/>
                <w:tab w:val="clear" w:pos="720"/>
                <w:tab w:val="clear" w:pos="1080"/>
                <w:tab w:val="clear" w:pos="1440"/>
                <w:tab w:val="left" w:pos="300"/>
              </w:tabs>
              <w:spacing w:line="200" w:lineRule="exact"/>
              <w:ind w:left="300" w:hanging="300"/>
              <w:jc w:val="left"/>
              <w:rPr>
                <w:sz w:val="16"/>
                <w:szCs w:val="16"/>
              </w:rPr>
            </w:pPr>
            <w:r w:rsidRPr="0098183C">
              <w:rPr>
                <w:i/>
                <w:iCs/>
                <w:sz w:val="16"/>
                <w:szCs w:val="16"/>
              </w:rPr>
              <w:t>6.</w:t>
            </w:r>
            <w:r w:rsidRPr="0098183C">
              <w:rPr>
                <w:i/>
                <w:iCs/>
                <w:sz w:val="16"/>
                <w:szCs w:val="16"/>
              </w:rPr>
              <w:tab/>
              <w:t xml:space="preserve">Table entries are defined as follows: </w:t>
            </w:r>
            <w:r w:rsidRPr="0035306C">
              <w:rPr>
                <w:sz w:val="16"/>
                <w:szCs w:val="16"/>
              </w:rPr>
              <w:t>A</w:t>
            </w:r>
            <w:r w:rsidRPr="0098183C">
              <w:rPr>
                <w:i/>
                <w:iCs/>
                <w:sz w:val="16"/>
                <w:szCs w:val="16"/>
              </w:rPr>
              <w:t xml:space="preserve"> = action to be taken, </w:t>
            </w:r>
            <w:r w:rsidRPr="0035306C">
              <w:rPr>
                <w:sz w:val="16"/>
                <w:szCs w:val="16"/>
              </w:rPr>
              <w:t>S</w:t>
            </w:r>
            <w:r w:rsidRPr="0098183C">
              <w:rPr>
                <w:i/>
                <w:iCs/>
                <w:sz w:val="16"/>
                <w:szCs w:val="16"/>
              </w:rPr>
              <w:t xml:space="preserve"> = the state to be entered, </w:t>
            </w:r>
            <w:r w:rsidRPr="0035306C">
              <w:rPr>
                <w:sz w:val="16"/>
                <w:szCs w:val="16"/>
              </w:rPr>
              <w:t>D</w:t>
            </w:r>
            <w:r w:rsidRPr="0098183C">
              <w:rPr>
                <w:i/>
                <w:iCs/>
                <w:sz w:val="16"/>
                <w:szCs w:val="16"/>
              </w:rPr>
              <w:t xml:space="preserve"> = the diagnostic code to be used in packets generated as a result of this action, </w:t>
            </w:r>
            <w:r w:rsidRPr="0035306C">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tc>
      </w:tr>
      <w:tr w:rsidR="007D0B4B" w:rsidRPr="008223BA">
        <w:trPr>
          <w:cantSplit/>
          <w:jc w:val="center"/>
        </w:trPr>
        <w:tc>
          <w:tcPr>
            <w:tcW w:w="9580" w:type="dxa"/>
            <w:gridSpan w:val="3"/>
            <w:tcBorders>
              <w:top w:val="nil"/>
              <w:left w:val="single" w:sz="4" w:space="0" w:color="000000"/>
              <w:bottom w:val="nil"/>
              <w:right w:val="single" w:sz="4" w:space="0" w:color="000000"/>
            </w:tcBorders>
            <w:tcMar>
              <w:top w:w="0" w:type="dxa"/>
              <w:left w:w="60" w:type="dxa"/>
              <w:bottom w:w="0" w:type="dxa"/>
              <w:right w:w="60" w:type="dxa"/>
            </w:tcMar>
          </w:tcPr>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7.</w:t>
            </w:r>
            <w:r w:rsidRPr="0098183C">
              <w:rPr>
                <w:i/>
                <w:iCs/>
                <w:sz w:val="16"/>
                <w:szCs w:val="16"/>
              </w:rPr>
              <w:tab/>
              <w:t>The number in parentheses below an “</w:t>
            </w:r>
            <w:r w:rsidRPr="0035306C">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tc>
      </w:tr>
      <w:tr w:rsidR="007D0B4B" w:rsidRPr="008223BA">
        <w:trPr>
          <w:cantSplit/>
          <w:jc w:val="center"/>
        </w:trPr>
        <w:tc>
          <w:tcPr>
            <w:tcW w:w="9580" w:type="dxa"/>
            <w:gridSpan w:val="3"/>
            <w:tcBorders>
              <w:top w:val="nil"/>
              <w:left w:val="single" w:sz="4" w:space="0" w:color="000000"/>
              <w:bottom w:val="nil"/>
              <w:right w:val="single" w:sz="4" w:space="0" w:color="000000"/>
            </w:tcBorders>
            <w:tcMar>
              <w:top w:w="0" w:type="dxa"/>
              <w:left w:w="60" w:type="dxa"/>
              <w:bottom w:w="0" w:type="dxa"/>
              <w:right w:w="60" w:type="dxa"/>
            </w:tcMar>
          </w:tcPr>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8.</w:t>
            </w:r>
            <w:r w:rsidRPr="0098183C">
              <w:rPr>
                <w:i/>
                <w:iCs/>
                <w:sz w:val="16"/>
                <w:szCs w:val="16"/>
              </w:rPr>
              <w:tab/>
              <w:t xml:space="preserve">The error procedure consists of performing the specified actions when entering the </w:t>
            </w:r>
            <w:r w:rsidRPr="0035306C">
              <w:rPr>
                <w:sz w:val="16"/>
                <w:szCs w:val="16"/>
              </w:rPr>
              <w:t>d</w:t>
            </w:r>
            <w:r w:rsidRPr="0098183C">
              <w:rPr>
                <w:i/>
                <w:iCs/>
                <w:sz w:val="16"/>
                <w:szCs w:val="16"/>
              </w:rPr>
              <w:t>3 state (which includes forwarding a RESET REQUEST packet to the peer XDLP) and sending a RESET REQUEST packet to the DCE (via the reformatting process).</w:t>
            </w:r>
          </w:p>
        </w:tc>
      </w:tr>
      <w:tr w:rsidR="007D0B4B" w:rsidRPr="008223BA">
        <w:trPr>
          <w:cantSplit/>
          <w:jc w:val="center"/>
        </w:trPr>
        <w:tc>
          <w:tcPr>
            <w:tcW w:w="9580" w:type="dxa"/>
            <w:gridSpan w:val="3"/>
            <w:tcBorders>
              <w:top w:val="nil"/>
              <w:left w:val="single" w:sz="4" w:space="0" w:color="000000"/>
              <w:bottom w:val="single" w:sz="4" w:space="0" w:color="000000"/>
              <w:right w:val="single" w:sz="4" w:space="0" w:color="000000"/>
            </w:tcBorders>
            <w:tcMar>
              <w:top w:w="0" w:type="dxa"/>
              <w:left w:w="60" w:type="dxa"/>
              <w:bottom w:w="80" w:type="dxa"/>
              <w:right w:w="60" w:type="dxa"/>
            </w:tcMar>
          </w:tcPr>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9.</w:t>
            </w:r>
            <w:r w:rsidRPr="0098183C">
              <w:rPr>
                <w:i/>
                <w:iCs/>
                <w:sz w:val="16"/>
                <w:szCs w:val="16"/>
              </w:rPr>
              <w:tab/>
              <w:t xml:space="preserve">RR, RNR, and REJECT packets have no end-to-end significance and are not forwarded to the DCE. </w:t>
            </w:r>
          </w:p>
          <w:p w:rsidR="007D0B4B" w:rsidRPr="0098183C" w:rsidRDefault="007D0B4B" w:rsidP="00263CC1">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10.</w:t>
            </w:r>
            <w:r w:rsidRPr="0098183C">
              <w:rPr>
                <w:i/>
                <w:iCs/>
                <w:sz w:val="16"/>
                <w:szCs w:val="16"/>
              </w:rPr>
              <w:tab/>
              <w:t>The receipt of a packet smaller than the maximum packet size with M-bit = 1</w:t>
            </w:r>
            <w:r w:rsidR="00353DFF">
              <w:rPr>
                <w:i/>
                <w:iCs/>
                <w:sz w:val="16"/>
                <w:szCs w:val="16"/>
              </w:rPr>
              <w:t xml:space="preserve"> wi</w:t>
            </w:r>
            <w:r w:rsidRPr="0098183C">
              <w:rPr>
                <w:i/>
                <w:iCs/>
                <w:sz w:val="16"/>
                <w:szCs w:val="16"/>
              </w:rPr>
              <w:t xml:space="preserve">ll cause a reset to be generated and the remainder of the sequence </w:t>
            </w:r>
            <w:r w:rsidR="00353DFF">
              <w:rPr>
                <w:i/>
                <w:iCs/>
                <w:sz w:val="16"/>
                <w:szCs w:val="16"/>
              </w:rPr>
              <w:t>wi</w:t>
            </w:r>
            <w:r w:rsidRPr="0098183C">
              <w:rPr>
                <w:i/>
                <w:iCs/>
                <w:sz w:val="16"/>
                <w:szCs w:val="16"/>
              </w:rPr>
              <w:t>ll be discarded.</w:t>
            </w:r>
          </w:p>
        </w:tc>
      </w:tr>
    </w:tbl>
    <w:p w:rsidR="007D0B4B" w:rsidRDefault="007D0B4B" w:rsidP="007D0B4B"/>
    <w:p w:rsidR="007D0B4B" w:rsidRPr="00C80848" w:rsidRDefault="00A24A2B" w:rsidP="00A24A2B">
      <w:pPr>
        <w:jc w:val="center"/>
        <w:rPr>
          <w:b/>
          <w:bCs/>
        </w:rPr>
      </w:pPr>
      <w:r>
        <w:br w:type="page"/>
      </w:r>
      <w:r w:rsidR="007D0B4B" w:rsidRPr="00C80848">
        <w:rPr>
          <w:b/>
          <w:bCs/>
        </w:rPr>
        <w:t>Table 5-20.    DCE effect on ADCE (GDCE) call setup and clearing states</w:t>
      </w:r>
    </w:p>
    <w:p w:rsidR="00C80848" w:rsidRDefault="00C80848" w:rsidP="007D0B4B"/>
    <w:tbl>
      <w:tblPr>
        <w:tblW w:w="10080" w:type="dxa"/>
        <w:jc w:val="center"/>
        <w:tblLayout w:type="fixed"/>
        <w:tblCellMar>
          <w:left w:w="0" w:type="dxa"/>
          <w:right w:w="0" w:type="dxa"/>
        </w:tblCellMar>
        <w:tblLook w:val="0000" w:firstRow="0" w:lastRow="0" w:firstColumn="0" w:lastColumn="0" w:noHBand="0" w:noVBand="0"/>
      </w:tblPr>
      <w:tblGrid>
        <w:gridCol w:w="1837"/>
        <w:gridCol w:w="1373"/>
        <w:gridCol w:w="1374"/>
        <w:gridCol w:w="1374"/>
        <w:gridCol w:w="1374"/>
        <w:gridCol w:w="1374"/>
        <w:gridCol w:w="1374"/>
      </w:tblGrid>
      <w:tr w:rsidR="007D0B4B" w:rsidRPr="00C80848">
        <w:trPr>
          <w:cantSplit/>
          <w:jc w:val="center"/>
        </w:trPr>
        <w:tc>
          <w:tcPr>
            <w:tcW w:w="174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left"/>
              <w:rPr>
                <w:sz w:val="16"/>
                <w:szCs w:val="16"/>
              </w:rPr>
            </w:pPr>
            <w:r w:rsidRPr="00C80848">
              <w:rPr>
                <w:sz w:val="16"/>
                <w:szCs w:val="16"/>
              </w:rPr>
              <w:t xml:space="preserve">Packet received </w:t>
            </w:r>
          </w:p>
          <w:p w:rsidR="007D0B4B" w:rsidRPr="00C80848" w:rsidRDefault="007D0B4B" w:rsidP="00C80848">
            <w:pPr>
              <w:spacing w:line="200" w:lineRule="exact"/>
              <w:jc w:val="left"/>
              <w:rPr>
                <w:sz w:val="16"/>
                <w:szCs w:val="16"/>
              </w:rPr>
            </w:pPr>
            <w:r w:rsidRPr="00C80848">
              <w:rPr>
                <w:sz w:val="16"/>
                <w:szCs w:val="16"/>
              </w:rPr>
              <w:t>from DCE</w:t>
            </w:r>
          </w:p>
          <w:p w:rsidR="007D0B4B" w:rsidRPr="00C80848" w:rsidRDefault="007D0B4B" w:rsidP="00C80848">
            <w:pPr>
              <w:spacing w:line="200" w:lineRule="exact"/>
              <w:jc w:val="left"/>
              <w:rPr>
                <w:w w:val="0"/>
                <w:sz w:val="16"/>
                <w:szCs w:val="16"/>
              </w:rPr>
            </w:pPr>
            <w:r w:rsidRPr="00C80848">
              <w:rPr>
                <w:sz w:val="16"/>
                <w:szCs w:val="16"/>
              </w:rPr>
              <w:t xml:space="preserve">(see Notes 2 </w:t>
            </w:r>
            <w:r w:rsidR="00B502D3">
              <w:rPr>
                <w:sz w:val="16"/>
                <w:szCs w:val="16"/>
              </w:rPr>
              <w:t>and</w:t>
            </w:r>
            <w:r w:rsidRPr="00C80848">
              <w:rPr>
                <w:sz w:val="16"/>
                <w:szCs w:val="16"/>
              </w:rPr>
              <w:t xml:space="preserve"> 4)</w:t>
            </w:r>
          </w:p>
        </w:tc>
        <w:tc>
          <w:tcPr>
            <w:tcW w:w="7800" w:type="dxa"/>
            <w:gridSpan w:val="6"/>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C80848" w:rsidRDefault="007D0B4B" w:rsidP="00C80848">
            <w:pPr>
              <w:spacing w:line="200" w:lineRule="exact"/>
              <w:jc w:val="center"/>
              <w:rPr>
                <w:w w:val="0"/>
                <w:sz w:val="16"/>
                <w:szCs w:val="16"/>
              </w:rPr>
            </w:pPr>
            <w:r w:rsidRPr="00C80848">
              <w:rPr>
                <w:sz w:val="16"/>
                <w:szCs w:val="16"/>
              </w:rPr>
              <w:t>ADCE (GDCE) call setup and clearing states (see Notes 1, 7 and 8)</w:t>
            </w:r>
          </w:p>
        </w:tc>
      </w:tr>
      <w:tr w:rsidR="007D0B4B" w:rsidRPr="00C80848">
        <w:trPr>
          <w:cantSplit/>
          <w:jc w:val="center"/>
        </w:trPr>
        <w:tc>
          <w:tcPr>
            <w:tcW w:w="174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C80848" w:rsidRDefault="007D0B4B" w:rsidP="00C80848">
            <w:pPr>
              <w:spacing w:line="200" w:lineRule="exact"/>
              <w:jc w:val="left"/>
              <w:rPr>
                <w:sz w:val="16"/>
                <w:szCs w:val="16"/>
              </w:rPr>
            </w:pPr>
          </w:p>
        </w:tc>
        <w:tc>
          <w:tcPr>
            <w:tcW w:w="130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READY</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1</w:t>
            </w:r>
          </w:p>
        </w:tc>
        <w:tc>
          <w:tcPr>
            <w:tcW w:w="1300" w:type="dxa"/>
            <w:tcBorders>
              <w:top w:val="nil"/>
              <w:left w:val="nil"/>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GDLP (ADLP)</w:t>
            </w:r>
          </w:p>
          <w:p w:rsidR="007D0B4B" w:rsidRPr="00C80848" w:rsidRDefault="007D0B4B" w:rsidP="00C80848">
            <w:pPr>
              <w:spacing w:line="200" w:lineRule="exact"/>
              <w:jc w:val="center"/>
              <w:rPr>
                <w:sz w:val="16"/>
                <w:szCs w:val="16"/>
              </w:rPr>
            </w:pPr>
            <w:r w:rsidRPr="00C80848">
              <w:rPr>
                <w:sz w:val="16"/>
                <w:szCs w:val="16"/>
              </w:rPr>
              <w:t>CALL</w:t>
            </w:r>
          </w:p>
          <w:p w:rsidR="007D0B4B" w:rsidRPr="00C80848" w:rsidRDefault="007D0B4B" w:rsidP="00C80848">
            <w:pPr>
              <w:spacing w:line="200" w:lineRule="exact"/>
              <w:jc w:val="center"/>
              <w:rPr>
                <w:sz w:val="16"/>
                <w:szCs w:val="16"/>
              </w:rPr>
            </w:pPr>
            <w:r w:rsidRPr="00C80848">
              <w:rPr>
                <w:sz w:val="16"/>
                <w:szCs w:val="16"/>
              </w:rPr>
              <w:t>REQUEST</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2</w:t>
            </w:r>
          </w:p>
        </w:tc>
        <w:tc>
          <w:tcPr>
            <w:tcW w:w="1300" w:type="dxa"/>
            <w:tcBorders>
              <w:top w:val="nil"/>
              <w:left w:val="nil"/>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ADCE (GDCE)</w:t>
            </w:r>
          </w:p>
          <w:p w:rsidR="007D0B4B" w:rsidRPr="00C80848" w:rsidRDefault="007D0B4B" w:rsidP="00C80848">
            <w:pPr>
              <w:spacing w:line="200" w:lineRule="exact"/>
              <w:jc w:val="center"/>
              <w:rPr>
                <w:sz w:val="16"/>
                <w:szCs w:val="16"/>
              </w:rPr>
            </w:pPr>
            <w:r w:rsidRPr="00C80848">
              <w:rPr>
                <w:sz w:val="16"/>
                <w:szCs w:val="16"/>
              </w:rPr>
              <w:t>CALL</w:t>
            </w:r>
          </w:p>
          <w:p w:rsidR="007D0B4B" w:rsidRPr="00C80848" w:rsidRDefault="007D0B4B" w:rsidP="00C80848">
            <w:pPr>
              <w:spacing w:line="200" w:lineRule="exact"/>
              <w:jc w:val="center"/>
              <w:rPr>
                <w:sz w:val="16"/>
                <w:szCs w:val="16"/>
              </w:rPr>
            </w:pPr>
            <w:r w:rsidRPr="00C80848">
              <w:rPr>
                <w:sz w:val="16"/>
                <w:szCs w:val="16"/>
              </w:rPr>
              <w:t>REQUEST</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3</w:t>
            </w:r>
          </w:p>
        </w:tc>
        <w:tc>
          <w:tcPr>
            <w:tcW w:w="1300" w:type="dxa"/>
            <w:tcBorders>
              <w:top w:val="nil"/>
              <w:left w:val="nil"/>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DATA</w:t>
            </w:r>
          </w:p>
          <w:p w:rsidR="007D0B4B" w:rsidRPr="00C80848" w:rsidRDefault="007D0B4B" w:rsidP="00C80848">
            <w:pPr>
              <w:spacing w:line="200" w:lineRule="exact"/>
              <w:jc w:val="center"/>
              <w:rPr>
                <w:sz w:val="16"/>
                <w:szCs w:val="16"/>
              </w:rPr>
            </w:pPr>
            <w:r w:rsidRPr="00C80848">
              <w:rPr>
                <w:sz w:val="16"/>
                <w:szCs w:val="16"/>
              </w:rPr>
              <w:t>TRANSFER</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4</w:t>
            </w:r>
          </w:p>
        </w:tc>
        <w:tc>
          <w:tcPr>
            <w:tcW w:w="1300" w:type="dxa"/>
            <w:tcBorders>
              <w:top w:val="nil"/>
              <w:left w:val="nil"/>
              <w:bottom w:val="single" w:sz="2" w:space="0" w:color="000000"/>
              <w:right w:val="nil"/>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GDLP</w:t>
            </w:r>
          </w:p>
          <w:p w:rsidR="007D0B4B" w:rsidRPr="00C80848" w:rsidRDefault="007D0B4B" w:rsidP="00C80848">
            <w:pPr>
              <w:spacing w:line="200" w:lineRule="exact"/>
              <w:jc w:val="center"/>
              <w:rPr>
                <w:sz w:val="16"/>
                <w:szCs w:val="16"/>
              </w:rPr>
            </w:pPr>
            <w:r w:rsidRPr="00C80848">
              <w:rPr>
                <w:sz w:val="16"/>
                <w:szCs w:val="16"/>
              </w:rPr>
              <w:t>(ADLP)</w:t>
            </w:r>
          </w:p>
          <w:p w:rsidR="007D0B4B" w:rsidRPr="00C80848" w:rsidRDefault="007D0B4B" w:rsidP="00C80848">
            <w:pPr>
              <w:spacing w:line="200" w:lineRule="exact"/>
              <w:jc w:val="center"/>
              <w:rPr>
                <w:sz w:val="16"/>
                <w:szCs w:val="16"/>
              </w:rPr>
            </w:pPr>
            <w:r w:rsidRPr="00C80848">
              <w:rPr>
                <w:sz w:val="16"/>
                <w:szCs w:val="16"/>
              </w:rPr>
              <w:t>CLEAR</w:t>
            </w:r>
          </w:p>
          <w:p w:rsidR="007D0B4B" w:rsidRPr="00C80848" w:rsidRDefault="007D0B4B" w:rsidP="00C80848">
            <w:pPr>
              <w:spacing w:line="200" w:lineRule="exact"/>
              <w:jc w:val="center"/>
              <w:rPr>
                <w:sz w:val="16"/>
                <w:szCs w:val="16"/>
              </w:rPr>
            </w:pPr>
            <w:r w:rsidRPr="00C80848">
              <w:rPr>
                <w:sz w:val="16"/>
                <w:szCs w:val="16"/>
              </w:rPr>
              <w:t>REQUEST</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6</w:t>
            </w:r>
          </w:p>
        </w:tc>
        <w:tc>
          <w:tcPr>
            <w:tcW w:w="130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C80848" w:rsidRDefault="007D0B4B" w:rsidP="00C80848">
            <w:pPr>
              <w:spacing w:line="200" w:lineRule="exact"/>
              <w:jc w:val="center"/>
              <w:rPr>
                <w:sz w:val="16"/>
                <w:szCs w:val="16"/>
              </w:rPr>
            </w:pPr>
            <w:r w:rsidRPr="00C80848">
              <w:rPr>
                <w:sz w:val="16"/>
                <w:szCs w:val="16"/>
              </w:rPr>
              <w:t>ADCE</w:t>
            </w:r>
          </w:p>
          <w:p w:rsidR="007D0B4B" w:rsidRPr="00C80848" w:rsidRDefault="007D0B4B" w:rsidP="00C80848">
            <w:pPr>
              <w:spacing w:line="200" w:lineRule="exact"/>
              <w:jc w:val="center"/>
              <w:rPr>
                <w:sz w:val="16"/>
                <w:szCs w:val="16"/>
              </w:rPr>
            </w:pPr>
            <w:r w:rsidRPr="00C80848">
              <w:rPr>
                <w:sz w:val="16"/>
                <w:szCs w:val="16"/>
              </w:rPr>
              <w:t>(GDCE)</w:t>
            </w:r>
          </w:p>
          <w:p w:rsidR="007D0B4B" w:rsidRPr="00C80848" w:rsidRDefault="007D0B4B" w:rsidP="00C80848">
            <w:pPr>
              <w:spacing w:line="200" w:lineRule="exact"/>
              <w:jc w:val="center"/>
              <w:rPr>
                <w:sz w:val="16"/>
                <w:szCs w:val="16"/>
              </w:rPr>
            </w:pPr>
            <w:r w:rsidRPr="00C80848">
              <w:rPr>
                <w:sz w:val="16"/>
                <w:szCs w:val="16"/>
              </w:rPr>
              <w:t>to GDLP</w:t>
            </w:r>
          </w:p>
          <w:p w:rsidR="007D0B4B" w:rsidRPr="00C80848" w:rsidRDefault="007D0B4B" w:rsidP="00C80848">
            <w:pPr>
              <w:spacing w:line="200" w:lineRule="exact"/>
              <w:jc w:val="center"/>
              <w:rPr>
                <w:sz w:val="16"/>
                <w:szCs w:val="16"/>
              </w:rPr>
            </w:pPr>
            <w:r w:rsidRPr="00C80848">
              <w:rPr>
                <w:sz w:val="16"/>
                <w:szCs w:val="16"/>
              </w:rPr>
              <w:t>(ADLP)</w:t>
            </w:r>
          </w:p>
          <w:p w:rsidR="007D0B4B" w:rsidRPr="00C80848" w:rsidRDefault="007D0B4B" w:rsidP="00C80848">
            <w:pPr>
              <w:spacing w:line="200" w:lineRule="exact"/>
              <w:jc w:val="center"/>
              <w:rPr>
                <w:sz w:val="16"/>
                <w:szCs w:val="16"/>
              </w:rPr>
            </w:pPr>
            <w:r w:rsidRPr="00C80848">
              <w:rPr>
                <w:sz w:val="16"/>
                <w:szCs w:val="16"/>
              </w:rPr>
              <w:t>CLEAR</w:t>
            </w:r>
          </w:p>
          <w:p w:rsidR="007D0B4B" w:rsidRPr="00C80848" w:rsidRDefault="007D0B4B" w:rsidP="00C80848">
            <w:pPr>
              <w:spacing w:line="200" w:lineRule="exact"/>
              <w:jc w:val="center"/>
              <w:rPr>
                <w:sz w:val="16"/>
                <w:szCs w:val="16"/>
              </w:rPr>
            </w:pPr>
            <w:r w:rsidRPr="00C80848">
              <w:rPr>
                <w:sz w:val="16"/>
                <w:szCs w:val="16"/>
              </w:rPr>
              <w:t>REQUEST</w:t>
            </w:r>
          </w:p>
          <w:p w:rsidR="007D0B4B" w:rsidRPr="00C80848" w:rsidRDefault="007D0B4B" w:rsidP="00C80848">
            <w:pPr>
              <w:spacing w:line="200" w:lineRule="exact"/>
              <w:jc w:val="center"/>
              <w:rPr>
                <w:w w:val="0"/>
                <w:sz w:val="16"/>
                <w:szCs w:val="16"/>
              </w:rPr>
            </w:pPr>
            <w:r w:rsidRPr="00C80848">
              <w:rPr>
                <w:i/>
                <w:iCs/>
                <w:sz w:val="16"/>
                <w:szCs w:val="16"/>
              </w:rPr>
              <w:t>p</w:t>
            </w:r>
            <w:r w:rsidRPr="00C80848">
              <w:rPr>
                <w:sz w:val="16"/>
                <w:szCs w:val="16"/>
              </w:rPr>
              <w:t>7</w:t>
            </w:r>
          </w:p>
        </w:tc>
      </w:tr>
      <w:tr w:rsidR="007D0B4B" w:rsidRPr="00C80848">
        <w:trPr>
          <w:cantSplit/>
          <w:jc w:val="center"/>
        </w:trPr>
        <w:tc>
          <w:tcPr>
            <w:tcW w:w="1740" w:type="dxa"/>
            <w:tcBorders>
              <w:top w:val="nil"/>
              <w:left w:val="single" w:sz="2" w:space="0" w:color="000000"/>
              <w:bottom w:val="nil"/>
              <w:right w:val="nil"/>
            </w:tcBorders>
            <w:tcMar>
              <w:top w:w="80" w:type="dxa"/>
              <w:left w:w="60" w:type="dxa"/>
              <w:bottom w:w="80" w:type="dxa"/>
              <w:right w:w="60" w:type="dxa"/>
            </w:tcMar>
          </w:tcPr>
          <w:p w:rsidR="007D0B4B" w:rsidRPr="00C80848" w:rsidRDefault="007D0B4B" w:rsidP="00C80848">
            <w:pPr>
              <w:spacing w:line="200" w:lineRule="exact"/>
              <w:jc w:val="left"/>
              <w:rPr>
                <w:sz w:val="16"/>
                <w:szCs w:val="16"/>
              </w:rPr>
            </w:pPr>
            <w:r w:rsidRPr="00C80848">
              <w:rPr>
                <w:sz w:val="16"/>
                <w:szCs w:val="16"/>
              </w:rPr>
              <w:t>CALL REQUEST</w:t>
            </w:r>
          </w:p>
          <w:p w:rsidR="007D0B4B" w:rsidRPr="00C80848" w:rsidRDefault="007D0B4B" w:rsidP="00C80848">
            <w:pPr>
              <w:spacing w:line="200" w:lineRule="exact"/>
              <w:jc w:val="left"/>
              <w:rPr>
                <w:w w:val="0"/>
                <w:sz w:val="16"/>
                <w:szCs w:val="16"/>
              </w:rPr>
            </w:pPr>
            <w:r w:rsidRPr="00C80848">
              <w:rPr>
                <w:sz w:val="16"/>
                <w:szCs w:val="16"/>
              </w:rPr>
              <w:t>(see Note 6)</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sz w:val="16"/>
                <w:szCs w:val="16"/>
              </w:rPr>
            </w:pPr>
            <w:r w:rsidRPr="00C80848">
              <w:rPr>
                <w:i/>
                <w:iCs/>
                <w:sz w:val="16"/>
                <w:szCs w:val="16"/>
              </w:rPr>
              <w:t>A=NORMAL</w:t>
            </w:r>
          </w:p>
          <w:p w:rsidR="007D0B4B" w:rsidRPr="00C80848" w:rsidRDefault="007D0B4B" w:rsidP="00C80848">
            <w:pPr>
              <w:spacing w:line="200" w:lineRule="exact"/>
              <w:jc w:val="center"/>
              <w:rPr>
                <w:sz w:val="16"/>
                <w:szCs w:val="16"/>
              </w:rPr>
            </w:pPr>
            <w:r w:rsidRPr="00C80848">
              <w:rPr>
                <w:sz w:val="16"/>
                <w:szCs w:val="16"/>
              </w:rPr>
              <w:t>(5.2.6.3.1)</w:t>
            </w:r>
          </w:p>
          <w:p w:rsidR="007D0B4B" w:rsidRPr="00C80848" w:rsidRDefault="007D0B4B" w:rsidP="00C80848">
            <w:pPr>
              <w:spacing w:line="200" w:lineRule="exact"/>
              <w:jc w:val="center"/>
              <w:rPr>
                <w:sz w:val="16"/>
                <w:szCs w:val="16"/>
              </w:rPr>
            </w:pPr>
            <w:r w:rsidRPr="00C80848">
              <w:rPr>
                <w:i/>
                <w:iCs/>
                <w:sz w:val="16"/>
                <w:szCs w:val="16"/>
              </w:rPr>
              <w:t>S=p</w:t>
            </w:r>
            <w:r w:rsidRPr="00C80848">
              <w:rPr>
                <w:sz w:val="16"/>
                <w:szCs w:val="16"/>
              </w:rPr>
              <w:t>3</w:t>
            </w:r>
          </w:p>
          <w:p w:rsidR="007D0B4B" w:rsidRPr="00C80848" w:rsidRDefault="007D0B4B" w:rsidP="00C80848">
            <w:pPr>
              <w:spacing w:line="200" w:lineRule="exact"/>
              <w:jc w:val="center"/>
              <w:rPr>
                <w:w w:val="0"/>
                <w:sz w:val="16"/>
                <w:szCs w:val="16"/>
              </w:rPr>
            </w:pPr>
            <w:r w:rsidRPr="00C80848">
              <w:rPr>
                <w:sz w:val="16"/>
                <w:szCs w:val="16"/>
              </w:rPr>
              <w:t>(forward)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5)</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single" w:sz="2" w:space="0" w:color="000000"/>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r>
      <w:tr w:rsidR="007D0B4B" w:rsidRPr="00C80848">
        <w:trPr>
          <w:cantSplit/>
          <w:jc w:val="center"/>
        </w:trPr>
        <w:tc>
          <w:tcPr>
            <w:tcW w:w="1740" w:type="dxa"/>
            <w:tcBorders>
              <w:top w:val="nil"/>
              <w:left w:val="single" w:sz="2" w:space="0" w:color="000000"/>
              <w:bottom w:val="nil"/>
              <w:right w:val="nil"/>
            </w:tcBorders>
            <w:tcMar>
              <w:top w:w="80" w:type="dxa"/>
              <w:left w:w="60" w:type="dxa"/>
              <w:bottom w:w="80" w:type="dxa"/>
              <w:right w:w="60" w:type="dxa"/>
            </w:tcMar>
          </w:tcPr>
          <w:p w:rsidR="007D0B4B" w:rsidRPr="00C80848" w:rsidRDefault="007D0B4B" w:rsidP="00C80848">
            <w:pPr>
              <w:spacing w:line="200" w:lineRule="exact"/>
              <w:jc w:val="left"/>
              <w:rPr>
                <w:sz w:val="16"/>
                <w:szCs w:val="16"/>
              </w:rPr>
            </w:pPr>
            <w:r w:rsidRPr="00C80848">
              <w:rPr>
                <w:sz w:val="16"/>
                <w:szCs w:val="16"/>
              </w:rPr>
              <w:t>CALL ACCEPT</w:t>
            </w:r>
          </w:p>
          <w:p w:rsidR="007D0B4B" w:rsidRPr="00C80848" w:rsidRDefault="007D0B4B" w:rsidP="00C80848">
            <w:pPr>
              <w:spacing w:line="200" w:lineRule="exact"/>
              <w:jc w:val="left"/>
              <w:rPr>
                <w:w w:val="0"/>
                <w:sz w:val="16"/>
                <w:szCs w:val="16"/>
              </w:rPr>
            </w:pPr>
            <w:r w:rsidRPr="00C80848">
              <w:rPr>
                <w:sz w:val="16"/>
                <w:szCs w:val="16"/>
              </w:rPr>
              <w:t>(see Note 4)</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sz w:val="16"/>
                <w:szCs w:val="16"/>
              </w:rPr>
            </w:pPr>
            <w:r w:rsidRPr="00C80848">
              <w:rPr>
                <w:i/>
                <w:iCs/>
                <w:sz w:val="16"/>
                <w:szCs w:val="16"/>
              </w:rPr>
              <w:t>A=NORMAL</w:t>
            </w:r>
          </w:p>
          <w:p w:rsidR="007D0B4B" w:rsidRPr="00C80848" w:rsidRDefault="007D0B4B" w:rsidP="00C80848">
            <w:pPr>
              <w:spacing w:line="200" w:lineRule="exact"/>
              <w:jc w:val="center"/>
              <w:rPr>
                <w:sz w:val="16"/>
                <w:szCs w:val="16"/>
              </w:rPr>
            </w:pPr>
            <w:r w:rsidRPr="00C80848">
              <w:rPr>
                <w:i/>
                <w:iCs/>
                <w:sz w:val="16"/>
                <w:szCs w:val="16"/>
              </w:rPr>
              <w:t>S=P</w:t>
            </w:r>
            <w:r w:rsidRPr="00C80848">
              <w:rPr>
                <w:sz w:val="16"/>
                <w:szCs w:val="16"/>
              </w:rPr>
              <w:t>4</w:t>
            </w:r>
          </w:p>
          <w:p w:rsidR="007D0B4B" w:rsidRPr="00C80848" w:rsidRDefault="007D0B4B" w:rsidP="00C80848">
            <w:pPr>
              <w:spacing w:line="200" w:lineRule="exact"/>
              <w:jc w:val="center"/>
              <w:rPr>
                <w:w w:val="0"/>
                <w:sz w:val="16"/>
                <w:szCs w:val="16"/>
              </w:rPr>
            </w:pPr>
            <w:r w:rsidRPr="00C80848">
              <w:rPr>
                <w:sz w:val="16"/>
                <w:szCs w:val="16"/>
              </w:rPr>
              <w:t>(forward)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single" w:sz="2" w:space="0" w:color="000000"/>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r>
      <w:tr w:rsidR="007D0B4B" w:rsidRPr="00C80848">
        <w:trPr>
          <w:cantSplit/>
          <w:jc w:val="center"/>
        </w:trPr>
        <w:tc>
          <w:tcPr>
            <w:tcW w:w="1740" w:type="dxa"/>
            <w:tcBorders>
              <w:top w:val="nil"/>
              <w:left w:val="single" w:sz="2" w:space="0" w:color="000000"/>
              <w:bottom w:val="nil"/>
              <w:right w:val="nil"/>
            </w:tcBorders>
            <w:tcMar>
              <w:top w:w="80" w:type="dxa"/>
              <w:left w:w="60" w:type="dxa"/>
              <w:bottom w:w="80" w:type="dxa"/>
              <w:right w:w="60" w:type="dxa"/>
            </w:tcMar>
          </w:tcPr>
          <w:p w:rsidR="007D0B4B" w:rsidRPr="00C80848" w:rsidRDefault="007D0B4B" w:rsidP="00C80848">
            <w:pPr>
              <w:spacing w:line="200" w:lineRule="exact"/>
              <w:jc w:val="left"/>
              <w:rPr>
                <w:sz w:val="16"/>
                <w:szCs w:val="16"/>
              </w:rPr>
            </w:pPr>
            <w:r w:rsidRPr="00C80848">
              <w:rPr>
                <w:sz w:val="16"/>
                <w:szCs w:val="16"/>
              </w:rPr>
              <w:t>CLEAR REQUEST</w:t>
            </w:r>
          </w:p>
          <w:p w:rsidR="007D0B4B" w:rsidRPr="00C80848" w:rsidRDefault="007D0B4B" w:rsidP="00C80848">
            <w:pPr>
              <w:spacing w:line="200" w:lineRule="exact"/>
              <w:jc w:val="left"/>
              <w:rPr>
                <w:w w:val="0"/>
                <w:sz w:val="16"/>
                <w:szCs w:val="16"/>
              </w:rPr>
            </w:pPr>
            <w:r w:rsidRPr="00C80848">
              <w:rPr>
                <w:sz w:val="16"/>
                <w:szCs w:val="16"/>
              </w:rPr>
              <w:t>(see Note 4)</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sz w:val="16"/>
                <w:szCs w:val="16"/>
              </w:rPr>
            </w:pPr>
            <w:r w:rsidRPr="00C80848">
              <w:rPr>
                <w:i/>
                <w:iCs/>
                <w:sz w:val="16"/>
                <w:szCs w:val="16"/>
              </w:rPr>
              <w:t>A=NORMAL</w:t>
            </w:r>
          </w:p>
          <w:p w:rsidR="007D0B4B" w:rsidRPr="00C80848" w:rsidRDefault="007D0B4B" w:rsidP="00C80848">
            <w:pPr>
              <w:spacing w:line="200" w:lineRule="exact"/>
              <w:jc w:val="center"/>
              <w:rPr>
                <w:sz w:val="16"/>
                <w:szCs w:val="16"/>
              </w:rPr>
            </w:pPr>
            <w:r w:rsidRPr="00C80848">
              <w:rPr>
                <w:sz w:val="16"/>
                <w:szCs w:val="16"/>
              </w:rPr>
              <w:t>(5.2.6.3.3)</w:t>
            </w:r>
          </w:p>
          <w:p w:rsidR="007D0B4B" w:rsidRPr="00C80848" w:rsidRDefault="007D0B4B" w:rsidP="00C80848">
            <w:pPr>
              <w:spacing w:line="200" w:lineRule="exact"/>
              <w:jc w:val="center"/>
              <w:rPr>
                <w:sz w:val="16"/>
                <w:szCs w:val="16"/>
              </w:rPr>
            </w:pPr>
            <w:r w:rsidRPr="00C80848">
              <w:rPr>
                <w:i/>
                <w:iCs/>
                <w:sz w:val="16"/>
                <w:szCs w:val="16"/>
              </w:rPr>
              <w:t>S=p</w:t>
            </w:r>
            <w:r w:rsidRPr="00C80848">
              <w:rPr>
                <w:sz w:val="16"/>
                <w:szCs w:val="16"/>
              </w:rPr>
              <w:t>7</w:t>
            </w:r>
          </w:p>
          <w:p w:rsidR="007D0B4B" w:rsidRPr="00C80848" w:rsidRDefault="007D0B4B" w:rsidP="00C80848">
            <w:pPr>
              <w:spacing w:line="200" w:lineRule="exact"/>
              <w:jc w:val="center"/>
              <w:rPr>
                <w:w w:val="0"/>
                <w:sz w:val="16"/>
                <w:szCs w:val="16"/>
              </w:rPr>
            </w:pPr>
            <w:r w:rsidRPr="00C80848">
              <w:rPr>
                <w:sz w:val="16"/>
                <w:szCs w:val="16"/>
              </w:rPr>
              <w:t>(forward)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sz w:val="16"/>
                <w:szCs w:val="16"/>
              </w:rPr>
            </w:pPr>
            <w:r w:rsidRPr="00C80848">
              <w:rPr>
                <w:i/>
                <w:iCs/>
                <w:sz w:val="16"/>
                <w:szCs w:val="16"/>
              </w:rPr>
              <w:t>A=NORMAL</w:t>
            </w:r>
          </w:p>
          <w:p w:rsidR="007D0B4B" w:rsidRPr="00C80848" w:rsidRDefault="007D0B4B" w:rsidP="00C80848">
            <w:pPr>
              <w:spacing w:line="200" w:lineRule="exact"/>
              <w:jc w:val="center"/>
              <w:rPr>
                <w:sz w:val="16"/>
                <w:szCs w:val="16"/>
              </w:rPr>
            </w:pPr>
            <w:r w:rsidRPr="00C80848">
              <w:rPr>
                <w:sz w:val="16"/>
                <w:szCs w:val="16"/>
              </w:rPr>
              <w:t>(5.2.6.3.3)</w:t>
            </w:r>
          </w:p>
          <w:p w:rsidR="007D0B4B" w:rsidRPr="00C80848" w:rsidRDefault="007D0B4B" w:rsidP="00C80848">
            <w:pPr>
              <w:spacing w:line="200" w:lineRule="exact"/>
              <w:jc w:val="center"/>
              <w:rPr>
                <w:sz w:val="16"/>
                <w:szCs w:val="16"/>
              </w:rPr>
            </w:pPr>
            <w:r w:rsidRPr="00C80848">
              <w:rPr>
                <w:i/>
                <w:iCs/>
                <w:sz w:val="16"/>
                <w:szCs w:val="16"/>
              </w:rPr>
              <w:t>S=p</w:t>
            </w:r>
            <w:r w:rsidRPr="00C80848">
              <w:rPr>
                <w:sz w:val="16"/>
                <w:szCs w:val="16"/>
              </w:rPr>
              <w:t>7</w:t>
            </w:r>
          </w:p>
          <w:p w:rsidR="007D0B4B" w:rsidRPr="00C80848" w:rsidRDefault="007D0B4B" w:rsidP="00C80848">
            <w:pPr>
              <w:spacing w:line="200" w:lineRule="exact"/>
              <w:jc w:val="center"/>
              <w:rPr>
                <w:w w:val="0"/>
                <w:sz w:val="16"/>
                <w:szCs w:val="16"/>
              </w:rPr>
            </w:pPr>
            <w:r w:rsidRPr="00C80848">
              <w:rPr>
                <w:sz w:val="16"/>
                <w:szCs w:val="16"/>
              </w:rPr>
              <w:t>(forward)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sz w:val="16"/>
                <w:szCs w:val="16"/>
              </w:rPr>
            </w:pPr>
            <w:r w:rsidRPr="00C80848">
              <w:rPr>
                <w:i/>
                <w:iCs/>
                <w:sz w:val="16"/>
                <w:szCs w:val="16"/>
              </w:rPr>
              <w:t>A=NORMAL</w:t>
            </w:r>
          </w:p>
          <w:p w:rsidR="007D0B4B" w:rsidRPr="00C80848" w:rsidRDefault="007D0B4B" w:rsidP="00C80848">
            <w:pPr>
              <w:spacing w:line="200" w:lineRule="exact"/>
              <w:jc w:val="center"/>
              <w:rPr>
                <w:sz w:val="16"/>
                <w:szCs w:val="16"/>
              </w:rPr>
            </w:pPr>
            <w:r w:rsidRPr="00C80848">
              <w:rPr>
                <w:sz w:val="16"/>
                <w:szCs w:val="16"/>
              </w:rPr>
              <w:t>(5.2.6.3.3)</w:t>
            </w:r>
          </w:p>
          <w:p w:rsidR="007D0B4B" w:rsidRPr="00C80848" w:rsidRDefault="007D0B4B" w:rsidP="00C80848">
            <w:pPr>
              <w:spacing w:line="200" w:lineRule="exact"/>
              <w:jc w:val="center"/>
              <w:rPr>
                <w:sz w:val="16"/>
                <w:szCs w:val="16"/>
              </w:rPr>
            </w:pPr>
            <w:r w:rsidRPr="00C80848">
              <w:rPr>
                <w:i/>
                <w:iCs/>
                <w:sz w:val="16"/>
                <w:szCs w:val="16"/>
              </w:rPr>
              <w:t>S=p</w:t>
            </w:r>
            <w:r w:rsidRPr="00C80848">
              <w:rPr>
                <w:sz w:val="16"/>
                <w:szCs w:val="16"/>
              </w:rPr>
              <w:t>7</w:t>
            </w:r>
          </w:p>
          <w:p w:rsidR="007D0B4B" w:rsidRPr="00C80848" w:rsidRDefault="007D0B4B" w:rsidP="00C80848">
            <w:pPr>
              <w:spacing w:line="200" w:lineRule="exact"/>
              <w:jc w:val="center"/>
              <w:rPr>
                <w:w w:val="0"/>
                <w:sz w:val="16"/>
                <w:szCs w:val="16"/>
              </w:rPr>
            </w:pPr>
            <w:r w:rsidRPr="00C80848">
              <w:rPr>
                <w:sz w:val="16"/>
                <w:szCs w:val="16"/>
              </w:rPr>
              <w:t>(forward)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single" w:sz="2" w:space="0" w:color="000000"/>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r>
      <w:tr w:rsidR="007D0B4B" w:rsidRPr="00C80848">
        <w:trPr>
          <w:cantSplit/>
          <w:jc w:val="center"/>
        </w:trPr>
        <w:tc>
          <w:tcPr>
            <w:tcW w:w="1740" w:type="dxa"/>
            <w:tcBorders>
              <w:top w:val="nil"/>
              <w:left w:val="single" w:sz="2" w:space="0" w:color="000000"/>
              <w:bottom w:val="nil"/>
              <w:right w:val="nil"/>
            </w:tcBorders>
            <w:tcMar>
              <w:top w:w="80" w:type="dxa"/>
              <w:left w:w="60" w:type="dxa"/>
              <w:bottom w:w="80" w:type="dxa"/>
              <w:right w:w="60" w:type="dxa"/>
            </w:tcMar>
          </w:tcPr>
          <w:p w:rsidR="007D0B4B" w:rsidRPr="00C80848" w:rsidRDefault="007D0B4B" w:rsidP="00C80848">
            <w:pPr>
              <w:spacing w:line="200" w:lineRule="exact"/>
              <w:jc w:val="left"/>
              <w:rPr>
                <w:sz w:val="16"/>
                <w:szCs w:val="16"/>
              </w:rPr>
            </w:pPr>
            <w:r w:rsidRPr="00C80848">
              <w:rPr>
                <w:sz w:val="16"/>
                <w:szCs w:val="16"/>
              </w:rPr>
              <w:t>DATA, INTERRUPT or RESET packets</w:t>
            </w:r>
          </w:p>
          <w:p w:rsidR="007D0B4B" w:rsidRPr="00C80848" w:rsidRDefault="007D0B4B" w:rsidP="00C80848">
            <w:pPr>
              <w:spacing w:line="200" w:lineRule="exact"/>
              <w:jc w:val="left"/>
              <w:rPr>
                <w:w w:val="0"/>
                <w:sz w:val="16"/>
                <w:szCs w:val="16"/>
              </w:rPr>
            </w:pPr>
            <w:r w:rsidRPr="00C80848">
              <w:rPr>
                <w:sz w:val="16"/>
                <w:szCs w:val="16"/>
              </w:rPr>
              <w:t>(see Note 4)</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INVALID</w:t>
            </w:r>
          </w:p>
          <w:p w:rsidR="007D0B4B" w:rsidRPr="00C80848" w:rsidRDefault="007D0B4B" w:rsidP="00C80848">
            <w:pPr>
              <w:spacing w:line="200" w:lineRule="exact"/>
              <w:jc w:val="center"/>
              <w:rPr>
                <w:w w:val="0"/>
                <w:sz w:val="16"/>
                <w:szCs w:val="16"/>
              </w:rPr>
            </w:pPr>
            <w:r w:rsidRPr="00C80848">
              <w:rPr>
                <w:sz w:val="16"/>
                <w:szCs w:val="16"/>
              </w:rPr>
              <w:t>(see Note 3)</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sz w:val="16"/>
                <w:szCs w:val="16"/>
              </w:rPr>
            </w:pPr>
            <w:r w:rsidRPr="00C80848">
              <w:rPr>
                <w:sz w:val="16"/>
                <w:szCs w:val="16"/>
              </w:rPr>
              <w:t>See Table</w:t>
            </w:r>
          </w:p>
          <w:p w:rsidR="007D0B4B" w:rsidRPr="00C80848" w:rsidRDefault="007D0B4B" w:rsidP="00C80848">
            <w:pPr>
              <w:spacing w:line="200" w:lineRule="exact"/>
              <w:jc w:val="center"/>
              <w:rPr>
                <w:w w:val="0"/>
                <w:sz w:val="16"/>
                <w:szCs w:val="16"/>
              </w:rPr>
            </w:pPr>
            <w:r w:rsidRPr="00C80848">
              <w:rPr>
                <w:sz w:val="16"/>
                <w:szCs w:val="16"/>
              </w:rPr>
              <w:t>5-21</w:t>
            </w:r>
          </w:p>
        </w:tc>
        <w:tc>
          <w:tcPr>
            <w:tcW w:w="1300" w:type="dxa"/>
            <w:tcBorders>
              <w:top w:val="nil"/>
              <w:left w:val="nil"/>
              <w:bottom w:val="nil"/>
              <w:right w:val="nil"/>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c>
          <w:tcPr>
            <w:tcW w:w="1300" w:type="dxa"/>
            <w:tcBorders>
              <w:top w:val="nil"/>
              <w:left w:val="nil"/>
              <w:bottom w:val="nil"/>
              <w:right w:val="single" w:sz="2" w:space="0" w:color="000000"/>
            </w:tcBorders>
            <w:tcMar>
              <w:top w:w="80" w:type="dxa"/>
              <w:left w:w="60" w:type="dxa"/>
              <w:bottom w:w="80" w:type="dxa"/>
              <w:right w:w="60" w:type="dxa"/>
            </w:tcMar>
          </w:tcPr>
          <w:p w:rsidR="007D0B4B" w:rsidRPr="00C80848" w:rsidRDefault="007D0B4B" w:rsidP="00C80848">
            <w:pPr>
              <w:spacing w:line="200" w:lineRule="exact"/>
              <w:jc w:val="center"/>
              <w:rPr>
                <w:i/>
                <w:iCs/>
                <w:w w:val="0"/>
                <w:sz w:val="16"/>
                <w:szCs w:val="16"/>
              </w:rPr>
            </w:pPr>
            <w:r w:rsidRPr="00C80848">
              <w:rPr>
                <w:i/>
                <w:iCs/>
                <w:sz w:val="16"/>
                <w:szCs w:val="16"/>
              </w:rPr>
              <w:t>A=DISCARD</w:t>
            </w:r>
          </w:p>
        </w:tc>
      </w:tr>
      <w:tr w:rsidR="007D0B4B" w:rsidRPr="00C80848">
        <w:trPr>
          <w:cantSplit/>
          <w:jc w:val="center"/>
        </w:trPr>
        <w:tc>
          <w:tcPr>
            <w:tcW w:w="9540" w:type="dxa"/>
            <w:gridSpan w:val="7"/>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C80848" w:rsidRDefault="007D0B4B" w:rsidP="00C80848">
            <w:pPr>
              <w:spacing w:line="200" w:lineRule="exact"/>
              <w:rPr>
                <w:sz w:val="16"/>
                <w:szCs w:val="16"/>
              </w:rPr>
            </w:pPr>
          </w:p>
          <w:p w:rsidR="007D0B4B" w:rsidRPr="00C80848" w:rsidRDefault="007D0B4B" w:rsidP="00C80848">
            <w:pPr>
              <w:spacing w:line="200" w:lineRule="exact"/>
              <w:rPr>
                <w:i/>
                <w:iCs/>
                <w:sz w:val="16"/>
                <w:szCs w:val="16"/>
              </w:rPr>
            </w:pPr>
            <w:r w:rsidRPr="00C80848">
              <w:rPr>
                <w:i/>
                <w:iCs/>
                <w:sz w:val="16"/>
                <w:szCs w:val="16"/>
              </w:rPr>
              <w:t>NOTES:</w:t>
            </w:r>
          </w:p>
          <w:p w:rsidR="007D0B4B" w:rsidRPr="00C80848" w:rsidRDefault="007D0B4B" w:rsidP="00C80848">
            <w:pPr>
              <w:spacing w:line="200" w:lineRule="exact"/>
              <w:rPr>
                <w:sz w:val="16"/>
                <w:szCs w:val="16"/>
              </w:rPr>
            </w:pP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This is the DTE packet received via the DCE after all DTE/DCE processing has occurred. Procedures local to the DTE/DCE interface (such as RR, RNR, and REJECT if in effect), do not affect the XDCE directly. All error procedures as documented in ISO 8208 have been performed. Hence certain packets are rejected by the interface and are not represented in this table.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The DCE in its protocol operation with the DTE will detect this error condition, hence the erroneous packet can be said never to “reach” the XDCE; see also Note 2.</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 xml:space="preserve">The channel number for the DTE/DCE need not be the same channel number used for the ADCE/GDCE; a packet from the DTE which contains a channel number is associated with an air/ground channel by means of a previously established cross-reference table. If none exists then the DTE/DCE channel by definition references an air/ground channel in the </w:t>
            </w:r>
            <w:r w:rsidRPr="004249DD">
              <w:rPr>
                <w:sz w:val="16"/>
                <w:szCs w:val="16"/>
              </w:rPr>
              <w:t>p</w:t>
            </w:r>
            <w:r w:rsidRPr="0098183C">
              <w:rPr>
                <w:i/>
                <w:iCs/>
                <w:sz w:val="16"/>
                <w:szCs w:val="16"/>
              </w:rPr>
              <w:t>1 state.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5.</w:t>
            </w:r>
            <w:r w:rsidRPr="0098183C">
              <w:rPr>
                <w:i/>
                <w:iCs/>
                <w:sz w:val="16"/>
                <w:szCs w:val="16"/>
              </w:rPr>
              <w:tab/>
              <w:t xml:space="preserve">The ADCE assigns all channel numbers used between the ADLP and GDLP; hence call collisions (denoted </w:t>
            </w:r>
            <w:r w:rsidRPr="0035306C">
              <w:rPr>
                <w:sz w:val="16"/>
                <w:szCs w:val="16"/>
              </w:rPr>
              <w:t>p</w:t>
            </w:r>
            <w:r w:rsidRPr="0098183C">
              <w:rPr>
                <w:i/>
                <w:iCs/>
                <w:sz w:val="16"/>
                <w:szCs w:val="16"/>
              </w:rPr>
              <w:t>5 ISO 8208) are not possible; see also Note 4.</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6.</w:t>
            </w:r>
            <w:r w:rsidRPr="0098183C">
              <w:rPr>
                <w:i/>
                <w:iCs/>
                <w:sz w:val="16"/>
                <w:szCs w:val="16"/>
              </w:rPr>
              <w:tab/>
              <w:t>A CALL REQUEST from the DTE can never be associated with an XDCE channel number which is not in the</w:t>
            </w:r>
            <w:r w:rsidRPr="004249DD">
              <w:rPr>
                <w:sz w:val="16"/>
                <w:szCs w:val="16"/>
              </w:rPr>
              <w:t xml:space="preserve"> p</w:t>
            </w:r>
            <w:r w:rsidRPr="0098183C">
              <w:rPr>
                <w:i/>
                <w:iCs/>
                <w:sz w:val="16"/>
                <w:szCs w:val="16"/>
              </w:rPr>
              <w:t>1 state.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7.</w:t>
            </w:r>
            <w:r w:rsidRPr="0098183C">
              <w:rPr>
                <w:i/>
                <w:iCs/>
                <w:sz w:val="16"/>
                <w:szCs w:val="16"/>
              </w:rPr>
              <w:tab/>
              <w:t xml:space="preserve">Table entries are defined as follows: </w:t>
            </w:r>
            <w:r w:rsidRPr="0035306C">
              <w:rPr>
                <w:sz w:val="16"/>
                <w:szCs w:val="16"/>
              </w:rPr>
              <w:t>A</w:t>
            </w:r>
            <w:r w:rsidRPr="0098183C">
              <w:rPr>
                <w:i/>
                <w:iCs/>
                <w:sz w:val="16"/>
                <w:szCs w:val="16"/>
              </w:rPr>
              <w:t xml:space="preserve"> = action to be taken, </w:t>
            </w:r>
            <w:r w:rsidRPr="0035306C">
              <w:rPr>
                <w:sz w:val="16"/>
                <w:szCs w:val="16"/>
              </w:rPr>
              <w:t>S</w:t>
            </w:r>
            <w:r w:rsidRPr="0098183C">
              <w:rPr>
                <w:i/>
                <w:iCs/>
                <w:sz w:val="16"/>
                <w:szCs w:val="16"/>
              </w:rPr>
              <w:t xml:space="preserve"> = the state to be entered, </w:t>
            </w:r>
            <w:r w:rsidRPr="0035306C">
              <w:rPr>
                <w:sz w:val="16"/>
                <w:szCs w:val="16"/>
              </w:rPr>
              <w:t>D</w:t>
            </w:r>
            <w:r w:rsidRPr="0098183C">
              <w:rPr>
                <w:i/>
                <w:iCs/>
                <w:sz w:val="16"/>
                <w:szCs w:val="16"/>
              </w:rPr>
              <w:t xml:space="preserve"> = the diagnostic code to be used in packets generated as a result of this action, </w:t>
            </w:r>
            <w:r w:rsidRPr="0035306C">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p w:rsidR="007D0B4B" w:rsidRPr="00C80848" w:rsidRDefault="007D0B4B" w:rsidP="0098183C">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8.</w:t>
            </w:r>
            <w:r w:rsidRPr="0098183C">
              <w:rPr>
                <w:i/>
                <w:iCs/>
                <w:sz w:val="16"/>
                <w:szCs w:val="16"/>
              </w:rPr>
              <w:tab/>
              <w:t>The number in parentheses below an “</w:t>
            </w:r>
            <w:r w:rsidRPr="0035306C">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tc>
      </w:tr>
    </w:tbl>
    <w:p w:rsidR="007D0B4B" w:rsidRDefault="007D0B4B" w:rsidP="007D0B4B"/>
    <w:p w:rsidR="007D0B4B" w:rsidRPr="00C80848" w:rsidRDefault="00A24A2B" w:rsidP="00A24A2B">
      <w:pPr>
        <w:jc w:val="center"/>
        <w:rPr>
          <w:b/>
          <w:bCs/>
        </w:rPr>
      </w:pPr>
      <w:r>
        <w:br w:type="page"/>
      </w:r>
      <w:r w:rsidR="007D0B4B" w:rsidRPr="00C80848">
        <w:rPr>
          <w:b/>
          <w:bCs/>
        </w:rPr>
        <w:t>Table 5-21.    DCE effect on ADCE (GDCE) reset states</w:t>
      </w:r>
    </w:p>
    <w:p w:rsidR="00C80848" w:rsidRDefault="00C80848" w:rsidP="007D0B4B"/>
    <w:tbl>
      <w:tblPr>
        <w:tblW w:w="10080" w:type="dxa"/>
        <w:jc w:val="center"/>
        <w:tblLayout w:type="fixed"/>
        <w:tblCellMar>
          <w:left w:w="0" w:type="dxa"/>
          <w:right w:w="0" w:type="dxa"/>
        </w:tblCellMar>
        <w:tblLook w:val="0000" w:firstRow="0" w:lastRow="0" w:firstColumn="0" w:lastColumn="0" w:noHBand="0" w:noVBand="0"/>
      </w:tblPr>
      <w:tblGrid>
        <w:gridCol w:w="4187"/>
        <w:gridCol w:w="1747"/>
        <w:gridCol w:w="1768"/>
        <w:gridCol w:w="2378"/>
      </w:tblGrid>
      <w:tr w:rsidR="007D0B4B" w:rsidRPr="00571429">
        <w:trPr>
          <w:cantSplit/>
          <w:tblHeader/>
          <w:jc w:val="center"/>
        </w:trPr>
        <w:tc>
          <w:tcPr>
            <w:tcW w:w="398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571429" w:rsidRDefault="007D0B4B" w:rsidP="00571429">
            <w:pPr>
              <w:spacing w:line="200" w:lineRule="exact"/>
              <w:jc w:val="left"/>
              <w:rPr>
                <w:w w:val="0"/>
                <w:sz w:val="16"/>
                <w:szCs w:val="16"/>
              </w:rPr>
            </w:pPr>
            <w:r w:rsidRPr="00571429">
              <w:rPr>
                <w:sz w:val="16"/>
                <w:szCs w:val="16"/>
              </w:rPr>
              <w:t>Packet received from DCE</w:t>
            </w:r>
          </w:p>
        </w:tc>
        <w:tc>
          <w:tcPr>
            <w:tcW w:w="5600" w:type="dxa"/>
            <w:gridSpan w:val="3"/>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571429" w:rsidRDefault="007D0B4B" w:rsidP="00571429">
            <w:pPr>
              <w:spacing w:line="200" w:lineRule="exact"/>
              <w:jc w:val="center"/>
              <w:rPr>
                <w:sz w:val="16"/>
                <w:szCs w:val="16"/>
              </w:rPr>
            </w:pPr>
            <w:r w:rsidRPr="00571429">
              <w:rPr>
                <w:sz w:val="16"/>
                <w:szCs w:val="16"/>
              </w:rPr>
              <w:t>ADCE (GDCE) reset states</w:t>
            </w:r>
          </w:p>
          <w:p w:rsidR="007D0B4B" w:rsidRPr="00571429" w:rsidRDefault="007D0B4B" w:rsidP="00571429">
            <w:pPr>
              <w:spacing w:line="200" w:lineRule="exact"/>
              <w:jc w:val="center"/>
              <w:rPr>
                <w:w w:val="0"/>
                <w:sz w:val="16"/>
                <w:szCs w:val="16"/>
              </w:rPr>
            </w:pPr>
            <w:r w:rsidRPr="00571429">
              <w:rPr>
                <w:sz w:val="16"/>
                <w:szCs w:val="16"/>
              </w:rPr>
              <w:t>(see Notes 1, 4 and 5)</w:t>
            </w:r>
          </w:p>
        </w:tc>
      </w:tr>
      <w:tr w:rsidR="007D0B4B" w:rsidRPr="00571429">
        <w:trPr>
          <w:cantSplit/>
          <w:tblHeader/>
          <w:jc w:val="center"/>
        </w:trPr>
        <w:tc>
          <w:tcPr>
            <w:tcW w:w="398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571429" w:rsidRDefault="007D0B4B" w:rsidP="00571429">
            <w:pPr>
              <w:spacing w:line="200" w:lineRule="exact"/>
              <w:jc w:val="left"/>
              <w:rPr>
                <w:sz w:val="16"/>
                <w:szCs w:val="16"/>
              </w:rPr>
            </w:pPr>
          </w:p>
        </w:tc>
        <w:tc>
          <w:tcPr>
            <w:tcW w:w="166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571429" w:rsidRDefault="007D0B4B" w:rsidP="00571429">
            <w:pPr>
              <w:spacing w:line="200" w:lineRule="exact"/>
              <w:jc w:val="center"/>
              <w:rPr>
                <w:sz w:val="16"/>
                <w:szCs w:val="16"/>
              </w:rPr>
            </w:pPr>
            <w:r w:rsidRPr="00571429">
              <w:rPr>
                <w:sz w:val="16"/>
                <w:szCs w:val="16"/>
              </w:rPr>
              <w:t>FLOW CONTROL READY</w:t>
            </w:r>
          </w:p>
          <w:p w:rsidR="007D0B4B" w:rsidRPr="00571429" w:rsidRDefault="007D0B4B" w:rsidP="00571429">
            <w:pPr>
              <w:spacing w:line="200" w:lineRule="exact"/>
              <w:jc w:val="center"/>
              <w:rPr>
                <w:w w:val="0"/>
                <w:sz w:val="16"/>
                <w:szCs w:val="16"/>
              </w:rPr>
            </w:pPr>
            <w:r w:rsidRPr="00571429">
              <w:rPr>
                <w:i/>
                <w:iCs/>
                <w:sz w:val="16"/>
                <w:szCs w:val="16"/>
              </w:rPr>
              <w:t>d</w:t>
            </w:r>
            <w:r w:rsidRPr="00571429">
              <w:rPr>
                <w:sz w:val="16"/>
                <w:szCs w:val="16"/>
              </w:rPr>
              <w:t>1</w:t>
            </w:r>
          </w:p>
        </w:tc>
        <w:tc>
          <w:tcPr>
            <w:tcW w:w="1680" w:type="dxa"/>
            <w:tcBorders>
              <w:top w:val="nil"/>
              <w:left w:val="nil"/>
              <w:bottom w:val="single" w:sz="2" w:space="0" w:color="000000"/>
              <w:right w:val="nil"/>
            </w:tcBorders>
            <w:tcMar>
              <w:top w:w="80" w:type="dxa"/>
              <w:left w:w="60" w:type="dxa"/>
              <w:bottom w:w="80" w:type="dxa"/>
              <w:right w:w="60" w:type="dxa"/>
            </w:tcMar>
            <w:vAlign w:val="bottom"/>
          </w:tcPr>
          <w:p w:rsidR="007D0B4B" w:rsidRPr="00571429" w:rsidRDefault="007D0B4B" w:rsidP="00571429">
            <w:pPr>
              <w:spacing w:line="200" w:lineRule="exact"/>
              <w:jc w:val="center"/>
              <w:rPr>
                <w:sz w:val="16"/>
                <w:szCs w:val="16"/>
              </w:rPr>
            </w:pPr>
            <w:r w:rsidRPr="00571429">
              <w:rPr>
                <w:sz w:val="16"/>
                <w:szCs w:val="16"/>
              </w:rPr>
              <w:t>GDLP (ADLP)</w:t>
            </w:r>
          </w:p>
          <w:p w:rsidR="007D0B4B" w:rsidRPr="00571429" w:rsidRDefault="007D0B4B" w:rsidP="00571429">
            <w:pPr>
              <w:spacing w:line="200" w:lineRule="exact"/>
              <w:jc w:val="center"/>
              <w:rPr>
                <w:sz w:val="16"/>
                <w:szCs w:val="16"/>
              </w:rPr>
            </w:pPr>
            <w:r w:rsidRPr="00571429">
              <w:rPr>
                <w:sz w:val="16"/>
                <w:szCs w:val="16"/>
              </w:rPr>
              <w:t>RESET REQUEST</w:t>
            </w:r>
          </w:p>
          <w:p w:rsidR="007D0B4B" w:rsidRPr="00571429" w:rsidRDefault="007D0B4B" w:rsidP="00571429">
            <w:pPr>
              <w:spacing w:line="200" w:lineRule="exact"/>
              <w:jc w:val="center"/>
              <w:rPr>
                <w:w w:val="0"/>
                <w:sz w:val="16"/>
                <w:szCs w:val="16"/>
              </w:rPr>
            </w:pPr>
            <w:r w:rsidRPr="00571429">
              <w:rPr>
                <w:i/>
                <w:iCs/>
                <w:sz w:val="16"/>
                <w:szCs w:val="16"/>
              </w:rPr>
              <w:t>d</w:t>
            </w:r>
            <w:r w:rsidRPr="00571429">
              <w:rPr>
                <w:sz w:val="16"/>
                <w:szCs w:val="16"/>
              </w:rPr>
              <w:t>2</w:t>
            </w:r>
          </w:p>
        </w:tc>
        <w:tc>
          <w:tcPr>
            <w:tcW w:w="226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571429" w:rsidRDefault="007D0B4B" w:rsidP="00571429">
            <w:pPr>
              <w:spacing w:line="200" w:lineRule="exact"/>
              <w:jc w:val="center"/>
              <w:rPr>
                <w:sz w:val="16"/>
                <w:szCs w:val="16"/>
              </w:rPr>
            </w:pPr>
            <w:r w:rsidRPr="00571429">
              <w:rPr>
                <w:sz w:val="16"/>
                <w:szCs w:val="16"/>
              </w:rPr>
              <w:t>ADCE (GDCE)</w:t>
            </w:r>
          </w:p>
          <w:p w:rsidR="007D0B4B" w:rsidRPr="00571429" w:rsidRDefault="007D0B4B" w:rsidP="00571429">
            <w:pPr>
              <w:spacing w:line="200" w:lineRule="exact"/>
              <w:jc w:val="center"/>
              <w:rPr>
                <w:sz w:val="16"/>
                <w:szCs w:val="16"/>
              </w:rPr>
            </w:pPr>
            <w:r w:rsidRPr="00571429">
              <w:rPr>
                <w:sz w:val="16"/>
                <w:szCs w:val="16"/>
              </w:rPr>
              <w:t>RESET</w:t>
            </w:r>
          </w:p>
          <w:p w:rsidR="007D0B4B" w:rsidRPr="00571429" w:rsidRDefault="007D0B4B" w:rsidP="00571429">
            <w:pPr>
              <w:spacing w:line="200" w:lineRule="exact"/>
              <w:jc w:val="center"/>
              <w:rPr>
                <w:sz w:val="16"/>
                <w:szCs w:val="16"/>
              </w:rPr>
            </w:pPr>
            <w:r w:rsidRPr="00571429">
              <w:rPr>
                <w:sz w:val="16"/>
                <w:szCs w:val="16"/>
              </w:rPr>
              <w:t>REQUEST</w:t>
            </w:r>
          </w:p>
          <w:p w:rsidR="007D0B4B" w:rsidRPr="00571429" w:rsidRDefault="007D0B4B" w:rsidP="00571429">
            <w:pPr>
              <w:spacing w:line="200" w:lineRule="exact"/>
              <w:jc w:val="center"/>
              <w:rPr>
                <w:sz w:val="16"/>
                <w:szCs w:val="16"/>
              </w:rPr>
            </w:pPr>
            <w:r w:rsidRPr="00571429">
              <w:rPr>
                <w:sz w:val="16"/>
                <w:szCs w:val="16"/>
              </w:rPr>
              <w:t>to GDLP (ADLP)</w:t>
            </w:r>
          </w:p>
          <w:p w:rsidR="007D0B4B" w:rsidRPr="00571429" w:rsidRDefault="007D0B4B" w:rsidP="00571429">
            <w:pPr>
              <w:spacing w:line="200" w:lineRule="exact"/>
              <w:jc w:val="center"/>
              <w:rPr>
                <w:w w:val="0"/>
                <w:sz w:val="16"/>
                <w:szCs w:val="16"/>
              </w:rPr>
            </w:pPr>
            <w:r w:rsidRPr="00571429">
              <w:rPr>
                <w:i/>
                <w:iCs/>
                <w:sz w:val="16"/>
                <w:szCs w:val="16"/>
              </w:rPr>
              <w:t>d</w:t>
            </w:r>
            <w:r w:rsidRPr="00571429">
              <w:rPr>
                <w:sz w:val="16"/>
                <w:szCs w:val="16"/>
              </w:rPr>
              <w:t>3</w:t>
            </w:r>
          </w:p>
        </w:tc>
      </w:tr>
      <w:tr w:rsidR="007D0B4B" w:rsidRPr="00571429">
        <w:trPr>
          <w:cantSplit/>
          <w:jc w:val="center"/>
        </w:trPr>
        <w:tc>
          <w:tcPr>
            <w:tcW w:w="3980" w:type="dxa"/>
            <w:tcBorders>
              <w:top w:val="nil"/>
              <w:left w:val="single" w:sz="2" w:space="0" w:color="000000"/>
              <w:bottom w:val="nil"/>
              <w:right w:val="nil"/>
            </w:tcBorders>
            <w:tcMar>
              <w:top w:w="80" w:type="dxa"/>
              <w:left w:w="60" w:type="dxa"/>
              <w:bottom w:w="80" w:type="dxa"/>
              <w:right w:w="60" w:type="dxa"/>
            </w:tcMar>
          </w:tcPr>
          <w:p w:rsidR="007D0B4B" w:rsidRPr="00571429" w:rsidRDefault="007D0B4B" w:rsidP="00571429">
            <w:pPr>
              <w:spacing w:line="200" w:lineRule="exact"/>
              <w:jc w:val="left"/>
              <w:rPr>
                <w:w w:val="0"/>
                <w:sz w:val="16"/>
                <w:szCs w:val="16"/>
              </w:rPr>
            </w:pPr>
            <w:r w:rsidRPr="00571429">
              <w:rPr>
                <w:sz w:val="16"/>
                <w:szCs w:val="16"/>
              </w:rPr>
              <w:t>RESET REQUEST</w:t>
            </w:r>
          </w:p>
        </w:tc>
        <w:tc>
          <w:tcPr>
            <w:tcW w:w="166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sz w:val="16"/>
                <w:szCs w:val="16"/>
              </w:rPr>
            </w:pPr>
            <w:r w:rsidRPr="00571429">
              <w:rPr>
                <w:i/>
                <w:iCs/>
                <w:sz w:val="16"/>
                <w:szCs w:val="16"/>
              </w:rPr>
              <w:t>A=NORMAL</w:t>
            </w:r>
          </w:p>
          <w:p w:rsidR="007D0B4B" w:rsidRPr="00571429" w:rsidRDefault="007D0B4B" w:rsidP="00571429">
            <w:pPr>
              <w:spacing w:line="200" w:lineRule="exact"/>
              <w:jc w:val="center"/>
              <w:rPr>
                <w:sz w:val="16"/>
                <w:szCs w:val="16"/>
              </w:rPr>
            </w:pPr>
            <w:r w:rsidRPr="00571429">
              <w:rPr>
                <w:sz w:val="16"/>
                <w:szCs w:val="16"/>
              </w:rPr>
              <w:t>(5.2.6.7)</w:t>
            </w:r>
          </w:p>
          <w:p w:rsidR="007D0B4B" w:rsidRPr="00571429" w:rsidRDefault="007D0B4B" w:rsidP="00571429">
            <w:pPr>
              <w:spacing w:line="200" w:lineRule="exact"/>
              <w:jc w:val="center"/>
              <w:rPr>
                <w:sz w:val="16"/>
                <w:szCs w:val="16"/>
              </w:rPr>
            </w:pPr>
            <w:r w:rsidRPr="00571429">
              <w:rPr>
                <w:i/>
                <w:iCs/>
                <w:sz w:val="16"/>
                <w:szCs w:val="16"/>
              </w:rPr>
              <w:t>S=d</w:t>
            </w:r>
            <w:r w:rsidRPr="00571429">
              <w:rPr>
                <w:sz w:val="16"/>
                <w:szCs w:val="16"/>
              </w:rPr>
              <w:t>3</w:t>
            </w:r>
          </w:p>
          <w:p w:rsidR="007D0B4B" w:rsidRPr="00571429" w:rsidRDefault="007D0B4B" w:rsidP="00571429">
            <w:pPr>
              <w:spacing w:line="200" w:lineRule="exact"/>
              <w:jc w:val="center"/>
              <w:rPr>
                <w:w w:val="0"/>
                <w:sz w:val="16"/>
                <w:szCs w:val="16"/>
              </w:rPr>
            </w:pPr>
            <w:r w:rsidRPr="00571429">
              <w:rPr>
                <w:sz w:val="16"/>
                <w:szCs w:val="16"/>
              </w:rPr>
              <w:t>(forward)</w:t>
            </w:r>
          </w:p>
        </w:tc>
        <w:tc>
          <w:tcPr>
            <w:tcW w:w="168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sz w:val="16"/>
                <w:szCs w:val="16"/>
              </w:rPr>
            </w:pPr>
            <w:r w:rsidRPr="00571429">
              <w:rPr>
                <w:i/>
                <w:iCs/>
                <w:sz w:val="16"/>
                <w:szCs w:val="16"/>
              </w:rPr>
              <w:t>A=NORMAL</w:t>
            </w:r>
          </w:p>
          <w:p w:rsidR="007D0B4B" w:rsidRPr="00571429" w:rsidRDefault="007D0B4B" w:rsidP="00571429">
            <w:pPr>
              <w:spacing w:line="200" w:lineRule="exact"/>
              <w:jc w:val="center"/>
              <w:rPr>
                <w:sz w:val="16"/>
                <w:szCs w:val="16"/>
              </w:rPr>
            </w:pPr>
            <w:r w:rsidRPr="00571429">
              <w:rPr>
                <w:sz w:val="16"/>
                <w:szCs w:val="16"/>
              </w:rPr>
              <w:t>(5.2.6.7)</w:t>
            </w:r>
          </w:p>
          <w:p w:rsidR="007D0B4B" w:rsidRPr="00571429" w:rsidRDefault="007D0B4B" w:rsidP="00571429">
            <w:pPr>
              <w:spacing w:line="200" w:lineRule="exact"/>
              <w:jc w:val="center"/>
              <w:rPr>
                <w:sz w:val="16"/>
                <w:szCs w:val="16"/>
              </w:rPr>
            </w:pPr>
            <w:r w:rsidRPr="00571429">
              <w:rPr>
                <w:i/>
                <w:iCs/>
                <w:sz w:val="16"/>
                <w:szCs w:val="16"/>
              </w:rPr>
              <w:t>S=d</w:t>
            </w:r>
            <w:r w:rsidRPr="00571429">
              <w:rPr>
                <w:sz w:val="16"/>
                <w:szCs w:val="16"/>
              </w:rPr>
              <w:t>1</w:t>
            </w:r>
          </w:p>
          <w:p w:rsidR="007D0B4B" w:rsidRPr="00571429" w:rsidRDefault="007D0B4B" w:rsidP="00571429">
            <w:pPr>
              <w:spacing w:line="200" w:lineRule="exact"/>
              <w:jc w:val="center"/>
              <w:rPr>
                <w:w w:val="0"/>
                <w:sz w:val="16"/>
                <w:szCs w:val="16"/>
              </w:rPr>
            </w:pPr>
            <w:r w:rsidRPr="00571429">
              <w:rPr>
                <w:sz w:val="16"/>
                <w:szCs w:val="16"/>
              </w:rPr>
              <w:t>(forward)</w:t>
            </w:r>
          </w:p>
        </w:tc>
        <w:tc>
          <w:tcPr>
            <w:tcW w:w="2260" w:type="dxa"/>
            <w:tcBorders>
              <w:top w:val="nil"/>
              <w:left w:val="nil"/>
              <w:bottom w:val="nil"/>
              <w:right w:val="single" w:sz="2" w:space="0" w:color="000000"/>
            </w:tcBorders>
            <w:tcMar>
              <w:top w:w="80" w:type="dxa"/>
              <w:left w:w="60" w:type="dxa"/>
              <w:bottom w:w="80" w:type="dxa"/>
              <w:right w:w="60" w:type="dxa"/>
            </w:tcMar>
          </w:tcPr>
          <w:p w:rsidR="007D0B4B" w:rsidRPr="00571429" w:rsidRDefault="007D0B4B" w:rsidP="00571429">
            <w:pPr>
              <w:spacing w:line="200" w:lineRule="exact"/>
              <w:jc w:val="center"/>
              <w:rPr>
                <w:i/>
                <w:iCs/>
                <w:w w:val="0"/>
                <w:sz w:val="16"/>
                <w:szCs w:val="16"/>
              </w:rPr>
            </w:pPr>
            <w:r w:rsidRPr="00571429">
              <w:rPr>
                <w:i/>
                <w:iCs/>
                <w:sz w:val="16"/>
                <w:szCs w:val="16"/>
              </w:rPr>
              <w:t>A=DISCARD</w:t>
            </w:r>
          </w:p>
        </w:tc>
      </w:tr>
      <w:tr w:rsidR="007D0B4B" w:rsidRPr="00571429">
        <w:trPr>
          <w:cantSplit/>
          <w:jc w:val="center"/>
        </w:trPr>
        <w:tc>
          <w:tcPr>
            <w:tcW w:w="3980" w:type="dxa"/>
            <w:tcBorders>
              <w:top w:val="nil"/>
              <w:left w:val="single" w:sz="2" w:space="0" w:color="000000"/>
              <w:bottom w:val="nil"/>
              <w:right w:val="nil"/>
            </w:tcBorders>
            <w:tcMar>
              <w:top w:w="80" w:type="dxa"/>
              <w:left w:w="60" w:type="dxa"/>
              <w:bottom w:w="80" w:type="dxa"/>
              <w:right w:w="60" w:type="dxa"/>
            </w:tcMar>
          </w:tcPr>
          <w:p w:rsidR="007D0B4B" w:rsidRPr="00571429" w:rsidRDefault="007D0B4B" w:rsidP="00571429">
            <w:pPr>
              <w:spacing w:line="200" w:lineRule="exact"/>
              <w:jc w:val="left"/>
              <w:rPr>
                <w:w w:val="0"/>
                <w:sz w:val="16"/>
                <w:szCs w:val="16"/>
              </w:rPr>
            </w:pPr>
            <w:r w:rsidRPr="00571429">
              <w:rPr>
                <w:sz w:val="16"/>
                <w:szCs w:val="16"/>
              </w:rPr>
              <w:t>RESET CONFIRMATION</w:t>
            </w:r>
          </w:p>
        </w:tc>
        <w:tc>
          <w:tcPr>
            <w:tcW w:w="166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INVALID</w:t>
            </w:r>
          </w:p>
          <w:p w:rsidR="007D0B4B" w:rsidRPr="00571429" w:rsidRDefault="007D0B4B" w:rsidP="00571429">
            <w:pPr>
              <w:spacing w:line="200" w:lineRule="exact"/>
              <w:jc w:val="center"/>
              <w:rPr>
                <w:w w:val="0"/>
                <w:sz w:val="16"/>
                <w:szCs w:val="16"/>
              </w:rPr>
            </w:pPr>
            <w:r w:rsidRPr="00571429">
              <w:rPr>
                <w:sz w:val="16"/>
                <w:szCs w:val="16"/>
              </w:rPr>
              <w:t>(see Note 3)</w:t>
            </w:r>
          </w:p>
        </w:tc>
        <w:tc>
          <w:tcPr>
            <w:tcW w:w="168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INVALID</w:t>
            </w:r>
          </w:p>
          <w:p w:rsidR="007D0B4B" w:rsidRPr="00571429" w:rsidRDefault="007D0B4B" w:rsidP="00571429">
            <w:pPr>
              <w:spacing w:line="200" w:lineRule="exact"/>
              <w:jc w:val="center"/>
              <w:rPr>
                <w:w w:val="0"/>
                <w:sz w:val="16"/>
                <w:szCs w:val="16"/>
              </w:rPr>
            </w:pPr>
            <w:r w:rsidRPr="00571429">
              <w:rPr>
                <w:sz w:val="16"/>
                <w:szCs w:val="16"/>
              </w:rPr>
              <w:t>(see Note 3)</w:t>
            </w:r>
          </w:p>
        </w:tc>
        <w:tc>
          <w:tcPr>
            <w:tcW w:w="2260" w:type="dxa"/>
            <w:tcBorders>
              <w:top w:val="nil"/>
              <w:left w:val="nil"/>
              <w:bottom w:val="nil"/>
              <w:right w:val="single" w:sz="2" w:space="0" w:color="000000"/>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INVALID</w:t>
            </w:r>
          </w:p>
          <w:p w:rsidR="007D0B4B" w:rsidRPr="00571429" w:rsidRDefault="007D0B4B" w:rsidP="00571429">
            <w:pPr>
              <w:spacing w:line="200" w:lineRule="exact"/>
              <w:jc w:val="center"/>
              <w:rPr>
                <w:w w:val="0"/>
                <w:sz w:val="16"/>
                <w:szCs w:val="16"/>
              </w:rPr>
            </w:pPr>
            <w:r w:rsidRPr="00571429">
              <w:rPr>
                <w:sz w:val="16"/>
                <w:szCs w:val="16"/>
              </w:rPr>
              <w:t>(see Note 3)</w:t>
            </w:r>
          </w:p>
        </w:tc>
      </w:tr>
      <w:tr w:rsidR="007D0B4B" w:rsidRPr="00571429">
        <w:trPr>
          <w:cantSplit/>
          <w:jc w:val="center"/>
        </w:trPr>
        <w:tc>
          <w:tcPr>
            <w:tcW w:w="3980" w:type="dxa"/>
            <w:tcBorders>
              <w:top w:val="nil"/>
              <w:left w:val="single" w:sz="2" w:space="0" w:color="000000"/>
              <w:bottom w:val="nil"/>
              <w:right w:val="nil"/>
            </w:tcBorders>
            <w:tcMar>
              <w:top w:w="80" w:type="dxa"/>
              <w:left w:w="60" w:type="dxa"/>
              <w:bottom w:w="80" w:type="dxa"/>
              <w:right w:w="60" w:type="dxa"/>
            </w:tcMar>
          </w:tcPr>
          <w:p w:rsidR="007D0B4B" w:rsidRPr="00571429" w:rsidRDefault="007D0B4B" w:rsidP="00571429">
            <w:pPr>
              <w:spacing w:line="200" w:lineRule="exact"/>
              <w:jc w:val="left"/>
              <w:rPr>
                <w:w w:val="0"/>
                <w:sz w:val="16"/>
                <w:szCs w:val="16"/>
              </w:rPr>
            </w:pPr>
            <w:r w:rsidRPr="00571429">
              <w:rPr>
                <w:sz w:val="16"/>
                <w:szCs w:val="16"/>
              </w:rPr>
              <w:t>INTERRUPT</w:t>
            </w:r>
          </w:p>
        </w:tc>
        <w:tc>
          <w:tcPr>
            <w:tcW w:w="166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w w:val="0"/>
                <w:sz w:val="16"/>
                <w:szCs w:val="16"/>
              </w:rPr>
            </w:pPr>
            <w:r w:rsidRPr="00571429">
              <w:rPr>
                <w:sz w:val="16"/>
                <w:szCs w:val="16"/>
              </w:rPr>
              <w:t>See Table 5-22</w:t>
            </w:r>
          </w:p>
        </w:tc>
        <w:tc>
          <w:tcPr>
            <w:tcW w:w="168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w w:val="0"/>
                <w:sz w:val="16"/>
                <w:szCs w:val="16"/>
              </w:rPr>
            </w:pPr>
            <w:r w:rsidRPr="00571429">
              <w:rPr>
                <w:i/>
                <w:iCs/>
                <w:sz w:val="16"/>
                <w:szCs w:val="16"/>
              </w:rPr>
              <w:t>A=DISCARD</w:t>
            </w:r>
          </w:p>
        </w:tc>
        <w:tc>
          <w:tcPr>
            <w:tcW w:w="2260" w:type="dxa"/>
            <w:tcBorders>
              <w:top w:val="nil"/>
              <w:left w:val="nil"/>
              <w:bottom w:val="nil"/>
              <w:right w:val="single" w:sz="2" w:space="0" w:color="000000"/>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Hold interrupt until Mode S</w:t>
            </w:r>
          </w:p>
          <w:p w:rsidR="007D0B4B" w:rsidRPr="00571429" w:rsidRDefault="007D0B4B" w:rsidP="00571429">
            <w:pPr>
              <w:spacing w:line="200" w:lineRule="exact"/>
              <w:jc w:val="center"/>
              <w:rPr>
                <w:w w:val="0"/>
                <w:sz w:val="16"/>
                <w:szCs w:val="16"/>
              </w:rPr>
            </w:pPr>
            <w:r w:rsidRPr="00571429">
              <w:rPr>
                <w:sz w:val="16"/>
                <w:szCs w:val="16"/>
              </w:rPr>
              <w:t>reset complete</w:t>
            </w:r>
          </w:p>
        </w:tc>
      </w:tr>
      <w:tr w:rsidR="007D0B4B" w:rsidRPr="00571429">
        <w:trPr>
          <w:cantSplit/>
          <w:jc w:val="center"/>
        </w:trPr>
        <w:tc>
          <w:tcPr>
            <w:tcW w:w="3980" w:type="dxa"/>
            <w:tcBorders>
              <w:top w:val="nil"/>
              <w:left w:val="single" w:sz="2" w:space="0" w:color="000000"/>
              <w:bottom w:val="nil"/>
              <w:right w:val="nil"/>
            </w:tcBorders>
            <w:tcMar>
              <w:top w:w="80" w:type="dxa"/>
              <w:left w:w="60" w:type="dxa"/>
              <w:bottom w:w="80" w:type="dxa"/>
              <w:right w:w="60" w:type="dxa"/>
            </w:tcMar>
          </w:tcPr>
          <w:p w:rsidR="007D0B4B" w:rsidRPr="00571429" w:rsidRDefault="007D0B4B" w:rsidP="00571429">
            <w:pPr>
              <w:spacing w:line="200" w:lineRule="exact"/>
              <w:jc w:val="left"/>
              <w:rPr>
                <w:w w:val="0"/>
                <w:sz w:val="16"/>
                <w:szCs w:val="16"/>
              </w:rPr>
            </w:pPr>
            <w:r w:rsidRPr="00571429">
              <w:rPr>
                <w:sz w:val="16"/>
                <w:szCs w:val="16"/>
              </w:rPr>
              <w:t>INTERRUPT CONFIRMATION</w:t>
            </w:r>
          </w:p>
        </w:tc>
        <w:tc>
          <w:tcPr>
            <w:tcW w:w="166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w w:val="0"/>
                <w:sz w:val="16"/>
                <w:szCs w:val="16"/>
              </w:rPr>
            </w:pPr>
            <w:r w:rsidRPr="00571429">
              <w:rPr>
                <w:sz w:val="16"/>
                <w:szCs w:val="16"/>
              </w:rPr>
              <w:t>See Table 5-22</w:t>
            </w:r>
          </w:p>
        </w:tc>
        <w:tc>
          <w:tcPr>
            <w:tcW w:w="168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w w:val="0"/>
                <w:sz w:val="16"/>
                <w:szCs w:val="16"/>
              </w:rPr>
            </w:pPr>
            <w:r w:rsidRPr="00571429">
              <w:rPr>
                <w:i/>
                <w:iCs/>
                <w:sz w:val="16"/>
                <w:szCs w:val="16"/>
              </w:rPr>
              <w:t>A=DISCARD</w:t>
            </w:r>
          </w:p>
        </w:tc>
        <w:tc>
          <w:tcPr>
            <w:tcW w:w="2260" w:type="dxa"/>
            <w:tcBorders>
              <w:top w:val="nil"/>
              <w:left w:val="nil"/>
              <w:bottom w:val="nil"/>
              <w:right w:val="single" w:sz="2" w:space="0" w:color="000000"/>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INVALID</w:t>
            </w:r>
          </w:p>
          <w:p w:rsidR="007D0B4B" w:rsidRPr="00571429" w:rsidRDefault="007D0B4B" w:rsidP="00571429">
            <w:pPr>
              <w:spacing w:line="200" w:lineRule="exact"/>
              <w:jc w:val="center"/>
              <w:rPr>
                <w:w w:val="0"/>
                <w:sz w:val="16"/>
                <w:szCs w:val="16"/>
              </w:rPr>
            </w:pPr>
            <w:r w:rsidRPr="00571429">
              <w:rPr>
                <w:sz w:val="16"/>
                <w:szCs w:val="16"/>
              </w:rPr>
              <w:t>(see Note 3)</w:t>
            </w:r>
          </w:p>
        </w:tc>
      </w:tr>
      <w:tr w:rsidR="007D0B4B" w:rsidRPr="00571429">
        <w:trPr>
          <w:cantSplit/>
          <w:jc w:val="center"/>
        </w:trPr>
        <w:tc>
          <w:tcPr>
            <w:tcW w:w="3980" w:type="dxa"/>
            <w:tcBorders>
              <w:top w:val="nil"/>
              <w:left w:val="single" w:sz="2" w:space="0" w:color="000000"/>
              <w:bottom w:val="nil"/>
              <w:right w:val="nil"/>
            </w:tcBorders>
            <w:tcMar>
              <w:top w:w="80" w:type="dxa"/>
              <w:left w:w="60" w:type="dxa"/>
              <w:bottom w:w="80" w:type="dxa"/>
              <w:right w:w="60" w:type="dxa"/>
            </w:tcMar>
          </w:tcPr>
          <w:p w:rsidR="007D0B4B" w:rsidRPr="00571429" w:rsidRDefault="007D0B4B" w:rsidP="00571429">
            <w:pPr>
              <w:spacing w:line="200" w:lineRule="exact"/>
              <w:jc w:val="left"/>
              <w:rPr>
                <w:w w:val="0"/>
                <w:sz w:val="16"/>
                <w:szCs w:val="16"/>
              </w:rPr>
            </w:pPr>
            <w:r w:rsidRPr="00571429">
              <w:rPr>
                <w:sz w:val="16"/>
                <w:szCs w:val="16"/>
              </w:rPr>
              <w:t>DATA (see Note 2)</w:t>
            </w:r>
          </w:p>
        </w:tc>
        <w:tc>
          <w:tcPr>
            <w:tcW w:w="166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sz w:val="16"/>
                <w:szCs w:val="16"/>
              </w:rPr>
            </w:pPr>
            <w:r w:rsidRPr="00571429">
              <w:rPr>
                <w:i/>
                <w:iCs/>
                <w:sz w:val="16"/>
                <w:szCs w:val="16"/>
              </w:rPr>
              <w:t>A=NORMAL</w:t>
            </w:r>
          </w:p>
          <w:p w:rsidR="007D0B4B" w:rsidRPr="00571429" w:rsidRDefault="007D0B4B" w:rsidP="00571429">
            <w:pPr>
              <w:spacing w:line="200" w:lineRule="exact"/>
              <w:jc w:val="center"/>
              <w:rPr>
                <w:sz w:val="16"/>
                <w:szCs w:val="16"/>
              </w:rPr>
            </w:pPr>
            <w:r w:rsidRPr="00571429">
              <w:rPr>
                <w:sz w:val="16"/>
                <w:szCs w:val="16"/>
              </w:rPr>
              <w:t>(5.2.6.4)</w:t>
            </w:r>
          </w:p>
          <w:p w:rsidR="007D0B4B" w:rsidRPr="00571429" w:rsidRDefault="007D0B4B" w:rsidP="00571429">
            <w:pPr>
              <w:spacing w:line="200" w:lineRule="exact"/>
              <w:jc w:val="center"/>
              <w:rPr>
                <w:w w:val="0"/>
                <w:sz w:val="16"/>
                <w:szCs w:val="16"/>
              </w:rPr>
            </w:pPr>
            <w:r w:rsidRPr="00571429">
              <w:rPr>
                <w:sz w:val="16"/>
                <w:szCs w:val="16"/>
              </w:rPr>
              <w:t>(forward)</w:t>
            </w:r>
          </w:p>
        </w:tc>
        <w:tc>
          <w:tcPr>
            <w:tcW w:w="1680" w:type="dxa"/>
            <w:tcBorders>
              <w:top w:val="nil"/>
              <w:left w:val="nil"/>
              <w:bottom w:val="nil"/>
              <w:right w:val="nil"/>
            </w:tcBorders>
            <w:tcMar>
              <w:top w:w="80" w:type="dxa"/>
              <w:left w:w="60" w:type="dxa"/>
              <w:bottom w:w="80" w:type="dxa"/>
              <w:right w:w="60" w:type="dxa"/>
            </w:tcMar>
          </w:tcPr>
          <w:p w:rsidR="007D0B4B" w:rsidRPr="00571429" w:rsidRDefault="007D0B4B" w:rsidP="00571429">
            <w:pPr>
              <w:spacing w:line="200" w:lineRule="exact"/>
              <w:jc w:val="center"/>
              <w:rPr>
                <w:i/>
                <w:iCs/>
                <w:w w:val="0"/>
                <w:sz w:val="16"/>
                <w:szCs w:val="16"/>
              </w:rPr>
            </w:pPr>
            <w:r w:rsidRPr="00571429">
              <w:rPr>
                <w:i/>
                <w:iCs/>
                <w:sz w:val="16"/>
                <w:szCs w:val="16"/>
              </w:rPr>
              <w:t>A=DISCARD</w:t>
            </w:r>
          </w:p>
        </w:tc>
        <w:tc>
          <w:tcPr>
            <w:tcW w:w="2260" w:type="dxa"/>
            <w:tcBorders>
              <w:top w:val="nil"/>
              <w:left w:val="nil"/>
              <w:bottom w:val="nil"/>
              <w:right w:val="single" w:sz="2" w:space="0" w:color="000000"/>
            </w:tcBorders>
            <w:tcMar>
              <w:top w:w="80" w:type="dxa"/>
              <w:left w:w="60" w:type="dxa"/>
              <w:bottom w:w="80" w:type="dxa"/>
              <w:right w:w="60" w:type="dxa"/>
            </w:tcMar>
          </w:tcPr>
          <w:p w:rsidR="007D0B4B" w:rsidRPr="00571429" w:rsidRDefault="007D0B4B" w:rsidP="00571429">
            <w:pPr>
              <w:spacing w:line="200" w:lineRule="exact"/>
              <w:jc w:val="center"/>
              <w:rPr>
                <w:sz w:val="16"/>
                <w:szCs w:val="16"/>
              </w:rPr>
            </w:pPr>
            <w:r w:rsidRPr="00571429">
              <w:rPr>
                <w:sz w:val="16"/>
                <w:szCs w:val="16"/>
              </w:rPr>
              <w:t>Hold data until Mode S</w:t>
            </w:r>
          </w:p>
          <w:p w:rsidR="007D0B4B" w:rsidRPr="00571429" w:rsidRDefault="007D0B4B" w:rsidP="00571429">
            <w:pPr>
              <w:spacing w:line="200" w:lineRule="exact"/>
              <w:jc w:val="center"/>
              <w:rPr>
                <w:w w:val="0"/>
                <w:sz w:val="16"/>
                <w:szCs w:val="16"/>
              </w:rPr>
            </w:pPr>
            <w:r w:rsidRPr="00571429">
              <w:rPr>
                <w:sz w:val="16"/>
                <w:szCs w:val="16"/>
              </w:rPr>
              <w:t>reset complete</w:t>
            </w:r>
          </w:p>
        </w:tc>
      </w:tr>
      <w:tr w:rsidR="007D0B4B" w:rsidRPr="00571429">
        <w:trPr>
          <w:cantSplit/>
          <w:jc w:val="center"/>
        </w:trPr>
        <w:tc>
          <w:tcPr>
            <w:tcW w:w="9580" w:type="dxa"/>
            <w:gridSpan w:val="4"/>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571429" w:rsidRDefault="007D0B4B" w:rsidP="00571429">
            <w:pPr>
              <w:spacing w:line="200" w:lineRule="exact"/>
              <w:jc w:val="left"/>
              <w:rPr>
                <w:sz w:val="16"/>
                <w:szCs w:val="16"/>
              </w:rPr>
            </w:pPr>
          </w:p>
          <w:p w:rsidR="007D0B4B" w:rsidRPr="00571429" w:rsidRDefault="007D0B4B" w:rsidP="00571429">
            <w:pPr>
              <w:spacing w:line="200" w:lineRule="exact"/>
              <w:jc w:val="left"/>
              <w:rPr>
                <w:i/>
                <w:iCs/>
                <w:sz w:val="16"/>
                <w:szCs w:val="16"/>
              </w:rPr>
            </w:pPr>
            <w:r w:rsidRPr="00571429">
              <w:rPr>
                <w:i/>
                <w:iCs/>
                <w:sz w:val="16"/>
                <w:szCs w:val="16"/>
              </w:rPr>
              <w:t>NOTES:</w:t>
            </w:r>
          </w:p>
          <w:p w:rsidR="007D0B4B" w:rsidRPr="00571429" w:rsidRDefault="007D0B4B" w:rsidP="00571429">
            <w:pPr>
              <w:spacing w:line="200" w:lineRule="exact"/>
              <w:jc w:val="left"/>
              <w:rPr>
                <w:sz w:val="16"/>
                <w:szCs w:val="16"/>
              </w:rPr>
            </w:pPr>
          </w:p>
          <w:p w:rsidR="007D0B4B" w:rsidRPr="0098183C" w:rsidRDefault="007D0B4B" w:rsidP="00571429">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571429">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This is the DTE packet received via the DCE after all DTE/DCE processing has occurred. Procedures local to the DTE/DCE interface (such as RR, RNR, and REJECT if in effect), do not affect the XDCE directly. All error procedures as documented in ISO 8208 have been performed. Hence certain packets are rejected by the interface and are not represented in this table.</w:t>
            </w:r>
          </w:p>
          <w:p w:rsidR="007D0B4B" w:rsidRPr="0098183C" w:rsidRDefault="007D0B4B" w:rsidP="00571429">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The DCE in its protocol operation with the DTE will detect this error condition, hence the erroneous packet can be said never to “reach” the XDCE; see also Note 2.</w:t>
            </w:r>
          </w:p>
          <w:p w:rsidR="007D0B4B" w:rsidRPr="0098183C" w:rsidRDefault="007D0B4B" w:rsidP="00571429">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 xml:space="preserve">Table entries are defined as follows: </w:t>
            </w:r>
            <w:r w:rsidRPr="0035306C">
              <w:rPr>
                <w:sz w:val="16"/>
                <w:szCs w:val="16"/>
              </w:rPr>
              <w:t>A</w:t>
            </w:r>
            <w:r w:rsidRPr="0098183C">
              <w:rPr>
                <w:i/>
                <w:iCs/>
                <w:sz w:val="16"/>
                <w:szCs w:val="16"/>
              </w:rPr>
              <w:t xml:space="preserve"> = action to be taken, </w:t>
            </w:r>
            <w:r w:rsidRPr="0035306C">
              <w:rPr>
                <w:sz w:val="16"/>
                <w:szCs w:val="16"/>
              </w:rPr>
              <w:t>S</w:t>
            </w:r>
            <w:r w:rsidRPr="0098183C">
              <w:rPr>
                <w:i/>
                <w:iCs/>
                <w:sz w:val="16"/>
                <w:szCs w:val="16"/>
              </w:rPr>
              <w:t xml:space="preserve"> = the state to be entered, </w:t>
            </w:r>
            <w:r w:rsidRPr="0035306C">
              <w:rPr>
                <w:sz w:val="16"/>
                <w:szCs w:val="16"/>
              </w:rPr>
              <w:t>D</w:t>
            </w:r>
            <w:r w:rsidRPr="0098183C">
              <w:rPr>
                <w:i/>
                <w:iCs/>
                <w:sz w:val="16"/>
                <w:szCs w:val="16"/>
              </w:rPr>
              <w:t xml:space="preserve"> = the diagnostic code to be used in packets generated as a result of this action, </w:t>
            </w:r>
            <w:r w:rsidRPr="0035306C">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p w:rsidR="007D0B4B" w:rsidRPr="00571429" w:rsidRDefault="007D0B4B" w:rsidP="00571429">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5.</w:t>
            </w:r>
            <w:r w:rsidRPr="0098183C">
              <w:rPr>
                <w:i/>
                <w:iCs/>
                <w:sz w:val="16"/>
                <w:szCs w:val="16"/>
              </w:rPr>
              <w:tab/>
              <w:t>The number in parentheses below an “</w:t>
            </w:r>
            <w:r w:rsidRPr="0035306C">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tc>
      </w:tr>
    </w:tbl>
    <w:p w:rsidR="007D0B4B" w:rsidRDefault="007D0B4B" w:rsidP="007D0B4B"/>
    <w:p w:rsidR="007D0B4B" w:rsidRPr="003D6C0E" w:rsidRDefault="00A24A2B" w:rsidP="00A24A2B">
      <w:pPr>
        <w:jc w:val="center"/>
        <w:rPr>
          <w:b/>
          <w:bCs/>
        </w:rPr>
      </w:pPr>
      <w:r>
        <w:br w:type="page"/>
      </w:r>
      <w:r w:rsidR="007D0B4B" w:rsidRPr="003D6C0E">
        <w:rPr>
          <w:b/>
          <w:bCs/>
        </w:rPr>
        <w:t>Table 5-22.    DCE effect on ADCE (GDCE) interrupt transfer states</w:t>
      </w:r>
    </w:p>
    <w:p w:rsidR="003D6C0E" w:rsidRDefault="003D6C0E" w:rsidP="003D6C0E">
      <w:pPr>
        <w:jc w:val="left"/>
      </w:pPr>
    </w:p>
    <w:tbl>
      <w:tblPr>
        <w:tblW w:w="10080" w:type="dxa"/>
        <w:jc w:val="center"/>
        <w:tblLayout w:type="fixed"/>
        <w:tblCellMar>
          <w:left w:w="0" w:type="dxa"/>
          <w:right w:w="0" w:type="dxa"/>
        </w:tblCellMar>
        <w:tblLook w:val="0000" w:firstRow="0" w:lastRow="0" w:firstColumn="0" w:lastColumn="0" w:noHBand="0" w:noVBand="0"/>
      </w:tblPr>
      <w:tblGrid>
        <w:gridCol w:w="3986"/>
        <w:gridCol w:w="3395"/>
        <w:gridCol w:w="2699"/>
      </w:tblGrid>
      <w:tr w:rsidR="007D0B4B" w:rsidRPr="003D6C0E">
        <w:trPr>
          <w:cantSplit/>
          <w:jc w:val="center"/>
        </w:trPr>
        <w:tc>
          <w:tcPr>
            <w:tcW w:w="3780" w:type="dxa"/>
            <w:vMerge w:val="restart"/>
            <w:tcBorders>
              <w:top w:val="single" w:sz="2" w:space="0" w:color="000000"/>
              <w:left w:val="single" w:sz="2" w:space="0" w:color="000000"/>
              <w:bottom w:val="single" w:sz="2" w:space="0" w:color="000000"/>
              <w:right w:val="nil"/>
            </w:tcBorders>
            <w:tcMar>
              <w:top w:w="80" w:type="dxa"/>
              <w:left w:w="60" w:type="dxa"/>
              <w:bottom w:w="80" w:type="dxa"/>
              <w:right w:w="60" w:type="dxa"/>
            </w:tcMar>
            <w:vAlign w:val="bottom"/>
          </w:tcPr>
          <w:p w:rsidR="007D0B4B" w:rsidRPr="003D6C0E" w:rsidRDefault="007D0B4B" w:rsidP="003D6C0E">
            <w:pPr>
              <w:spacing w:line="200" w:lineRule="exact"/>
              <w:rPr>
                <w:sz w:val="16"/>
                <w:szCs w:val="16"/>
              </w:rPr>
            </w:pPr>
            <w:r w:rsidRPr="003D6C0E">
              <w:rPr>
                <w:sz w:val="16"/>
                <w:szCs w:val="16"/>
              </w:rPr>
              <w:t>Packet received from DCE</w:t>
            </w:r>
          </w:p>
          <w:p w:rsidR="007D0B4B" w:rsidRPr="003D6C0E" w:rsidRDefault="007D0B4B" w:rsidP="003D6C0E">
            <w:pPr>
              <w:spacing w:line="200" w:lineRule="exact"/>
              <w:rPr>
                <w:w w:val="0"/>
                <w:sz w:val="16"/>
                <w:szCs w:val="16"/>
              </w:rPr>
            </w:pPr>
            <w:r w:rsidRPr="003D6C0E">
              <w:rPr>
                <w:sz w:val="16"/>
                <w:szCs w:val="16"/>
              </w:rPr>
              <w:t>(see Note 2)</w:t>
            </w:r>
          </w:p>
        </w:tc>
        <w:tc>
          <w:tcPr>
            <w:tcW w:w="5780" w:type="dxa"/>
            <w:gridSpan w:val="2"/>
            <w:tcBorders>
              <w:top w:val="single" w:sz="2" w:space="0" w:color="000000"/>
              <w:left w:val="single" w:sz="2" w:space="0" w:color="000000"/>
              <w:bottom w:val="nil"/>
              <w:right w:val="single" w:sz="2" w:space="0" w:color="000000"/>
            </w:tcBorders>
            <w:tcMar>
              <w:top w:w="80" w:type="dxa"/>
              <w:left w:w="60" w:type="dxa"/>
              <w:bottom w:w="80" w:type="dxa"/>
              <w:right w:w="60" w:type="dxa"/>
            </w:tcMar>
            <w:vAlign w:val="bottom"/>
          </w:tcPr>
          <w:p w:rsidR="007D0B4B" w:rsidRPr="003D6C0E" w:rsidRDefault="007D0B4B" w:rsidP="003D6C0E">
            <w:pPr>
              <w:spacing w:line="200" w:lineRule="exact"/>
              <w:jc w:val="center"/>
              <w:rPr>
                <w:sz w:val="16"/>
                <w:szCs w:val="16"/>
              </w:rPr>
            </w:pPr>
            <w:r w:rsidRPr="003D6C0E">
              <w:rPr>
                <w:sz w:val="16"/>
                <w:szCs w:val="16"/>
              </w:rPr>
              <w:t>ADCE (GDCE) interrupt transfer state</w:t>
            </w:r>
          </w:p>
          <w:p w:rsidR="007D0B4B" w:rsidRPr="003D6C0E" w:rsidRDefault="007D0B4B" w:rsidP="003D6C0E">
            <w:pPr>
              <w:spacing w:line="200" w:lineRule="exact"/>
              <w:jc w:val="center"/>
              <w:rPr>
                <w:w w:val="0"/>
                <w:sz w:val="16"/>
                <w:szCs w:val="16"/>
              </w:rPr>
            </w:pPr>
            <w:r w:rsidRPr="003D6C0E">
              <w:rPr>
                <w:sz w:val="16"/>
                <w:szCs w:val="16"/>
              </w:rPr>
              <w:t>(see Notes 1, 4 and 5)</w:t>
            </w:r>
          </w:p>
        </w:tc>
      </w:tr>
      <w:tr w:rsidR="007D0B4B" w:rsidRPr="003D6C0E">
        <w:trPr>
          <w:cantSplit/>
          <w:jc w:val="center"/>
        </w:trPr>
        <w:tc>
          <w:tcPr>
            <w:tcW w:w="3780" w:type="dxa"/>
            <w:vMerge/>
            <w:tcBorders>
              <w:top w:val="single" w:sz="2" w:space="0" w:color="000000"/>
              <w:left w:val="single" w:sz="2" w:space="0" w:color="000000"/>
              <w:bottom w:val="single" w:sz="2" w:space="0" w:color="000000"/>
              <w:right w:val="nil"/>
            </w:tcBorders>
            <w:tcMar>
              <w:top w:w="80" w:type="dxa"/>
              <w:left w:w="60" w:type="dxa"/>
              <w:bottom w:w="80" w:type="dxa"/>
              <w:right w:w="60" w:type="dxa"/>
            </w:tcMar>
          </w:tcPr>
          <w:p w:rsidR="007D0B4B" w:rsidRPr="003D6C0E" w:rsidRDefault="007D0B4B" w:rsidP="003D6C0E">
            <w:pPr>
              <w:spacing w:line="200" w:lineRule="exact"/>
              <w:rPr>
                <w:sz w:val="16"/>
                <w:szCs w:val="16"/>
              </w:rPr>
            </w:pPr>
          </w:p>
        </w:tc>
        <w:tc>
          <w:tcPr>
            <w:tcW w:w="3220" w:type="dxa"/>
            <w:tcBorders>
              <w:top w:val="nil"/>
              <w:left w:val="single" w:sz="2" w:space="0" w:color="000000"/>
              <w:bottom w:val="single" w:sz="2" w:space="0" w:color="000000"/>
              <w:right w:val="nil"/>
            </w:tcBorders>
            <w:tcMar>
              <w:top w:w="80" w:type="dxa"/>
              <w:left w:w="60" w:type="dxa"/>
              <w:bottom w:w="80" w:type="dxa"/>
              <w:right w:w="60" w:type="dxa"/>
            </w:tcMar>
            <w:vAlign w:val="bottom"/>
          </w:tcPr>
          <w:p w:rsidR="007D0B4B" w:rsidRPr="003D6C0E" w:rsidRDefault="007D0B4B" w:rsidP="003D6C0E">
            <w:pPr>
              <w:spacing w:line="200" w:lineRule="exact"/>
              <w:jc w:val="center"/>
              <w:rPr>
                <w:sz w:val="16"/>
                <w:szCs w:val="16"/>
              </w:rPr>
            </w:pPr>
            <w:r w:rsidRPr="003D6C0E">
              <w:rPr>
                <w:sz w:val="16"/>
                <w:szCs w:val="16"/>
              </w:rPr>
              <w:t>GDLP (ADLP)</w:t>
            </w:r>
          </w:p>
          <w:p w:rsidR="007D0B4B" w:rsidRPr="003D6C0E" w:rsidRDefault="007D0B4B" w:rsidP="003D6C0E">
            <w:pPr>
              <w:spacing w:line="200" w:lineRule="exact"/>
              <w:jc w:val="center"/>
              <w:rPr>
                <w:sz w:val="16"/>
                <w:szCs w:val="16"/>
              </w:rPr>
            </w:pPr>
            <w:r w:rsidRPr="003D6C0E">
              <w:rPr>
                <w:sz w:val="16"/>
                <w:szCs w:val="16"/>
              </w:rPr>
              <w:t>INTERRUPT READY</w:t>
            </w:r>
          </w:p>
          <w:p w:rsidR="007D0B4B" w:rsidRPr="003D6C0E" w:rsidRDefault="007D0B4B" w:rsidP="003D6C0E">
            <w:pPr>
              <w:spacing w:line="200" w:lineRule="exact"/>
              <w:jc w:val="center"/>
              <w:rPr>
                <w:w w:val="0"/>
                <w:sz w:val="16"/>
                <w:szCs w:val="16"/>
              </w:rPr>
            </w:pPr>
            <w:r w:rsidRPr="003D6C0E">
              <w:rPr>
                <w:i/>
                <w:iCs/>
                <w:sz w:val="16"/>
                <w:szCs w:val="16"/>
              </w:rPr>
              <w:t>i</w:t>
            </w:r>
            <w:r w:rsidRPr="003D6C0E">
              <w:rPr>
                <w:sz w:val="16"/>
                <w:szCs w:val="16"/>
              </w:rPr>
              <w:t>1</w:t>
            </w:r>
          </w:p>
        </w:tc>
        <w:tc>
          <w:tcPr>
            <w:tcW w:w="2560" w:type="dxa"/>
            <w:tcBorders>
              <w:top w:val="nil"/>
              <w:left w:val="nil"/>
              <w:bottom w:val="single" w:sz="2" w:space="0" w:color="000000"/>
              <w:right w:val="single" w:sz="2" w:space="0" w:color="000000"/>
            </w:tcBorders>
            <w:tcMar>
              <w:top w:w="80" w:type="dxa"/>
              <w:left w:w="60" w:type="dxa"/>
              <w:bottom w:w="80" w:type="dxa"/>
              <w:right w:w="60" w:type="dxa"/>
            </w:tcMar>
            <w:vAlign w:val="bottom"/>
          </w:tcPr>
          <w:p w:rsidR="007D0B4B" w:rsidRPr="003D6C0E" w:rsidRDefault="007D0B4B" w:rsidP="003D6C0E">
            <w:pPr>
              <w:spacing w:line="200" w:lineRule="exact"/>
              <w:jc w:val="center"/>
              <w:rPr>
                <w:sz w:val="16"/>
                <w:szCs w:val="16"/>
              </w:rPr>
            </w:pPr>
            <w:r w:rsidRPr="003D6C0E">
              <w:rPr>
                <w:sz w:val="16"/>
                <w:szCs w:val="16"/>
              </w:rPr>
              <w:t>GDLP (ADLP)</w:t>
            </w:r>
          </w:p>
          <w:p w:rsidR="007D0B4B" w:rsidRPr="003D6C0E" w:rsidRDefault="007D0B4B" w:rsidP="003D6C0E">
            <w:pPr>
              <w:spacing w:line="200" w:lineRule="exact"/>
              <w:jc w:val="center"/>
              <w:rPr>
                <w:sz w:val="16"/>
                <w:szCs w:val="16"/>
              </w:rPr>
            </w:pPr>
            <w:r w:rsidRPr="003D6C0E">
              <w:rPr>
                <w:sz w:val="16"/>
                <w:szCs w:val="16"/>
              </w:rPr>
              <w:t>INTERRUPT SENT</w:t>
            </w:r>
          </w:p>
          <w:p w:rsidR="007D0B4B" w:rsidRPr="003D6C0E" w:rsidRDefault="007D0B4B" w:rsidP="003D6C0E">
            <w:pPr>
              <w:spacing w:line="200" w:lineRule="exact"/>
              <w:jc w:val="center"/>
              <w:rPr>
                <w:w w:val="0"/>
                <w:sz w:val="16"/>
                <w:szCs w:val="16"/>
              </w:rPr>
            </w:pPr>
            <w:r w:rsidRPr="003D6C0E">
              <w:rPr>
                <w:i/>
                <w:iCs/>
                <w:sz w:val="16"/>
                <w:szCs w:val="16"/>
              </w:rPr>
              <w:t>i</w:t>
            </w:r>
            <w:r w:rsidRPr="003D6C0E">
              <w:rPr>
                <w:sz w:val="16"/>
                <w:szCs w:val="16"/>
              </w:rPr>
              <w:t>2</w:t>
            </w:r>
          </w:p>
        </w:tc>
      </w:tr>
      <w:tr w:rsidR="007D0B4B" w:rsidRPr="003D6C0E">
        <w:trPr>
          <w:cantSplit/>
          <w:jc w:val="center"/>
        </w:trPr>
        <w:tc>
          <w:tcPr>
            <w:tcW w:w="3780" w:type="dxa"/>
            <w:tcBorders>
              <w:top w:val="nil"/>
              <w:left w:val="single" w:sz="2" w:space="0" w:color="000000"/>
              <w:bottom w:val="nil"/>
              <w:right w:val="nil"/>
            </w:tcBorders>
            <w:tcMar>
              <w:top w:w="80" w:type="dxa"/>
              <w:left w:w="60" w:type="dxa"/>
              <w:bottom w:w="80" w:type="dxa"/>
              <w:right w:w="60" w:type="dxa"/>
            </w:tcMar>
          </w:tcPr>
          <w:p w:rsidR="007D0B4B" w:rsidRPr="003D6C0E" w:rsidRDefault="007D0B4B" w:rsidP="003D6C0E">
            <w:pPr>
              <w:spacing w:line="200" w:lineRule="exact"/>
              <w:rPr>
                <w:w w:val="0"/>
                <w:sz w:val="16"/>
                <w:szCs w:val="16"/>
              </w:rPr>
            </w:pPr>
          </w:p>
        </w:tc>
        <w:tc>
          <w:tcPr>
            <w:tcW w:w="3220" w:type="dxa"/>
            <w:tcBorders>
              <w:top w:val="nil"/>
              <w:left w:val="nil"/>
              <w:bottom w:val="nil"/>
              <w:right w:val="nil"/>
            </w:tcBorders>
            <w:tcMar>
              <w:top w:w="80" w:type="dxa"/>
              <w:left w:w="60" w:type="dxa"/>
              <w:bottom w:w="80" w:type="dxa"/>
              <w:right w:w="60" w:type="dxa"/>
            </w:tcMar>
          </w:tcPr>
          <w:p w:rsidR="007D0B4B" w:rsidRPr="003D6C0E" w:rsidRDefault="007D0B4B" w:rsidP="003D6C0E">
            <w:pPr>
              <w:spacing w:line="200" w:lineRule="exact"/>
              <w:jc w:val="center"/>
              <w:rPr>
                <w:w w:val="0"/>
                <w:sz w:val="16"/>
                <w:szCs w:val="16"/>
              </w:rPr>
            </w:pPr>
          </w:p>
        </w:tc>
        <w:tc>
          <w:tcPr>
            <w:tcW w:w="2560" w:type="dxa"/>
            <w:tcBorders>
              <w:top w:val="nil"/>
              <w:left w:val="nil"/>
              <w:bottom w:val="nil"/>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w w:val="0"/>
                <w:sz w:val="16"/>
                <w:szCs w:val="16"/>
              </w:rPr>
            </w:pPr>
          </w:p>
        </w:tc>
      </w:tr>
      <w:tr w:rsidR="007D0B4B" w:rsidRPr="003D6C0E">
        <w:trPr>
          <w:cantSplit/>
          <w:jc w:val="center"/>
        </w:trPr>
        <w:tc>
          <w:tcPr>
            <w:tcW w:w="3780" w:type="dxa"/>
            <w:tcBorders>
              <w:top w:val="nil"/>
              <w:left w:val="single" w:sz="2" w:space="0" w:color="000000"/>
              <w:bottom w:val="single" w:sz="2" w:space="0" w:color="000000"/>
              <w:right w:val="nil"/>
            </w:tcBorders>
            <w:tcMar>
              <w:top w:w="80" w:type="dxa"/>
              <w:left w:w="60" w:type="dxa"/>
              <w:bottom w:w="80" w:type="dxa"/>
              <w:right w:w="60" w:type="dxa"/>
            </w:tcMar>
          </w:tcPr>
          <w:p w:rsidR="007D0B4B" w:rsidRPr="003D6C0E" w:rsidRDefault="007D0B4B" w:rsidP="003D6C0E">
            <w:pPr>
              <w:spacing w:line="200" w:lineRule="exact"/>
              <w:rPr>
                <w:w w:val="0"/>
                <w:sz w:val="16"/>
                <w:szCs w:val="16"/>
              </w:rPr>
            </w:pPr>
            <w:r w:rsidRPr="003D6C0E">
              <w:rPr>
                <w:sz w:val="16"/>
                <w:szCs w:val="16"/>
              </w:rPr>
              <w:t>INTERRUPT CONFIRMATION</w:t>
            </w:r>
          </w:p>
        </w:tc>
        <w:tc>
          <w:tcPr>
            <w:tcW w:w="3220" w:type="dxa"/>
            <w:tcBorders>
              <w:top w:val="nil"/>
              <w:left w:val="nil"/>
              <w:bottom w:val="single" w:sz="2" w:space="0" w:color="000000"/>
              <w:right w:val="nil"/>
            </w:tcBorders>
            <w:tcMar>
              <w:top w:w="80" w:type="dxa"/>
              <w:left w:w="60" w:type="dxa"/>
              <w:bottom w:w="80" w:type="dxa"/>
              <w:right w:w="60" w:type="dxa"/>
            </w:tcMar>
          </w:tcPr>
          <w:p w:rsidR="007D0B4B" w:rsidRPr="003D6C0E" w:rsidRDefault="007D0B4B" w:rsidP="003D6C0E">
            <w:pPr>
              <w:spacing w:line="200" w:lineRule="exact"/>
              <w:jc w:val="center"/>
              <w:rPr>
                <w:sz w:val="16"/>
                <w:szCs w:val="16"/>
              </w:rPr>
            </w:pPr>
            <w:r w:rsidRPr="003D6C0E">
              <w:rPr>
                <w:sz w:val="16"/>
                <w:szCs w:val="16"/>
              </w:rPr>
              <w:t>INVALID</w:t>
            </w:r>
          </w:p>
          <w:p w:rsidR="007D0B4B" w:rsidRPr="003D6C0E" w:rsidRDefault="007D0B4B" w:rsidP="003D6C0E">
            <w:pPr>
              <w:spacing w:line="200" w:lineRule="exact"/>
              <w:jc w:val="center"/>
              <w:rPr>
                <w:w w:val="0"/>
                <w:sz w:val="16"/>
                <w:szCs w:val="16"/>
              </w:rPr>
            </w:pPr>
            <w:r w:rsidRPr="003D6C0E">
              <w:rPr>
                <w:sz w:val="16"/>
                <w:szCs w:val="16"/>
              </w:rPr>
              <w:t>(See Note 3)</w:t>
            </w:r>
          </w:p>
        </w:tc>
        <w:tc>
          <w:tcPr>
            <w:tcW w:w="2560" w:type="dxa"/>
            <w:tcBorders>
              <w:top w:val="nil"/>
              <w:left w:val="nil"/>
              <w:bottom w:val="single" w:sz="2" w:space="0" w:color="000000"/>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i/>
                <w:iCs/>
                <w:sz w:val="16"/>
                <w:szCs w:val="16"/>
              </w:rPr>
            </w:pPr>
            <w:r w:rsidRPr="003D6C0E">
              <w:rPr>
                <w:i/>
                <w:iCs/>
                <w:sz w:val="16"/>
                <w:szCs w:val="16"/>
              </w:rPr>
              <w:t>A=NORMAL</w:t>
            </w:r>
          </w:p>
          <w:p w:rsidR="007D0B4B" w:rsidRPr="003D6C0E" w:rsidRDefault="007D0B4B" w:rsidP="003D6C0E">
            <w:pPr>
              <w:spacing w:line="200" w:lineRule="exact"/>
              <w:jc w:val="center"/>
              <w:rPr>
                <w:sz w:val="16"/>
                <w:szCs w:val="16"/>
              </w:rPr>
            </w:pPr>
            <w:r w:rsidRPr="003D6C0E">
              <w:rPr>
                <w:sz w:val="16"/>
                <w:szCs w:val="16"/>
              </w:rPr>
              <w:t>(5.2.6.4.5)</w:t>
            </w:r>
          </w:p>
          <w:p w:rsidR="007D0B4B" w:rsidRPr="003D6C0E" w:rsidRDefault="007D0B4B" w:rsidP="003D6C0E">
            <w:pPr>
              <w:spacing w:line="200" w:lineRule="exact"/>
              <w:jc w:val="center"/>
              <w:rPr>
                <w:sz w:val="16"/>
                <w:szCs w:val="16"/>
              </w:rPr>
            </w:pPr>
            <w:r w:rsidRPr="003D6C0E">
              <w:rPr>
                <w:i/>
                <w:iCs/>
                <w:sz w:val="16"/>
                <w:szCs w:val="16"/>
              </w:rPr>
              <w:t>S=i</w:t>
            </w:r>
            <w:r w:rsidRPr="003D6C0E">
              <w:rPr>
                <w:sz w:val="16"/>
                <w:szCs w:val="16"/>
              </w:rPr>
              <w:t>1</w:t>
            </w:r>
          </w:p>
          <w:p w:rsidR="007D0B4B" w:rsidRPr="003D6C0E" w:rsidRDefault="007D0B4B" w:rsidP="003D6C0E">
            <w:pPr>
              <w:spacing w:line="200" w:lineRule="exact"/>
              <w:jc w:val="center"/>
              <w:rPr>
                <w:w w:val="0"/>
                <w:sz w:val="16"/>
                <w:szCs w:val="16"/>
              </w:rPr>
            </w:pPr>
            <w:r w:rsidRPr="003D6C0E">
              <w:rPr>
                <w:sz w:val="16"/>
                <w:szCs w:val="16"/>
              </w:rPr>
              <w:t>(forward)</w:t>
            </w:r>
          </w:p>
        </w:tc>
      </w:tr>
      <w:tr w:rsidR="007D0B4B" w:rsidRPr="003D6C0E">
        <w:trPr>
          <w:cantSplit/>
          <w:jc w:val="center"/>
        </w:trPr>
        <w:tc>
          <w:tcPr>
            <w:tcW w:w="3780" w:type="dxa"/>
            <w:tcBorders>
              <w:top w:val="nil"/>
              <w:left w:val="single" w:sz="2" w:space="0" w:color="000000"/>
              <w:bottom w:val="nil"/>
              <w:right w:val="nil"/>
            </w:tcBorders>
            <w:tcMar>
              <w:top w:w="80" w:type="dxa"/>
              <w:left w:w="60" w:type="dxa"/>
              <w:bottom w:w="80" w:type="dxa"/>
              <w:right w:w="60" w:type="dxa"/>
            </w:tcMar>
          </w:tcPr>
          <w:p w:rsidR="007D0B4B" w:rsidRPr="003D6C0E" w:rsidRDefault="007D0B4B" w:rsidP="003D6C0E">
            <w:pPr>
              <w:spacing w:line="200" w:lineRule="exact"/>
              <w:rPr>
                <w:w w:val="0"/>
                <w:sz w:val="16"/>
                <w:szCs w:val="16"/>
              </w:rPr>
            </w:pPr>
          </w:p>
        </w:tc>
        <w:tc>
          <w:tcPr>
            <w:tcW w:w="5780" w:type="dxa"/>
            <w:gridSpan w:val="2"/>
            <w:tcBorders>
              <w:top w:val="nil"/>
              <w:left w:val="single" w:sz="2" w:space="0" w:color="000000"/>
              <w:bottom w:val="nil"/>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sz w:val="16"/>
                <w:szCs w:val="16"/>
              </w:rPr>
            </w:pPr>
            <w:r w:rsidRPr="003D6C0E">
              <w:rPr>
                <w:sz w:val="16"/>
                <w:szCs w:val="16"/>
              </w:rPr>
              <w:t>ADCE (GDCE) interrupt transfer states</w:t>
            </w:r>
          </w:p>
          <w:p w:rsidR="007D0B4B" w:rsidRPr="003D6C0E" w:rsidRDefault="007D0B4B" w:rsidP="003D6C0E">
            <w:pPr>
              <w:spacing w:line="200" w:lineRule="exact"/>
              <w:jc w:val="center"/>
              <w:rPr>
                <w:w w:val="0"/>
                <w:sz w:val="16"/>
                <w:szCs w:val="16"/>
              </w:rPr>
            </w:pPr>
            <w:r w:rsidRPr="003D6C0E">
              <w:rPr>
                <w:sz w:val="16"/>
                <w:szCs w:val="16"/>
              </w:rPr>
              <w:t>(see Notes 1, 4 and 5)</w:t>
            </w:r>
          </w:p>
        </w:tc>
      </w:tr>
      <w:tr w:rsidR="007D0B4B" w:rsidRPr="003D6C0E">
        <w:trPr>
          <w:cantSplit/>
          <w:jc w:val="center"/>
        </w:trPr>
        <w:tc>
          <w:tcPr>
            <w:tcW w:w="3780" w:type="dxa"/>
            <w:tcBorders>
              <w:top w:val="nil"/>
              <w:left w:val="single" w:sz="4" w:space="0" w:color="000000"/>
              <w:bottom w:val="single" w:sz="4" w:space="0" w:color="000000"/>
              <w:right w:val="single" w:sz="4" w:space="0" w:color="000000"/>
            </w:tcBorders>
            <w:tcMar>
              <w:top w:w="80" w:type="dxa"/>
              <w:left w:w="60" w:type="dxa"/>
              <w:bottom w:w="80" w:type="dxa"/>
              <w:right w:w="60" w:type="dxa"/>
            </w:tcMar>
            <w:vAlign w:val="bottom"/>
          </w:tcPr>
          <w:p w:rsidR="007D0B4B" w:rsidRPr="003D6C0E" w:rsidRDefault="007D0B4B" w:rsidP="003D6C0E">
            <w:pPr>
              <w:spacing w:line="200" w:lineRule="exact"/>
              <w:rPr>
                <w:sz w:val="16"/>
                <w:szCs w:val="16"/>
              </w:rPr>
            </w:pPr>
            <w:r w:rsidRPr="003D6C0E">
              <w:rPr>
                <w:sz w:val="16"/>
                <w:szCs w:val="16"/>
              </w:rPr>
              <w:t>Packet received from DCE</w:t>
            </w:r>
          </w:p>
          <w:p w:rsidR="007D0B4B" w:rsidRPr="003D6C0E" w:rsidRDefault="007D0B4B" w:rsidP="003D6C0E">
            <w:pPr>
              <w:spacing w:line="200" w:lineRule="exact"/>
              <w:rPr>
                <w:w w:val="0"/>
                <w:sz w:val="16"/>
                <w:szCs w:val="16"/>
              </w:rPr>
            </w:pPr>
            <w:r w:rsidRPr="003D6C0E">
              <w:rPr>
                <w:sz w:val="16"/>
                <w:szCs w:val="16"/>
              </w:rPr>
              <w:t>(see Note 2)</w:t>
            </w:r>
          </w:p>
        </w:tc>
        <w:tc>
          <w:tcPr>
            <w:tcW w:w="3220" w:type="dxa"/>
            <w:tcBorders>
              <w:top w:val="nil"/>
              <w:left w:val="single" w:sz="2" w:space="0" w:color="000000"/>
              <w:bottom w:val="single" w:sz="2" w:space="0" w:color="000000"/>
              <w:right w:val="nil"/>
            </w:tcBorders>
            <w:tcMar>
              <w:top w:w="80" w:type="dxa"/>
              <w:left w:w="60" w:type="dxa"/>
              <w:bottom w:w="80" w:type="dxa"/>
              <w:right w:w="60" w:type="dxa"/>
            </w:tcMar>
          </w:tcPr>
          <w:p w:rsidR="007D0B4B" w:rsidRPr="003D6C0E" w:rsidRDefault="007D0B4B" w:rsidP="003D6C0E">
            <w:pPr>
              <w:spacing w:line="200" w:lineRule="exact"/>
              <w:jc w:val="center"/>
              <w:rPr>
                <w:sz w:val="16"/>
                <w:szCs w:val="16"/>
              </w:rPr>
            </w:pPr>
            <w:r w:rsidRPr="003D6C0E">
              <w:rPr>
                <w:sz w:val="16"/>
                <w:szCs w:val="16"/>
              </w:rPr>
              <w:t>ADCE (GDCE)</w:t>
            </w:r>
          </w:p>
          <w:p w:rsidR="007D0B4B" w:rsidRPr="003D6C0E" w:rsidRDefault="007D0B4B" w:rsidP="003D6C0E">
            <w:pPr>
              <w:spacing w:line="200" w:lineRule="exact"/>
              <w:jc w:val="center"/>
              <w:rPr>
                <w:sz w:val="16"/>
                <w:szCs w:val="16"/>
              </w:rPr>
            </w:pPr>
            <w:r w:rsidRPr="003D6C0E">
              <w:rPr>
                <w:sz w:val="16"/>
                <w:szCs w:val="16"/>
              </w:rPr>
              <w:t>INTERRUPT READY</w:t>
            </w:r>
          </w:p>
          <w:p w:rsidR="007D0B4B" w:rsidRPr="003D6C0E" w:rsidRDefault="007D0B4B" w:rsidP="003D6C0E">
            <w:pPr>
              <w:spacing w:line="200" w:lineRule="exact"/>
              <w:jc w:val="center"/>
              <w:rPr>
                <w:w w:val="0"/>
                <w:sz w:val="16"/>
                <w:szCs w:val="16"/>
              </w:rPr>
            </w:pPr>
            <w:r w:rsidRPr="003D6C0E">
              <w:rPr>
                <w:i/>
                <w:iCs/>
                <w:sz w:val="16"/>
                <w:szCs w:val="16"/>
              </w:rPr>
              <w:t>j</w:t>
            </w:r>
            <w:r w:rsidRPr="003D6C0E">
              <w:rPr>
                <w:sz w:val="16"/>
                <w:szCs w:val="16"/>
              </w:rPr>
              <w:t>1</w:t>
            </w:r>
          </w:p>
        </w:tc>
        <w:tc>
          <w:tcPr>
            <w:tcW w:w="2560" w:type="dxa"/>
            <w:tcBorders>
              <w:top w:val="nil"/>
              <w:left w:val="nil"/>
              <w:bottom w:val="single" w:sz="2" w:space="0" w:color="000000"/>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sz w:val="16"/>
                <w:szCs w:val="16"/>
              </w:rPr>
            </w:pPr>
            <w:r w:rsidRPr="003D6C0E">
              <w:rPr>
                <w:sz w:val="16"/>
                <w:szCs w:val="16"/>
              </w:rPr>
              <w:t>ADCE (GDCE)</w:t>
            </w:r>
          </w:p>
          <w:p w:rsidR="007D0B4B" w:rsidRPr="003D6C0E" w:rsidRDefault="007D0B4B" w:rsidP="003D6C0E">
            <w:pPr>
              <w:spacing w:line="200" w:lineRule="exact"/>
              <w:jc w:val="center"/>
              <w:rPr>
                <w:sz w:val="16"/>
                <w:szCs w:val="16"/>
              </w:rPr>
            </w:pPr>
            <w:r w:rsidRPr="003D6C0E">
              <w:rPr>
                <w:sz w:val="16"/>
                <w:szCs w:val="16"/>
              </w:rPr>
              <w:t>INTERRUPT SENT</w:t>
            </w:r>
          </w:p>
          <w:p w:rsidR="007D0B4B" w:rsidRPr="003D6C0E" w:rsidRDefault="007D0B4B" w:rsidP="003D6C0E">
            <w:pPr>
              <w:spacing w:line="200" w:lineRule="exact"/>
              <w:jc w:val="center"/>
              <w:rPr>
                <w:w w:val="0"/>
                <w:sz w:val="16"/>
                <w:szCs w:val="16"/>
              </w:rPr>
            </w:pPr>
            <w:r w:rsidRPr="003D6C0E">
              <w:rPr>
                <w:i/>
                <w:iCs/>
                <w:sz w:val="16"/>
                <w:szCs w:val="16"/>
              </w:rPr>
              <w:t>j</w:t>
            </w:r>
            <w:r w:rsidRPr="003D6C0E">
              <w:rPr>
                <w:sz w:val="16"/>
                <w:szCs w:val="16"/>
              </w:rPr>
              <w:t>2</w:t>
            </w:r>
          </w:p>
        </w:tc>
      </w:tr>
      <w:tr w:rsidR="007D0B4B" w:rsidRPr="003D6C0E">
        <w:trPr>
          <w:cantSplit/>
          <w:jc w:val="center"/>
        </w:trPr>
        <w:tc>
          <w:tcPr>
            <w:tcW w:w="3780" w:type="dxa"/>
            <w:tcBorders>
              <w:top w:val="nil"/>
              <w:left w:val="single" w:sz="2" w:space="0" w:color="000000"/>
              <w:bottom w:val="nil"/>
              <w:right w:val="nil"/>
            </w:tcBorders>
            <w:tcMar>
              <w:top w:w="80" w:type="dxa"/>
              <w:left w:w="60" w:type="dxa"/>
              <w:bottom w:w="80" w:type="dxa"/>
              <w:right w:w="60" w:type="dxa"/>
            </w:tcMar>
          </w:tcPr>
          <w:p w:rsidR="007D0B4B" w:rsidRPr="003D6C0E" w:rsidRDefault="007D0B4B" w:rsidP="003D6C0E">
            <w:pPr>
              <w:spacing w:line="200" w:lineRule="exact"/>
              <w:rPr>
                <w:w w:val="0"/>
                <w:sz w:val="16"/>
                <w:szCs w:val="16"/>
              </w:rPr>
            </w:pPr>
          </w:p>
        </w:tc>
        <w:tc>
          <w:tcPr>
            <w:tcW w:w="3220" w:type="dxa"/>
            <w:tcBorders>
              <w:top w:val="nil"/>
              <w:left w:val="nil"/>
              <w:bottom w:val="nil"/>
              <w:right w:val="nil"/>
            </w:tcBorders>
            <w:tcMar>
              <w:top w:w="80" w:type="dxa"/>
              <w:left w:w="60" w:type="dxa"/>
              <w:bottom w:w="80" w:type="dxa"/>
              <w:right w:w="60" w:type="dxa"/>
            </w:tcMar>
          </w:tcPr>
          <w:p w:rsidR="007D0B4B" w:rsidRPr="003D6C0E" w:rsidRDefault="007D0B4B" w:rsidP="003D6C0E">
            <w:pPr>
              <w:spacing w:line="200" w:lineRule="exact"/>
              <w:jc w:val="center"/>
              <w:rPr>
                <w:w w:val="0"/>
                <w:sz w:val="16"/>
                <w:szCs w:val="16"/>
              </w:rPr>
            </w:pPr>
          </w:p>
        </w:tc>
        <w:tc>
          <w:tcPr>
            <w:tcW w:w="2560" w:type="dxa"/>
            <w:tcBorders>
              <w:top w:val="nil"/>
              <w:left w:val="nil"/>
              <w:bottom w:val="nil"/>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w w:val="0"/>
                <w:sz w:val="16"/>
                <w:szCs w:val="16"/>
              </w:rPr>
            </w:pPr>
          </w:p>
        </w:tc>
      </w:tr>
      <w:tr w:rsidR="007D0B4B" w:rsidRPr="003D6C0E">
        <w:trPr>
          <w:cantSplit/>
          <w:jc w:val="center"/>
        </w:trPr>
        <w:tc>
          <w:tcPr>
            <w:tcW w:w="3780" w:type="dxa"/>
            <w:tcBorders>
              <w:top w:val="nil"/>
              <w:left w:val="single" w:sz="2" w:space="0" w:color="000000"/>
              <w:bottom w:val="nil"/>
              <w:right w:val="nil"/>
            </w:tcBorders>
            <w:tcMar>
              <w:top w:w="80" w:type="dxa"/>
              <w:left w:w="60" w:type="dxa"/>
              <w:bottom w:w="80" w:type="dxa"/>
              <w:right w:w="60" w:type="dxa"/>
            </w:tcMar>
          </w:tcPr>
          <w:p w:rsidR="007D0B4B" w:rsidRPr="003D6C0E" w:rsidRDefault="007D0B4B" w:rsidP="003D6C0E">
            <w:pPr>
              <w:spacing w:line="200" w:lineRule="exact"/>
              <w:rPr>
                <w:w w:val="0"/>
                <w:sz w:val="16"/>
                <w:szCs w:val="16"/>
              </w:rPr>
            </w:pPr>
            <w:r w:rsidRPr="003D6C0E">
              <w:rPr>
                <w:sz w:val="16"/>
                <w:szCs w:val="16"/>
              </w:rPr>
              <w:t xml:space="preserve">INTERRUPT </w:t>
            </w:r>
          </w:p>
        </w:tc>
        <w:tc>
          <w:tcPr>
            <w:tcW w:w="3220" w:type="dxa"/>
            <w:tcBorders>
              <w:top w:val="nil"/>
              <w:left w:val="nil"/>
              <w:bottom w:val="nil"/>
              <w:right w:val="nil"/>
            </w:tcBorders>
            <w:tcMar>
              <w:top w:w="80" w:type="dxa"/>
              <w:left w:w="60" w:type="dxa"/>
              <w:bottom w:w="80" w:type="dxa"/>
              <w:right w:w="60" w:type="dxa"/>
            </w:tcMar>
          </w:tcPr>
          <w:p w:rsidR="007D0B4B" w:rsidRPr="003D6C0E" w:rsidRDefault="007D0B4B" w:rsidP="003D6C0E">
            <w:pPr>
              <w:spacing w:line="200" w:lineRule="exact"/>
              <w:jc w:val="center"/>
              <w:rPr>
                <w:i/>
                <w:iCs/>
                <w:sz w:val="16"/>
                <w:szCs w:val="16"/>
              </w:rPr>
            </w:pPr>
            <w:r w:rsidRPr="003D6C0E">
              <w:rPr>
                <w:i/>
                <w:iCs/>
                <w:sz w:val="16"/>
                <w:szCs w:val="16"/>
              </w:rPr>
              <w:t>A=NORMAL</w:t>
            </w:r>
          </w:p>
          <w:p w:rsidR="007D0B4B" w:rsidRPr="003D6C0E" w:rsidRDefault="007D0B4B" w:rsidP="003D6C0E">
            <w:pPr>
              <w:spacing w:line="200" w:lineRule="exact"/>
              <w:jc w:val="center"/>
              <w:rPr>
                <w:sz w:val="16"/>
                <w:szCs w:val="16"/>
              </w:rPr>
            </w:pPr>
            <w:r w:rsidRPr="003D6C0E">
              <w:rPr>
                <w:sz w:val="16"/>
                <w:szCs w:val="16"/>
              </w:rPr>
              <w:t>(5.2.6.4.5)</w:t>
            </w:r>
          </w:p>
          <w:p w:rsidR="007D0B4B" w:rsidRPr="003D6C0E" w:rsidRDefault="007D0B4B" w:rsidP="003D6C0E">
            <w:pPr>
              <w:spacing w:line="200" w:lineRule="exact"/>
              <w:jc w:val="center"/>
              <w:rPr>
                <w:sz w:val="16"/>
                <w:szCs w:val="16"/>
              </w:rPr>
            </w:pPr>
            <w:r w:rsidRPr="003D6C0E">
              <w:rPr>
                <w:i/>
                <w:iCs/>
                <w:sz w:val="16"/>
                <w:szCs w:val="16"/>
              </w:rPr>
              <w:t>S=j</w:t>
            </w:r>
            <w:r w:rsidRPr="003D6C0E">
              <w:rPr>
                <w:sz w:val="16"/>
                <w:szCs w:val="16"/>
              </w:rPr>
              <w:t>2</w:t>
            </w:r>
          </w:p>
          <w:p w:rsidR="007D0B4B" w:rsidRPr="003D6C0E" w:rsidRDefault="007D0B4B" w:rsidP="003D6C0E">
            <w:pPr>
              <w:spacing w:line="200" w:lineRule="exact"/>
              <w:jc w:val="center"/>
              <w:rPr>
                <w:w w:val="0"/>
                <w:sz w:val="16"/>
                <w:szCs w:val="16"/>
              </w:rPr>
            </w:pPr>
            <w:r w:rsidRPr="003D6C0E">
              <w:rPr>
                <w:sz w:val="16"/>
                <w:szCs w:val="16"/>
              </w:rPr>
              <w:t>(forward)</w:t>
            </w:r>
          </w:p>
        </w:tc>
        <w:tc>
          <w:tcPr>
            <w:tcW w:w="2560" w:type="dxa"/>
            <w:tcBorders>
              <w:top w:val="nil"/>
              <w:left w:val="nil"/>
              <w:bottom w:val="nil"/>
              <w:right w:val="single" w:sz="2" w:space="0" w:color="000000"/>
            </w:tcBorders>
            <w:tcMar>
              <w:top w:w="80" w:type="dxa"/>
              <w:left w:w="60" w:type="dxa"/>
              <w:bottom w:w="80" w:type="dxa"/>
              <w:right w:w="60" w:type="dxa"/>
            </w:tcMar>
          </w:tcPr>
          <w:p w:rsidR="007D0B4B" w:rsidRPr="003D6C0E" w:rsidRDefault="007D0B4B" w:rsidP="003D6C0E">
            <w:pPr>
              <w:spacing w:line="200" w:lineRule="exact"/>
              <w:jc w:val="center"/>
              <w:rPr>
                <w:sz w:val="16"/>
                <w:szCs w:val="16"/>
              </w:rPr>
            </w:pPr>
            <w:r w:rsidRPr="003D6C0E">
              <w:rPr>
                <w:sz w:val="16"/>
                <w:szCs w:val="16"/>
              </w:rPr>
              <w:t>INVALID</w:t>
            </w:r>
          </w:p>
          <w:p w:rsidR="007D0B4B" w:rsidRPr="003D6C0E" w:rsidRDefault="007D0B4B" w:rsidP="003D6C0E">
            <w:pPr>
              <w:spacing w:line="200" w:lineRule="exact"/>
              <w:jc w:val="center"/>
              <w:rPr>
                <w:w w:val="0"/>
                <w:sz w:val="16"/>
                <w:szCs w:val="16"/>
              </w:rPr>
            </w:pPr>
            <w:r w:rsidRPr="003D6C0E">
              <w:rPr>
                <w:sz w:val="16"/>
                <w:szCs w:val="16"/>
              </w:rPr>
              <w:t>(see Note 3)</w:t>
            </w:r>
          </w:p>
        </w:tc>
      </w:tr>
      <w:tr w:rsidR="007D0B4B" w:rsidRPr="003D6C0E">
        <w:trPr>
          <w:cantSplit/>
          <w:jc w:val="center"/>
        </w:trPr>
        <w:tc>
          <w:tcPr>
            <w:tcW w:w="9560" w:type="dxa"/>
            <w:gridSpan w:val="3"/>
            <w:tcBorders>
              <w:top w:val="nil"/>
              <w:left w:val="single" w:sz="2" w:space="0" w:color="000000"/>
              <w:bottom w:val="single" w:sz="2" w:space="0" w:color="000000"/>
              <w:right w:val="single" w:sz="2" w:space="0" w:color="000000"/>
            </w:tcBorders>
            <w:tcMar>
              <w:top w:w="80" w:type="dxa"/>
              <w:left w:w="60" w:type="dxa"/>
              <w:bottom w:w="80" w:type="dxa"/>
              <w:right w:w="60" w:type="dxa"/>
            </w:tcMar>
          </w:tcPr>
          <w:p w:rsidR="007D0B4B" w:rsidRPr="003D6C0E" w:rsidRDefault="007D0B4B" w:rsidP="0098183C">
            <w:pPr>
              <w:spacing w:line="200" w:lineRule="exact"/>
              <w:jc w:val="left"/>
              <w:rPr>
                <w:i/>
                <w:iCs/>
                <w:sz w:val="16"/>
                <w:szCs w:val="16"/>
              </w:rPr>
            </w:pPr>
            <w:r w:rsidRPr="003D6C0E">
              <w:rPr>
                <w:i/>
                <w:iCs/>
                <w:sz w:val="16"/>
                <w:szCs w:val="16"/>
              </w:rPr>
              <w:t>NOTES:</w:t>
            </w:r>
          </w:p>
          <w:p w:rsidR="007D0B4B" w:rsidRPr="003D6C0E" w:rsidRDefault="007D0B4B" w:rsidP="0098183C">
            <w:pPr>
              <w:spacing w:line="200" w:lineRule="exact"/>
              <w:jc w:val="left"/>
              <w:rPr>
                <w:sz w:val="16"/>
                <w:szCs w:val="16"/>
              </w:rPr>
            </w:pP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1.</w:t>
            </w:r>
            <w:r w:rsidRPr="0098183C">
              <w:rPr>
                <w:i/>
                <w:iCs/>
                <w:sz w:val="16"/>
                <w:szCs w:val="16"/>
              </w:rPr>
              <w:tab/>
              <w:t>The XDCE is not necessarily in the same state as the DTE/DCE interface.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2.</w:t>
            </w:r>
            <w:r w:rsidRPr="0098183C">
              <w:rPr>
                <w:i/>
                <w:iCs/>
                <w:sz w:val="16"/>
                <w:szCs w:val="16"/>
              </w:rPr>
              <w:tab/>
              <w:t>This is the DTE packet received via the DCE after all DTE/DCE processing has occurred. Procedures local to the DTE/DCE interface (such as RR, RNR, and REJECT if in effect), do not affect the XDCE directly. All error procedures as documented in ISO 8208 have been performed. Hence certain packets are rejected by the interface and are not represented in this state.</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3.</w:t>
            </w:r>
            <w:r w:rsidRPr="0098183C">
              <w:rPr>
                <w:i/>
                <w:iCs/>
                <w:sz w:val="16"/>
                <w:szCs w:val="16"/>
              </w:rPr>
              <w:tab/>
              <w:t>The DCE in its protocol operation with the DTE will detect this error condition, hence the erroneous packet can be said never to “reach” the XDCE; see also Note 2.</w:t>
            </w:r>
          </w:p>
          <w:p w:rsidR="007D0B4B" w:rsidRPr="0098183C" w:rsidRDefault="007D0B4B" w:rsidP="0098183C">
            <w:pPr>
              <w:tabs>
                <w:tab w:val="clear" w:pos="360"/>
                <w:tab w:val="clear" w:pos="720"/>
                <w:tab w:val="clear" w:pos="1080"/>
                <w:tab w:val="clear" w:pos="1440"/>
                <w:tab w:val="left" w:pos="300"/>
              </w:tabs>
              <w:spacing w:line="200" w:lineRule="exact"/>
              <w:ind w:left="300" w:hanging="300"/>
              <w:jc w:val="left"/>
              <w:rPr>
                <w:i/>
                <w:iCs/>
                <w:sz w:val="16"/>
                <w:szCs w:val="16"/>
              </w:rPr>
            </w:pPr>
            <w:r w:rsidRPr="0098183C">
              <w:rPr>
                <w:i/>
                <w:iCs/>
                <w:sz w:val="16"/>
                <w:szCs w:val="16"/>
              </w:rPr>
              <w:t>4.</w:t>
            </w:r>
            <w:r w:rsidRPr="0098183C">
              <w:rPr>
                <w:i/>
                <w:iCs/>
                <w:sz w:val="16"/>
                <w:szCs w:val="16"/>
              </w:rPr>
              <w:tab/>
              <w:t xml:space="preserve">Table entries are defined as follows: </w:t>
            </w:r>
            <w:r w:rsidRPr="0035306C">
              <w:rPr>
                <w:sz w:val="16"/>
                <w:szCs w:val="16"/>
              </w:rPr>
              <w:t>A</w:t>
            </w:r>
            <w:r w:rsidRPr="0098183C">
              <w:rPr>
                <w:i/>
                <w:iCs/>
                <w:sz w:val="16"/>
                <w:szCs w:val="16"/>
              </w:rPr>
              <w:t xml:space="preserve"> = action to be taken, </w:t>
            </w:r>
            <w:r w:rsidRPr="0035306C">
              <w:rPr>
                <w:sz w:val="16"/>
                <w:szCs w:val="16"/>
              </w:rPr>
              <w:t>S</w:t>
            </w:r>
            <w:r w:rsidRPr="0098183C">
              <w:rPr>
                <w:i/>
                <w:iCs/>
                <w:sz w:val="16"/>
                <w:szCs w:val="16"/>
              </w:rPr>
              <w:t xml:space="preserve"> = the state to be entered, </w:t>
            </w:r>
            <w:r w:rsidRPr="0035306C">
              <w:rPr>
                <w:sz w:val="16"/>
                <w:szCs w:val="16"/>
              </w:rPr>
              <w:t>D</w:t>
            </w:r>
            <w:r w:rsidRPr="0098183C">
              <w:rPr>
                <w:i/>
                <w:iCs/>
                <w:sz w:val="16"/>
                <w:szCs w:val="16"/>
              </w:rPr>
              <w:t xml:space="preserve"> = the diagnostic code to be used in packets generated as a result of this action, </w:t>
            </w:r>
            <w:r w:rsidRPr="0035306C">
              <w:rPr>
                <w:sz w:val="16"/>
                <w:szCs w:val="16"/>
              </w:rPr>
              <w:t>DISCARD</w:t>
            </w:r>
            <w:r w:rsidRPr="0098183C">
              <w:rPr>
                <w:i/>
                <w:iCs/>
                <w:sz w:val="16"/>
                <w:szCs w:val="16"/>
              </w:rPr>
              <w:t xml:space="preserve"> indicates that the received packet is to be cleared from the XDLP buffers, and INVALID indicates that the packet/state combination cannot occur.</w:t>
            </w:r>
          </w:p>
          <w:p w:rsidR="007D0B4B" w:rsidRPr="003D6C0E" w:rsidRDefault="007D0B4B" w:rsidP="0098183C">
            <w:pPr>
              <w:tabs>
                <w:tab w:val="clear" w:pos="360"/>
                <w:tab w:val="clear" w:pos="720"/>
                <w:tab w:val="clear" w:pos="1080"/>
                <w:tab w:val="clear" w:pos="1440"/>
                <w:tab w:val="left" w:pos="300"/>
              </w:tabs>
              <w:spacing w:line="200" w:lineRule="exact"/>
              <w:ind w:left="300" w:hanging="300"/>
              <w:jc w:val="left"/>
              <w:rPr>
                <w:w w:val="0"/>
                <w:sz w:val="16"/>
                <w:szCs w:val="16"/>
              </w:rPr>
            </w:pPr>
            <w:r w:rsidRPr="0098183C">
              <w:rPr>
                <w:i/>
                <w:iCs/>
                <w:sz w:val="16"/>
                <w:szCs w:val="16"/>
              </w:rPr>
              <w:t>5.</w:t>
            </w:r>
            <w:r w:rsidRPr="0098183C">
              <w:rPr>
                <w:i/>
                <w:iCs/>
                <w:sz w:val="16"/>
                <w:szCs w:val="16"/>
              </w:rPr>
              <w:tab/>
              <w:t>The number in parentheses below an “</w:t>
            </w:r>
            <w:r w:rsidRPr="0035306C">
              <w:rPr>
                <w:sz w:val="16"/>
                <w:szCs w:val="16"/>
              </w:rPr>
              <w:t>A = NORMAL</w:t>
            </w:r>
            <w:r w:rsidRPr="0098183C">
              <w:rPr>
                <w:i/>
                <w:iCs/>
                <w:sz w:val="16"/>
                <w:szCs w:val="16"/>
              </w:rPr>
              <w:t>” table entry is the paragraph number in this document that defines the actions to be taken to perform normal processing on the received packet. If no paragraph number is referenced, the normal processing is defined in the table entry.</w:t>
            </w:r>
          </w:p>
        </w:tc>
      </w:tr>
    </w:tbl>
    <w:p w:rsidR="007D0B4B" w:rsidRDefault="007D0B4B" w:rsidP="007D0B4B"/>
    <w:p w:rsidR="007D0B4B" w:rsidRDefault="007D0B4B" w:rsidP="007D0B4B"/>
    <w:p w:rsidR="007D0B4B" w:rsidRPr="003458B2" w:rsidRDefault="00A24A2B" w:rsidP="003458B2">
      <w:pPr>
        <w:jc w:val="center"/>
        <w:rPr>
          <w:b/>
          <w:bCs/>
        </w:rPr>
      </w:pPr>
      <w:r>
        <w:rPr>
          <w:b/>
          <w:bCs/>
        </w:rPr>
        <w:br w:type="page"/>
      </w:r>
      <w:r w:rsidR="007D0B4B" w:rsidRPr="003458B2">
        <w:rPr>
          <w:b/>
          <w:bCs/>
        </w:rPr>
        <w:t>Table 5-23.    Broadcast identifier number assignments</w:t>
      </w:r>
    </w:p>
    <w:p w:rsidR="003458B2" w:rsidRDefault="003458B2" w:rsidP="003458B2">
      <w:pPr>
        <w:jc w:val="center"/>
      </w:pPr>
    </w:p>
    <w:tbl>
      <w:tblPr>
        <w:tblW w:w="0" w:type="auto"/>
        <w:jc w:val="center"/>
        <w:tblLayout w:type="fixed"/>
        <w:tblCellMar>
          <w:left w:w="0" w:type="dxa"/>
          <w:right w:w="0" w:type="dxa"/>
        </w:tblCellMar>
        <w:tblLook w:val="0000" w:firstRow="0" w:lastRow="0" w:firstColumn="0" w:lastColumn="0" w:noHBand="0" w:noVBand="0"/>
      </w:tblPr>
      <w:tblGrid>
        <w:gridCol w:w="1920"/>
        <w:gridCol w:w="3320"/>
      </w:tblGrid>
      <w:tr w:rsidR="007D0B4B" w:rsidRPr="003458B2">
        <w:trPr>
          <w:cantSplit/>
          <w:jc w:val="center"/>
        </w:trPr>
        <w:tc>
          <w:tcPr>
            <w:tcW w:w="1920" w:type="dxa"/>
            <w:tcBorders>
              <w:top w:val="single" w:sz="2" w:space="0" w:color="000000"/>
              <w:left w:val="single" w:sz="2" w:space="0" w:color="000000"/>
              <w:bottom w:val="single" w:sz="2" w:space="0" w:color="000000"/>
              <w:right w:val="nil"/>
            </w:tcBorders>
            <w:tcMar>
              <w:top w:w="80" w:type="dxa"/>
              <w:left w:w="0" w:type="dxa"/>
              <w:bottom w:w="80" w:type="dxa"/>
              <w:right w:w="0" w:type="dxa"/>
            </w:tcMar>
            <w:vAlign w:val="bottom"/>
          </w:tcPr>
          <w:p w:rsidR="007D0B4B" w:rsidRPr="003458B2" w:rsidRDefault="007D0B4B" w:rsidP="003458B2">
            <w:pPr>
              <w:spacing w:line="200" w:lineRule="exact"/>
              <w:jc w:val="center"/>
              <w:rPr>
                <w:i/>
                <w:iCs/>
                <w:sz w:val="16"/>
                <w:szCs w:val="16"/>
              </w:rPr>
            </w:pPr>
            <w:r w:rsidRPr="003458B2">
              <w:rPr>
                <w:i/>
                <w:iCs/>
                <w:sz w:val="16"/>
                <w:szCs w:val="16"/>
              </w:rPr>
              <w:t>Uplink broadcast</w:t>
            </w:r>
          </w:p>
          <w:p w:rsidR="007D0B4B" w:rsidRPr="003458B2" w:rsidRDefault="007D0B4B" w:rsidP="003458B2">
            <w:pPr>
              <w:spacing w:line="200" w:lineRule="exact"/>
              <w:jc w:val="center"/>
              <w:rPr>
                <w:i/>
                <w:iCs/>
                <w:w w:val="0"/>
                <w:sz w:val="16"/>
                <w:szCs w:val="16"/>
              </w:rPr>
            </w:pPr>
            <w:r w:rsidRPr="003458B2">
              <w:rPr>
                <w:i/>
                <w:iCs/>
                <w:sz w:val="16"/>
                <w:szCs w:val="16"/>
              </w:rPr>
              <w:t>identifier</w:t>
            </w:r>
          </w:p>
        </w:tc>
        <w:tc>
          <w:tcPr>
            <w:tcW w:w="3320" w:type="dxa"/>
            <w:tcBorders>
              <w:top w:val="single" w:sz="2" w:space="0" w:color="000000"/>
              <w:left w:val="nil"/>
              <w:bottom w:val="single" w:sz="2" w:space="0" w:color="000000"/>
              <w:right w:val="single" w:sz="2" w:space="0" w:color="000000"/>
            </w:tcBorders>
            <w:tcMar>
              <w:top w:w="80" w:type="dxa"/>
              <w:left w:w="0" w:type="dxa"/>
              <w:bottom w:w="80" w:type="dxa"/>
              <w:right w:w="0" w:type="dxa"/>
            </w:tcMar>
            <w:vAlign w:val="bottom"/>
          </w:tcPr>
          <w:p w:rsidR="007D0B4B" w:rsidRPr="003458B2" w:rsidRDefault="007D0B4B" w:rsidP="003458B2">
            <w:pPr>
              <w:spacing w:line="200" w:lineRule="exact"/>
              <w:jc w:val="center"/>
              <w:rPr>
                <w:i/>
                <w:iCs/>
                <w:w w:val="0"/>
                <w:sz w:val="16"/>
                <w:szCs w:val="16"/>
              </w:rPr>
            </w:pPr>
            <w:r w:rsidRPr="003458B2">
              <w:rPr>
                <w:i/>
                <w:iCs/>
                <w:sz w:val="16"/>
                <w:szCs w:val="16"/>
              </w:rPr>
              <w:t>Assignment</w:t>
            </w:r>
          </w:p>
        </w:tc>
      </w:tr>
      <w:tr w:rsidR="007D0B4B" w:rsidRPr="003458B2">
        <w:trPr>
          <w:cantSplit/>
          <w:jc w:val="center"/>
        </w:trPr>
        <w:tc>
          <w:tcPr>
            <w:tcW w:w="1920" w:type="dxa"/>
            <w:tcBorders>
              <w:top w:val="nil"/>
              <w:left w:val="single" w:sz="2" w:space="0" w:color="000000"/>
              <w:bottom w:val="single" w:sz="2" w:space="0" w:color="000000"/>
              <w:right w:val="nil"/>
            </w:tcBorders>
            <w:tcMar>
              <w:top w:w="80" w:type="dxa"/>
              <w:left w:w="0" w:type="dxa"/>
              <w:bottom w:w="80" w:type="dxa"/>
              <w:right w:w="0" w:type="dxa"/>
            </w:tcMar>
          </w:tcPr>
          <w:p w:rsidR="007D0B4B" w:rsidRPr="003458B2" w:rsidRDefault="007D0B4B" w:rsidP="003458B2">
            <w:pPr>
              <w:spacing w:line="200" w:lineRule="exact"/>
              <w:jc w:val="center"/>
              <w:rPr>
                <w:sz w:val="16"/>
                <w:szCs w:val="16"/>
                <w:vertAlign w:val="subscript"/>
              </w:rPr>
            </w:pPr>
            <w:r w:rsidRPr="003458B2">
              <w:rPr>
                <w:sz w:val="16"/>
                <w:szCs w:val="16"/>
              </w:rPr>
              <w:t>00</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01</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30</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31</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32</w:t>
            </w:r>
            <w:r w:rsidRPr="003458B2">
              <w:rPr>
                <w:sz w:val="16"/>
                <w:szCs w:val="16"/>
                <w:vertAlign w:val="subscript"/>
              </w:rPr>
              <w:t>16</w:t>
            </w:r>
          </w:p>
          <w:p w:rsidR="007D0B4B" w:rsidRPr="003458B2" w:rsidRDefault="007D0B4B" w:rsidP="003458B2">
            <w:pPr>
              <w:spacing w:line="200" w:lineRule="exact"/>
              <w:jc w:val="center"/>
              <w:rPr>
                <w:w w:val="0"/>
                <w:sz w:val="16"/>
                <w:szCs w:val="16"/>
              </w:rPr>
            </w:pPr>
            <w:r w:rsidRPr="003458B2">
              <w:rPr>
                <w:sz w:val="16"/>
                <w:szCs w:val="16"/>
              </w:rPr>
              <w:t>Others</w:t>
            </w:r>
          </w:p>
        </w:tc>
        <w:tc>
          <w:tcPr>
            <w:tcW w:w="3320" w:type="dxa"/>
            <w:tcBorders>
              <w:top w:val="nil"/>
              <w:left w:val="nil"/>
              <w:bottom w:val="single" w:sz="2" w:space="0" w:color="000000"/>
              <w:right w:val="single" w:sz="2" w:space="0" w:color="000000"/>
            </w:tcBorders>
            <w:tcMar>
              <w:top w:w="80" w:type="dxa"/>
              <w:left w:w="0" w:type="dxa"/>
              <w:bottom w:w="80" w:type="dxa"/>
              <w:right w:w="0" w:type="dxa"/>
            </w:tcMar>
          </w:tcPr>
          <w:p w:rsidR="007D0B4B" w:rsidRPr="003458B2" w:rsidRDefault="007D0B4B" w:rsidP="003458B2">
            <w:pPr>
              <w:spacing w:line="200" w:lineRule="exact"/>
              <w:rPr>
                <w:sz w:val="16"/>
                <w:szCs w:val="16"/>
              </w:rPr>
            </w:pPr>
            <w:r w:rsidRPr="003458B2">
              <w:rPr>
                <w:sz w:val="16"/>
                <w:szCs w:val="16"/>
              </w:rPr>
              <w:t>Not valid</w:t>
            </w:r>
          </w:p>
          <w:p w:rsidR="007D0B4B" w:rsidRPr="003458B2" w:rsidRDefault="007D0B4B" w:rsidP="003458B2">
            <w:pPr>
              <w:spacing w:line="200" w:lineRule="exact"/>
              <w:rPr>
                <w:sz w:val="16"/>
                <w:szCs w:val="16"/>
              </w:rPr>
            </w:pPr>
            <w:r w:rsidRPr="003458B2">
              <w:rPr>
                <w:sz w:val="16"/>
                <w:szCs w:val="16"/>
              </w:rPr>
              <w:t>Reserved (differential GNSS correction)</w:t>
            </w:r>
          </w:p>
          <w:p w:rsidR="007D0B4B" w:rsidRPr="003458B2" w:rsidRDefault="007D0B4B" w:rsidP="003458B2">
            <w:pPr>
              <w:spacing w:line="200" w:lineRule="exact"/>
              <w:rPr>
                <w:sz w:val="16"/>
                <w:szCs w:val="16"/>
              </w:rPr>
            </w:pPr>
            <w:r w:rsidRPr="003458B2">
              <w:rPr>
                <w:sz w:val="16"/>
                <w:szCs w:val="16"/>
              </w:rPr>
              <w:t>Not valid</w:t>
            </w:r>
          </w:p>
          <w:p w:rsidR="007D0B4B" w:rsidRPr="003458B2" w:rsidRDefault="007D0B4B" w:rsidP="003458B2">
            <w:pPr>
              <w:spacing w:line="200" w:lineRule="exact"/>
              <w:rPr>
                <w:sz w:val="16"/>
                <w:szCs w:val="16"/>
              </w:rPr>
            </w:pPr>
            <w:r w:rsidRPr="003458B2">
              <w:rPr>
                <w:sz w:val="16"/>
                <w:szCs w:val="16"/>
              </w:rPr>
              <w:t>Reserved for ACAS (RA broadcast)</w:t>
            </w:r>
          </w:p>
          <w:p w:rsidR="007D0B4B" w:rsidRPr="003458B2" w:rsidRDefault="007D0B4B" w:rsidP="003458B2">
            <w:pPr>
              <w:spacing w:line="200" w:lineRule="exact"/>
              <w:rPr>
                <w:sz w:val="16"/>
                <w:szCs w:val="16"/>
              </w:rPr>
            </w:pPr>
            <w:r w:rsidRPr="003458B2">
              <w:rPr>
                <w:sz w:val="16"/>
                <w:szCs w:val="16"/>
              </w:rPr>
              <w:t>Reserved for ACAS (ACAS broadcast)</w:t>
            </w:r>
          </w:p>
          <w:p w:rsidR="007D0B4B" w:rsidRPr="003458B2" w:rsidRDefault="007D0B4B" w:rsidP="003458B2">
            <w:pPr>
              <w:spacing w:line="200" w:lineRule="exact"/>
              <w:rPr>
                <w:w w:val="0"/>
                <w:sz w:val="16"/>
                <w:szCs w:val="16"/>
              </w:rPr>
            </w:pPr>
            <w:r w:rsidRPr="003458B2">
              <w:rPr>
                <w:sz w:val="16"/>
                <w:szCs w:val="16"/>
              </w:rPr>
              <w:t>Unassigned</w:t>
            </w:r>
          </w:p>
        </w:tc>
      </w:tr>
      <w:tr w:rsidR="007D0B4B" w:rsidRPr="003458B2">
        <w:trPr>
          <w:cantSplit/>
          <w:jc w:val="center"/>
        </w:trPr>
        <w:tc>
          <w:tcPr>
            <w:tcW w:w="1920" w:type="dxa"/>
            <w:tcBorders>
              <w:top w:val="nil"/>
              <w:left w:val="single" w:sz="2" w:space="0" w:color="000000"/>
              <w:bottom w:val="single" w:sz="2" w:space="0" w:color="000000"/>
              <w:right w:val="nil"/>
            </w:tcBorders>
            <w:tcMar>
              <w:top w:w="80" w:type="dxa"/>
              <w:left w:w="0" w:type="dxa"/>
              <w:bottom w:w="80" w:type="dxa"/>
              <w:right w:w="0" w:type="dxa"/>
            </w:tcMar>
            <w:vAlign w:val="bottom"/>
          </w:tcPr>
          <w:p w:rsidR="007D0B4B" w:rsidRPr="003458B2" w:rsidRDefault="007D0B4B" w:rsidP="003458B2">
            <w:pPr>
              <w:spacing w:line="200" w:lineRule="exact"/>
              <w:jc w:val="center"/>
              <w:rPr>
                <w:i/>
                <w:iCs/>
                <w:sz w:val="16"/>
                <w:szCs w:val="16"/>
              </w:rPr>
            </w:pPr>
            <w:r w:rsidRPr="003458B2">
              <w:rPr>
                <w:i/>
                <w:iCs/>
                <w:sz w:val="16"/>
                <w:szCs w:val="16"/>
              </w:rPr>
              <w:t>Downlink broadcast</w:t>
            </w:r>
          </w:p>
          <w:p w:rsidR="007D0B4B" w:rsidRPr="003458B2" w:rsidRDefault="007D0B4B" w:rsidP="003458B2">
            <w:pPr>
              <w:spacing w:line="200" w:lineRule="exact"/>
              <w:jc w:val="center"/>
              <w:rPr>
                <w:i/>
                <w:iCs/>
                <w:w w:val="0"/>
                <w:sz w:val="16"/>
                <w:szCs w:val="16"/>
              </w:rPr>
            </w:pPr>
            <w:r w:rsidRPr="003458B2">
              <w:rPr>
                <w:i/>
                <w:iCs/>
                <w:sz w:val="16"/>
                <w:szCs w:val="16"/>
              </w:rPr>
              <w:t>identifier</w:t>
            </w:r>
          </w:p>
        </w:tc>
        <w:tc>
          <w:tcPr>
            <w:tcW w:w="3320" w:type="dxa"/>
            <w:tcBorders>
              <w:top w:val="nil"/>
              <w:left w:val="nil"/>
              <w:bottom w:val="single" w:sz="2" w:space="0" w:color="000000"/>
              <w:right w:val="single" w:sz="2" w:space="0" w:color="000000"/>
            </w:tcBorders>
            <w:tcMar>
              <w:top w:w="80" w:type="dxa"/>
              <w:left w:w="0" w:type="dxa"/>
              <w:bottom w:w="80" w:type="dxa"/>
              <w:right w:w="0" w:type="dxa"/>
            </w:tcMar>
            <w:vAlign w:val="bottom"/>
          </w:tcPr>
          <w:p w:rsidR="007D0B4B" w:rsidRPr="003458B2" w:rsidRDefault="007D0B4B" w:rsidP="003458B2">
            <w:pPr>
              <w:spacing w:line="200" w:lineRule="exact"/>
              <w:jc w:val="center"/>
              <w:rPr>
                <w:i/>
                <w:iCs/>
                <w:w w:val="0"/>
                <w:sz w:val="16"/>
                <w:szCs w:val="16"/>
              </w:rPr>
            </w:pPr>
            <w:r w:rsidRPr="003458B2">
              <w:rPr>
                <w:i/>
                <w:iCs/>
                <w:sz w:val="16"/>
                <w:szCs w:val="16"/>
              </w:rPr>
              <w:t>Assignment</w:t>
            </w:r>
          </w:p>
        </w:tc>
      </w:tr>
      <w:tr w:rsidR="007D0B4B" w:rsidRPr="003458B2">
        <w:trPr>
          <w:cantSplit/>
          <w:jc w:val="center"/>
        </w:trPr>
        <w:tc>
          <w:tcPr>
            <w:tcW w:w="1920" w:type="dxa"/>
            <w:tcBorders>
              <w:top w:val="nil"/>
              <w:left w:val="single" w:sz="2" w:space="0" w:color="000000"/>
              <w:bottom w:val="single" w:sz="2" w:space="0" w:color="000000"/>
              <w:right w:val="nil"/>
            </w:tcBorders>
            <w:tcMar>
              <w:top w:w="80" w:type="dxa"/>
              <w:left w:w="0" w:type="dxa"/>
              <w:bottom w:w="80" w:type="dxa"/>
              <w:right w:w="0" w:type="dxa"/>
            </w:tcMar>
          </w:tcPr>
          <w:p w:rsidR="007D0B4B" w:rsidRPr="003458B2" w:rsidRDefault="007D0B4B" w:rsidP="003458B2">
            <w:pPr>
              <w:spacing w:line="200" w:lineRule="exact"/>
              <w:jc w:val="center"/>
              <w:rPr>
                <w:sz w:val="16"/>
                <w:szCs w:val="16"/>
                <w:vertAlign w:val="subscript"/>
              </w:rPr>
            </w:pPr>
            <w:r w:rsidRPr="003458B2">
              <w:rPr>
                <w:sz w:val="16"/>
                <w:szCs w:val="16"/>
              </w:rPr>
              <w:t>00</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02</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10</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20</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FE</w:t>
            </w:r>
            <w:r w:rsidRPr="003458B2">
              <w:rPr>
                <w:sz w:val="16"/>
                <w:szCs w:val="16"/>
                <w:vertAlign w:val="subscript"/>
              </w:rPr>
              <w:t>16</w:t>
            </w:r>
          </w:p>
          <w:p w:rsidR="007D0B4B" w:rsidRPr="003458B2" w:rsidRDefault="007D0B4B" w:rsidP="003458B2">
            <w:pPr>
              <w:spacing w:line="200" w:lineRule="exact"/>
              <w:jc w:val="center"/>
              <w:rPr>
                <w:sz w:val="16"/>
                <w:szCs w:val="16"/>
                <w:vertAlign w:val="subscript"/>
              </w:rPr>
            </w:pPr>
            <w:r w:rsidRPr="003458B2">
              <w:rPr>
                <w:sz w:val="16"/>
                <w:szCs w:val="16"/>
              </w:rPr>
              <w:t>FF</w:t>
            </w:r>
            <w:r w:rsidRPr="003458B2">
              <w:rPr>
                <w:sz w:val="16"/>
                <w:szCs w:val="16"/>
                <w:vertAlign w:val="subscript"/>
              </w:rPr>
              <w:t>16</w:t>
            </w:r>
          </w:p>
          <w:p w:rsidR="007D0B4B" w:rsidRPr="003458B2" w:rsidRDefault="007D0B4B" w:rsidP="003458B2">
            <w:pPr>
              <w:spacing w:line="200" w:lineRule="exact"/>
              <w:jc w:val="center"/>
              <w:rPr>
                <w:w w:val="0"/>
                <w:sz w:val="16"/>
                <w:szCs w:val="16"/>
              </w:rPr>
            </w:pPr>
            <w:r w:rsidRPr="003458B2">
              <w:rPr>
                <w:sz w:val="16"/>
                <w:szCs w:val="16"/>
              </w:rPr>
              <w:t>Others</w:t>
            </w:r>
          </w:p>
        </w:tc>
        <w:tc>
          <w:tcPr>
            <w:tcW w:w="3320" w:type="dxa"/>
            <w:tcBorders>
              <w:top w:val="nil"/>
              <w:left w:val="nil"/>
              <w:bottom w:val="single" w:sz="2" w:space="0" w:color="000000"/>
              <w:right w:val="single" w:sz="2" w:space="0" w:color="000000"/>
            </w:tcBorders>
            <w:tcMar>
              <w:top w:w="80" w:type="dxa"/>
              <w:left w:w="0" w:type="dxa"/>
              <w:bottom w:w="80" w:type="dxa"/>
              <w:right w:w="0" w:type="dxa"/>
            </w:tcMar>
          </w:tcPr>
          <w:p w:rsidR="007D0B4B" w:rsidRPr="003458B2" w:rsidRDefault="007D0B4B" w:rsidP="003458B2">
            <w:pPr>
              <w:spacing w:line="200" w:lineRule="exact"/>
              <w:rPr>
                <w:sz w:val="16"/>
                <w:szCs w:val="16"/>
              </w:rPr>
            </w:pPr>
            <w:r w:rsidRPr="003458B2">
              <w:rPr>
                <w:sz w:val="16"/>
                <w:szCs w:val="16"/>
              </w:rPr>
              <w:t>Not valid</w:t>
            </w:r>
          </w:p>
          <w:p w:rsidR="007D0B4B" w:rsidRPr="003458B2" w:rsidRDefault="007D0B4B" w:rsidP="003458B2">
            <w:pPr>
              <w:spacing w:line="200" w:lineRule="exact"/>
              <w:rPr>
                <w:sz w:val="16"/>
                <w:szCs w:val="16"/>
              </w:rPr>
            </w:pPr>
            <w:r w:rsidRPr="003458B2">
              <w:rPr>
                <w:sz w:val="16"/>
                <w:szCs w:val="16"/>
              </w:rPr>
              <w:t>Reserved (traffic information service)</w:t>
            </w:r>
          </w:p>
          <w:p w:rsidR="007D0B4B" w:rsidRPr="003458B2" w:rsidRDefault="007D0B4B" w:rsidP="003458B2">
            <w:pPr>
              <w:spacing w:line="200" w:lineRule="exact"/>
              <w:rPr>
                <w:sz w:val="16"/>
                <w:szCs w:val="16"/>
              </w:rPr>
            </w:pPr>
            <w:r w:rsidRPr="003458B2">
              <w:rPr>
                <w:sz w:val="16"/>
                <w:szCs w:val="16"/>
              </w:rPr>
              <w:t>Data link capability report</w:t>
            </w:r>
          </w:p>
          <w:p w:rsidR="007D0B4B" w:rsidRPr="003458B2" w:rsidRDefault="007D0B4B" w:rsidP="003458B2">
            <w:pPr>
              <w:spacing w:line="200" w:lineRule="exact"/>
              <w:rPr>
                <w:sz w:val="16"/>
                <w:szCs w:val="16"/>
              </w:rPr>
            </w:pPr>
            <w:r w:rsidRPr="003458B2">
              <w:rPr>
                <w:sz w:val="16"/>
                <w:szCs w:val="16"/>
              </w:rPr>
              <w:t>Aircraft identification</w:t>
            </w:r>
          </w:p>
          <w:p w:rsidR="007D0B4B" w:rsidRPr="003458B2" w:rsidRDefault="007D0B4B" w:rsidP="003458B2">
            <w:pPr>
              <w:spacing w:line="200" w:lineRule="exact"/>
              <w:rPr>
                <w:sz w:val="16"/>
                <w:szCs w:val="16"/>
              </w:rPr>
            </w:pPr>
            <w:r w:rsidRPr="003458B2">
              <w:rPr>
                <w:sz w:val="16"/>
                <w:szCs w:val="16"/>
              </w:rPr>
              <w:t>Update request</w:t>
            </w:r>
          </w:p>
          <w:p w:rsidR="007D0B4B" w:rsidRPr="003458B2" w:rsidRDefault="007D0B4B" w:rsidP="003458B2">
            <w:pPr>
              <w:spacing w:line="200" w:lineRule="exact"/>
              <w:rPr>
                <w:sz w:val="16"/>
                <w:szCs w:val="16"/>
              </w:rPr>
            </w:pPr>
            <w:r w:rsidRPr="003458B2">
              <w:rPr>
                <w:sz w:val="16"/>
                <w:szCs w:val="16"/>
              </w:rPr>
              <w:t>Search request</w:t>
            </w:r>
          </w:p>
          <w:p w:rsidR="007D0B4B" w:rsidRPr="003458B2" w:rsidRDefault="007D0B4B" w:rsidP="003458B2">
            <w:pPr>
              <w:spacing w:line="200" w:lineRule="exact"/>
              <w:rPr>
                <w:w w:val="0"/>
                <w:sz w:val="16"/>
                <w:szCs w:val="16"/>
              </w:rPr>
            </w:pPr>
            <w:r w:rsidRPr="003458B2">
              <w:rPr>
                <w:sz w:val="16"/>
                <w:szCs w:val="16"/>
              </w:rPr>
              <w:t>Unassigned</w:t>
            </w:r>
          </w:p>
        </w:tc>
      </w:tr>
    </w:tbl>
    <w:p w:rsidR="007D0B4B" w:rsidRDefault="007D0B4B" w:rsidP="007D0B4B"/>
    <w:p w:rsidR="007D0B4B" w:rsidRDefault="007D0B4B" w:rsidP="007D0B4B"/>
    <w:p w:rsidR="006A5C62" w:rsidRDefault="006A5C62" w:rsidP="006A5C62">
      <w:pPr>
        <w:tabs>
          <w:tab w:val="left" w:pos="1800"/>
        </w:tabs>
        <w:jc w:val="center"/>
        <w:rPr>
          <w:b/>
          <w:bCs/>
        </w:rPr>
      </w:pPr>
      <w:r w:rsidRPr="00A357A9">
        <w:rPr>
          <w:b/>
          <w:bCs/>
        </w:rPr>
        <w:t>Table 5</w:t>
      </w:r>
      <w:r w:rsidRPr="00A357A9">
        <w:rPr>
          <w:b/>
          <w:bCs/>
        </w:rPr>
        <w:noBreakHyphen/>
        <w:t>24.    Register number assignments</w:t>
      </w:r>
    </w:p>
    <w:p w:rsidR="006A5C62" w:rsidRPr="00A357A9" w:rsidRDefault="006A5C62" w:rsidP="006A5C62">
      <w:pPr>
        <w:tabs>
          <w:tab w:val="left" w:pos="1800"/>
        </w:tabs>
        <w:jc w:val="center"/>
        <w:rPr>
          <w:b/>
          <w:bCs/>
        </w:rPr>
      </w:pPr>
    </w:p>
    <w:tbl>
      <w:tblPr>
        <w:tblW w:w="0" w:type="auto"/>
        <w:jc w:val="center"/>
        <w:tblBorders>
          <w:left w:val="single" w:sz="2" w:space="0" w:color="auto"/>
          <w:right w:val="single" w:sz="2" w:space="0" w:color="auto"/>
        </w:tblBorders>
        <w:tblLayout w:type="fixed"/>
        <w:tblLook w:val="0000" w:firstRow="0" w:lastRow="0" w:firstColumn="0" w:lastColumn="0" w:noHBand="0" w:noVBand="0"/>
      </w:tblPr>
      <w:tblGrid>
        <w:gridCol w:w="2003"/>
        <w:gridCol w:w="4410"/>
      </w:tblGrid>
      <w:tr w:rsidR="006A5C62" w:rsidRPr="00A357A9">
        <w:trPr>
          <w:cantSplit/>
          <w:tblHeader/>
          <w:jc w:val="center"/>
        </w:trPr>
        <w:tc>
          <w:tcPr>
            <w:tcW w:w="2003" w:type="dxa"/>
            <w:tcBorders>
              <w:top w:val="single" w:sz="2" w:space="0" w:color="auto"/>
              <w:bottom w:val="single" w:sz="2" w:space="0" w:color="auto"/>
            </w:tcBorders>
            <w:shd w:val="clear" w:color="auto" w:fill="auto"/>
            <w:tcMar>
              <w:top w:w="80" w:type="dxa"/>
              <w:left w:w="0" w:type="dxa"/>
              <w:bottom w:w="80" w:type="dxa"/>
              <w:right w:w="0" w:type="dxa"/>
            </w:tcMar>
          </w:tcPr>
          <w:p w:rsidR="006A5C62" w:rsidRPr="00A357A9" w:rsidRDefault="006A5C62" w:rsidP="004F6FE9">
            <w:pPr>
              <w:tabs>
                <w:tab w:val="left" w:pos="1800"/>
              </w:tabs>
              <w:spacing w:line="200" w:lineRule="exact"/>
              <w:jc w:val="center"/>
              <w:rPr>
                <w:i/>
                <w:sz w:val="16"/>
                <w:szCs w:val="16"/>
              </w:rPr>
            </w:pPr>
            <w:r w:rsidRPr="00A357A9">
              <w:rPr>
                <w:i/>
                <w:sz w:val="16"/>
                <w:szCs w:val="16"/>
              </w:rPr>
              <w:t>Transponder register No.</w:t>
            </w:r>
          </w:p>
        </w:tc>
        <w:tc>
          <w:tcPr>
            <w:tcW w:w="4410" w:type="dxa"/>
            <w:tcBorders>
              <w:top w:val="single" w:sz="2" w:space="0" w:color="auto"/>
              <w:bottom w:val="single" w:sz="2" w:space="0" w:color="auto"/>
            </w:tcBorders>
            <w:shd w:val="clear" w:color="auto" w:fill="auto"/>
            <w:tcMar>
              <w:top w:w="80" w:type="dxa"/>
              <w:left w:w="0" w:type="dxa"/>
              <w:bottom w:w="80" w:type="dxa"/>
              <w:right w:w="0" w:type="dxa"/>
            </w:tcMar>
          </w:tcPr>
          <w:p w:rsidR="006A5C62" w:rsidRPr="00A357A9" w:rsidRDefault="006A5C62" w:rsidP="004F6FE9">
            <w:pPr>
              <w:tabs>
                <w:tab w:val="left" w:pos="1800"/>
              </w:tabs>
              <w:spacing w:line="200" w:lineRule="exact"/>
              <w:rPr>
                <w:sz w:val="16"/>
                <w:szCs w:val="16"/>
              </w:rPr>
            </w:pPr>
            <w:r w:rsidRPr="00A357A9">
              <w:rPr>
                <w:i/>
                <w:sz w:val="16"/>
                <w:szCs w:val="16"/>
              </w:rPr>
              <w:t>Assignment</w:t>
            </w:r>
          </w:p>
        </w:tc>
      </w:tr>
      <w:tr w:rsidR="006A5C62" w:rsidRPr="00A357A9">
        <w:trPr>
          <w:cantSplit/>
          <w:tblHeader/>
          <w:jc w:val="center"/>
        </w:trPr>
        <w:tc>
          <w:tcPr>
            <w:tcW w:w="2003" w:type="dxa"/>
            <w:tcBorders>
              <w:top w:val="single" w:sz="2" w:space="0" w:color="auto"/>
            </w:tcBorders>
            <w:shd w:val="clear" w:color="auto" w:fill="auto"/>
            <w:tcMar>
              <w:left w:w="0" w:type="dxa"/>
              <w:right w:w="0" w:type="dxa"/>
            </w:tcMar>
          </w:tcPr>
          <w:p w:rsidR="006A5C62" w:rsidRPr="006A5C62" w:rsidRDefault="006A5C62" w:rsidP="006A5C62">
            <w:pPr>
              <w:tabs>
                <w:tab w:val="left" w:pos="1800"/>
              </w:tabs>
              <w:spacing w:line="120" w:lineRule="exact"/>
              <w:jc w:val="center"/>
              <w:rPr>
                <w:i/>
                <w:sz w:val="12"/>
                <w:szCs w:val="12"/>
              </w:rPr>
            </w:pPr>
          </w:p>
        </w:tc>
        <w:tc>
          <w:tcPr>
            <w:tcW w:w="4410" w:type="dxa"/>
            <w:tcBorders>
              <w:top w:val="single" w:sz="2" w:space="0" w:color="auto"/>
            </w:tcBorders>
            <w:shd w:val="clear" w:color="auto" w:fill="auto"/>
            <w:tcMar>
              <w:left w:w="0" w:type="dxa"/>
              <w:right w:w="0" w:type="dxa"/>
            </w:tcMar>
          </w:tcPr>
          <w:p w:rsidR="006A5C62" w:rsidRPr="006A5C62" w:rsidRDefault="006A5C62" w:rsidP="006A5C62">
            <w:pPr>
              <w:tabs>
                <w:tab w:val="left" w:pos="1800"/>
              </w:tabs>
              <w:spacing w:line="120" w:lineRule="exact"/>
              <w:rPr>
                <w:i/>
                <w:sz w:val="12"/>
                <w:szCs w:val="12"/>
              </w:rPr>
            </w:pP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Not valid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Linked Comm-B, segment 2</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Linked Comm-B, segment 3</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Linked Comm-B, segment 4</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airborne position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06</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surface position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07</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status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08</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identification and type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09</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airborne velocity</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0A</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event-driven information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0B</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Air/air information 1 (aircraft state)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0C</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Air/air information 2 (aircraft intent)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0D</w:t>
            </w:r>
            <w:r w:rsidRPr="00A357A9">
              <w:rPr>
                <w:sz w:val="16"/>
                <w:szCs w:val="16"/>
                <w:vertAlign w:val="subscript"/>
              </w:rPr>
              <w:t>16</w:t>
            </w:r>
            <w:r w:rsidRPr="00A357A9">
              <w:rPr>
                <w:sz w:val="16"/>
                <w:szCs w:val="16"/>
              </w:rPr>
              <w:t>-0E</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air/air state information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0F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ACAS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10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Data link capability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11</w:t>
            </w:r>
            <w:r w:rsidRPr="00A357A9">
              <w:rPr>
                <w:sz w:val="16"/>
                <w:szCs w:val="16"/>
                <w:vertAlign w:val="subscript"/>
              </w:rPr>
              <w:t>16</w:t>
            </w:r>
            <w:r w:rsidRPr="00A357A9">
              <w:rPr>
                <w:sz w:val="16"/>
                <w:szCs w:val="16"/>
              </w:rPr>
              <w:t>-16</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extension to data link capability reports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17</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Common usage GICB capability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18</w:t>
            </w:r>
            <w:r w:rsidRPr="00A357A9">
              <w:rPr>
                <w:sz w:val="16"/>
                <w:szCs w:val="16"/>
                <w:vertAlign w:val="subscript"/>
              </w:rPr>
              <w:t>16</w:t>
            </w:r>
            <w:r w:rsidRPr="00A357A9">
              <w:rPr>
                <w:sz w:val="16"/>
                <w:szCs w:val="16"/>
              </w:rPr>
              <w:t>-1F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Mode S specific services capability reports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Aircraft identification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Aircraft and airline registration markings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Antenna positions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antenna position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aircraft parameters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Aircraft type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26</w:t>
            </w:r>
            <w:r w:rsidRPr="00A357A9">
              <w:rPr>
                <w:sz w:val="16"/>
                <w:szCs w:val="16"/>
                <w:vertAlign w:val="subscript"/>
              </w:rPr>
              <w:t>16</w:t>
            </w:r>
            <w:r w:rsidRPr="00A357A9">
              <w:rPr>
                <w:sz w:val="16"/>
                <w:szCs w:val="16"/>
              </w:rPr>
              <w:t>-2F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30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ACAS active resolution advisory</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31</w:t>
            </w:r>
            <w:r w:rsidRPr="00A357A9">
              <w:rPr>
                <w:sz w:val="16"/>
                <w:szCs w:val="16"/>
                <w:vertAlign w:val="subscript"/>
              </w:rPr>
              <w:t>16</w:t>
            </w:r>
            <w:r w:rsidRPr="00A357A9">
              <w:rPr>
                <w:sz w:val="16"/>
                <w:szCs w:val="16"/>
              </w:rPr>
              <w:t>-3F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Selected vertical intention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Next waypoint identifier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Next waypoint position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Next waypoint information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Meteorological routine air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Meteorological hazard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46</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flight management system Mode 1</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47</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flight management system Mode 2</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48</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VHF channel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49</w:t>
            </w:r>
            <w:r w:rsidRPr="00A357A9">
              <w:rPr>
                <w:sz w:val="16"/>
                <w:szCs w:val="16"/>
                <w:vertAlign w:val="subscript"/>
              </w:rPr>
              <w:t>16</w:t>
            </w:r>
            <w:r w:rsidRPr="00A357A9">
              <w:rPr>
                <w:sz w:val="16"/>
                <w:szCs w:val="16"/>
              </w:rPr>
              <w:t>-4F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Track and turn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Position report coarse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Position report fine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Air-referenced state vector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Waypoint 1</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Waypoint 2</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56</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Waypoint 3</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57</w:t>
            </w:r>
            <w:r w:rsidRPr="00A357A9">
              <w:rPr>
                <w:sz w:val="16"/>
                <w:szCs w:val="16"/>
                <w:vertAlign w:val="subscript"/>
              </w:rPr>
              <w:t>16</w:t>
            </w:r>
            <w:r w:rsidRPr="00A357A9">
              <w:rPr>
                <w:sz w:val="16"/>
                <w:szCs w:val="16"/>
              </w:rPr>
              <w:t>-5E</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5F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Quasi-static parameter monitoring</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Heading and speed report</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Extended squitter emergency/priority status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target state and status information</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 xml:space="preserve">Reserved for extended squitter </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 xml:space="preserve">Reserved for extended squitter </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Aircraft operational status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66</w:t>
            </w:r>
            <w:r w:rsidRPr="00A357A9">
              <w:rPr>
                <w:sz w:val="16"/>
                <w:szCs w:val="16"/>
                <w:vertAlign w:val="subscript"/>
              </w:rPr>
              <w:t>16</w:t>
            </w:r>
            <w:r w:rsidRPr="00A357A9">
              <w:rPr>
                <w:sz w:val="16"/>
                <w:szCs w:val="16"/>
              </w:rPr>
              <w:t>-6F</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extended squitter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70</w:t>
            </w:r>
            <w:r w:rsidR="00ED0BDB">
              <w:rPr>
                <w:sz w:val="16"/>
                <w:szCs w:val="16"/>
                <w:vertAlign w:val="subscript"/>
              </w:rPr>
              <w:t>16</w:t>
            </w:r>
            <w:r w:rsidR="00ED0BDB" w:rsidRPr="00A357A9">
              <w:rPr>
                <w:sz w:val="16"/>
                <w:szCs w:val="16"/>
              </w:rPr>
              <w:t>-</w:t>
            </w:r>
            <w:r w:rsidR="00ED0BDB">
              <w:rPr>
                <w:sz w:val="16"/>
                <w:szCs w:val="16"/>
              </w:rPr>
              <w:t>7</w:t>
            </w:r>
            <w:r w:rsidRPr="00A357A9">
              <w:rPr>
                <w:sz w:val="16"/>
                <w:szCs w:val="16"/>
              </w:rPr>
              <w:t>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future aircraft downlink parameters</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76</w:t>
            </w:r>
            <w:r w:rsidR="00ED0BDB">
              <w:rPr>
                <w:sz w:val="16"/>
                <w:szCs w:val="16"/>
                <w:vertAlign w:val="subscript"/>
              </w:rPr>
              <w:t>16</w:t>
            </w:r>
            <w:r w:rsidR="00ED0BDB" w:rsidRPr="00A357A9">
              <w:rPr>
                <w:sz w:val="16"/>
                <w:szCs w:val="16"/>
              </w:rPr>
              <w:t>-</w:t>
            </w:r>
            <w:r w:rsidR="00ED0BDB">
              <w:rPr>
                <w:sz w:val="16"/>
                <w:szCs w:val="16"/>
              </w:rPr>
              <w:t>E</w:t>
            </w:r>
            <w:r w:rsidRPr="00A357A9">
              <w:rPr>
                <w:sz w:val="16"/>
                <w:szCs w:val="16"/>
              </w:rPr>
              <w:t>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E1</w:t>
            </w:r>
            <w:r w:rsidR="00ED0BDB">
              <w:rPr>
                <w:sz w:val="16"/>
                <w:szCs w:val="16"/>
                <w:vertAlign w:val="subscript"/>
              </w:rPr>
              <w:t>16</w:t>
            </w:r>
            <w:r w:rsidR="00ED0BDB" w:rsidRPr="00A357A9">
              <w:rPr>
                <w:sz w:val="16"/>
                <w:szCs w:val="16"/>
              </w:rPr>
              <w:t>-</w:t>
            </w:r>
            <w:r w:rsidR="00ED0BDB">
              <w:rPr>
                <w:sz w:val="16"/>
                <w:szCs w:val="16"/>
              </w:rPr>
              <w:t>E</w:t>
            </w:r>
            <w:r w:rsidRPr="00A357A9">
              <w:rPr>
                <w:sz w:val="16"/>
                <w:szCs w:val="16"/>
              </w:rPr>
              <w:t>2</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Reserved for Mode S BITE</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E3</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Transponder type/part number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E4</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Transponder software revision number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E5</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ACAS unit part number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E6</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ACAS unit software revision number</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E7</w:t>
            </w:r>
            <w:r w:rsidRPr="00A357A9">
              <w:rPr>
                <w:sz w:val="16"/>
                <w:szCs w:val="16"/>
                <w:vertAlign w:val="subscript"/>
              </w:rPr>
              <w:t>16</w:t>
            </w:r>
            <w:r w:rsidRPr="00A357A9">
              <w:rPr>
                <w:sz w:val="16"/>
                <w:szCs w:val="16"/>
              </w:rPr>
              <w:t>-F0</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r w:rsidR="006A5C62" w:rsidRPr="00A357A9">
        <w:trPr>
          <w:cantSplit/>
          <w:jc w:val="center"/>
        </w:trPr>
        <w:tc>
          <w:tcPr>
            <w:tcW w:w="2003" w:type="dxa"/>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F1</w:t>
            </w:r>
            <w:r w:rsidRPr="00A357A9">
              <w:rPr>
                <w:sz w:val="16"/>
                <w:szCs w:val="16"/>
                <w:vertAlign w:val="subscript"/>
              </w:rPr>
              <w:t>16</w:t>
            </w:r>
          </w:p>
        </w:tc>
        <w:tc>
          <w:tcPr>
            <w:tcW w:w="4410" w:type="dxa"/>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Military applications</w:t>
            </w:r>
          </w:p>
        </w:tc>
      </w:tr>
      <w:tr w:rsidR="006A5C62" w:rsidRPr="00A357A9">
        <w:trPr>
          <w:cantSplit/>
          <w:jc w:val="center"/>
        </w:trPr>
        <w:tc>
          <w:tcPr>
            <w:tcW w:w="2003" w:type="dxa"/>
            <w:tcBorders>
              <w:bottom w:val="nil"/>
            </w:tcBorders>
            <w:tcMar>
              <w:left w:w="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F2</w:t>
            </w:r>
            <w:r w:rsidRPr="00A357A9">
              <w:rPr>
                <w:sz w:val="16"/>
                <w:szCs w:val="16"/>
                <w:vertAlign w:val="subscript"/>
              </w:rPr>
              <w:t>16</w:t>
            </w:r>
          </w:p>
        </w:tc>
        <w:tc>
          <w:tcPr>
            <w:tcW w:w="4410" w:type="dxa"/>
            <w:tcBorders>
              <w:bottom w:val="nil"/>
            </w:tcBorders>
            <w:tcMar>
              <w:left w:w="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Military applications</w:t>
            </w:r>
          </w:p>
        </w:tc>
      </w:tr>
      <w:tr w:rsidR="006A5C62" w:rsidRPr="00A357A9">
        <w:trPr>
          <w:cantSplit/>
          <w:jc w:val="center"/>
        </w:trPr>
        <w:tc>
          <w:tcPr>
            <w:tcW w:w="2003" w:type="dxa"/>
            <w:tcBorders>
              <w:bottom w:val="single" w:sz="2" w:space="0" w:color="auto"/>
            </w:tcBorders>
            <w:tcMar>
              <w:left w:w="0" w:type="dxa"/>
              <w:bottom w:w="80" w:type="dxa"/>
              <w:right w:w="0" w:type="dxa"/>
            </w:tcMar>
          </w:tcPr>
          <w:p w:rsidR="006A5C62" w:rsidRPr="00A357A9" w:rsidRDefault="006A5C62" w:rsidP="004F6FE9">
            <w:pPr>
              <w:tabs>
                <w:tab w:val="left" w:pos="1800"/>
              </w:tabs>
              <w:spacing w:line="200" w:lineRule="exact"/>
              <w:jc w:val="center"/>
              <w:rPr>
                <w:sz w:val="16"/>
                <w:szCs w:val="16"/>
              </w:rPr>
            </w:pPr>
            <w:r w:rsidRPr="00A357A9">
              <w:rPr>
                <w:sz w:val="16"/>
                <w:szCs w:val="16"/>
              </w:rPr>
              <w:t>F3</w:t>
            </w:r>
            <w:r w:rsidRPr="00A357A9">
              <w:rPr>
                <w:sz w:val="16"/>
                <w:szCs w:val="16"/>
                <w:vertAlign w:val="subscript"/>
              </w:rPr>
              <w:t>16</w:t>
            </w:r>
            <w:r w:rsidRPr="00A357A9">
              <w:rPr>
                <w:sz w:val="16"/>
                <w:szCs w:val="16"/>
              </w:rPr>
              <w:t>-FF</w:t>
            </w:r>
            <w:r w:rsidRPr="00A357A9">
              <w:rPr>
                <w:sz w:val="16"/>
                <w:szCs w:val="16"/>
                <w:vertAlign w:val="subscript"/>
              </w:rPr>
              <w:t>16</w:t>
            </w:r>
          </w:p>
        </w:tc>
        <w:tc>
          <w:tcPr>
            <w:tcW w:w="4410" w:type="dxa"/>
            <w:tcBorders>
              <w:bottom w:val="single" w:sz="2" w:space="0" w:color="auto"/>
            </w:tcBorders>
            <w:tcMar>
              <w:left w:w="0" w:type="dxa"/>
              <w:bottom w:w="80" w:type="dxa"/>
              <w:right w:w="0" w:type="dxa"/>
            </w:tcMar>
          </w:tcPr>
          <w:p w:rsidR="006A5C62" w:rsidRPr="00A357A9" w:rsidRDefault="006A5C62" w:rsidP="004F6FE9">
            <w:pPr>
              <w:tabs>
                <w:tab w:val="left" w:pos="1800"/>
              </w:tabs>
              <w:spacing w:line="200" w:lineRule="exact"/>
              <w:rPr>
                <w:sz w:val="16"/>
                <w:szCs w:val="16"/>
              </w:rPr>
            </w:pPr>
            <w:r w:rsidRPr="00A357A9">
              <w:rPr>
                <w:sz w:val="16"/>
                <w:szCs w:val="16"/>
              </w:rPr>
              <w:t>Unassigned</w:t>
            </w:r>
          </w:p>
        </w:tc>
      </w:tr>
    </w:tbl>
    <w:p w:rsidR="006A5C62" w:rsidRDefault="006A5C62" w:rsidP="006A5C62">
      <w:pPr>
        <w:tabs>
          <w:tab w:val="left" w:pos="1800"/>
        </w:tabs>
        <w:rPr>
          <w:iCs/>
        </w:rPr>
      </w:pPr>
    </w:p>
    <w:p w:rsidR="006A5C62" w:rsidRDefault="006A5C62" w:rsidP="006A5C62">
      <w:pPr>
        <w:tabs>
          <w:tab w:val="left" w:pos="1800"/>
        </w:tabs>
        <w:rPr>
          <w:i/>
        </w:rPr>
      </w:pPr>
      <w:r w:rsidRPr="00A357A9">
        <w:rPr>
          <w:iCs/>
        </w:rPr>
        <w:tab/>
      </w:r>
      <w:r w:rsidRPr="00A357A9">
        <w:rPr>
          <w:i/>
        </w:rPr>
        <w:t>Note.— In the context of Table 5-24, the term “aircraft” can be understood as “transponder carrying aircraft”, “pseudo-aircraft (e.g. an obstacle)” or “vehicle”.</w:t>
      </w:r>
    </w:p>
    <w:p w:rsidR="00C45A91" w:rsidRDefault="00C45A91" w:rsidP="007D0B4B"/>
    <w:p w:rsidR="007D0B4B" w:rsidRDefault="007D0B4B" w:rsidP="007D0B4B"/>
    <w:p w:rsidR="007D0B4B" w:rsidRDefault="007D0B4B" w:rsidP="007D0B4B"/>
    <w:p w:rsidR="007D0B4B" w:rsidRPr="00C45A91" w:rsidRDefault="00A24A2B" w:rsidP="00C45A91">
      <w:pPr>
        <w:jc w:val="center"/>
        <w:rPr>
          <w:b/>
          <w:bCs/>
        </w:rPr>
      </w:pPr>
      <w:r>
        <w:rPr>
          <w:b/>
          <w:bCs/>
        </w:rPr>
        <w:br w:type="page"/>
      </w:r>
      <w:r w:rsidR="007D0B4B" w:rsidRPr="00C45A91">
        <w:rPr>
          <w:b/>
          <w:bCs/>
        </w:rPr>
        <w:t>Table 5-25.    MSP channel number assignments</w:t>
      </w:r>
    </w:p>
    <w:p w:rsidR="00C45A91" w:rsidRPr="00C45A91" w:rsidRDefault="00C45A91" w:rsidP="00C45A91">
      <w:pPr>
        <w:jc w:val="center"/>
        <w:rPr>
          <w:b/>
          <w:bCs/>
        </w:rPr>
      </w:pPr>
    </w:p>
    <w:tbl>
      <w:tblPr>
        <w:tblW w:w="0" w:type="auto"/>
        <w:jc w:val="center"/>
        <w:tblLayout w:type="fixed"/>
        <w:tblCellMar>
          <w:left w:w="0" w:type="dxa"/>
          <w:right w:w="0" w:type="dxa"/>
        </w:tblCellMar>
        <w:tblLook w:val="0000" w:firstRow="0" w:lastRow="0" w:firstColumn="0" w:lastColumn="0" w:noHBand="0" w:noVBand="0"/>
      </w:tblPr>
      <w:tblGrid>
        <w:gridCol w:w="1500"/>
        <w:gridCol w:w="4760"/>
      </w:tblGrid>
      <w:tr w:rsidR="007D0B4B" w:rsidRPr="00C45A91">
        <w:trPr>
          <w:trHeight w:val="360"/>
          <w:jc w:val="center"/>
        </w:trPr>
        <w:tc>
          <w:tcPr>
            <w:tcW w:w="1500" w:type="dxa"/>
            <w:tcBorders>
              <w:top w:val="single" w:sz="2" w:space="0" w:color="000000"/>
              <w:left w:val="single" w:sz="2" w:space="0" w:color="000000"/>
              <w:bottom w:val="single" w:sz="2" w:space="0" w:color="000000"/>
              <w:right w:val="nil"/>
            </w:tcBorders>
            <w:tcMar>
              <w:top w:w="80" w:type="dxa"/>
              <w:left w:w="0" w:type="dxa"/>
              <w:bottom w:w="80" w:type="dxa"/>
              <w:right w:w="0" w:type="dxa"/>
            </w:tcMar>
            <w:vAlign w:val="bottom"/>
          </w:tcPr>
          <w:p w:rsidR="007D0B4B" w:rsidRPr="00C45A91" w:rsidRDefault="007D0B4B" w:rsidP="00C45A91">
            <w:pPr>
              <w:spacing w:line="200" w:lineRule="exact"/>
              <w:jc w:val="center"/>
              <w:rPr>
                <w:i/>
                <w:iCs/>
                <w:w w:val="0"/>
                <w:sz w:val="16"/>
                <w:szCs w:val="16"/>
              </w:rPr>
            </w:pPr>
            <w:r w:rsidRPr="00C45A91">
              <w:rPr>
                <w:i/>
                <w:iCs/>
                <w:sz w:val="16"/>
                <w:szCs w:val="16"/>
              </w:rPr>
              <w:t>Uplink channel number</w:t>
            </w:r>
          </w:p>
        </w:tc>
        <w:tc>
          <w:tcPr>
            <w:tcW w:w="4760" w:type="dxa"/>
            <w:tcBorders>
              <w:top w:val="single" w:sz="2" w:space="0" w:color="000000"/>
              <w:left w:val="nil"/>
              <w:bottom w:val="single" w:sz="2" w:space="0" w:color="000000"/>
              <w:right w:val="single" w:sz="2" w:space="0" w:color="000000"/>
            </w:tcBorders>
            <w:tcMar>
              <w:top w:w="80" w:type="dxa"/>
              <w:left w:w="0" w:type="dxa"/>
              <w:bottom w:w="80" w:type="dxa"/>
              <w:right w:w="0" w:type="dxa"/>
            </w:tcMar>
            <w:vAlign w:val="bottom"/>
          </w:tcPr>
          <w:p w:rsidR="007D0B4B" w:rsidRPr="00C45A91" w:rsidRDefault="007D0B4B" w:rsidP="00C45A91">
            <w:pPr>
              <w:spacing w:line="200" w:lineRule="exact"/>
              <w:jc w:val="center"/>
              <w:rPr>
                <w:i/>
                <w:iCs/>
                <w:w w:val="0"/>
                <w:sz w:val="16"/>
                <w:szCs w:val="16"/>
              </w:rPr>
            </w:pPr>
            <w:r w:rsidRPr="00C45A91">
              <w:rPr>
                <w:i/>
                <w:iCs/>
                <w:sz w:val="16"/>
                <w:szCs w:val="16"/>
              </w:rPr>
              <w:t>Assignment</w:t>
            </w:r>
          </w:p>
        </w:tc>
      </w:tr>
      <w:tr w:rsidR="007D0B4B" w:rsidRPr="00C45A91">
        <w:trPr>
          <w:trHeight w:val="1760"/>
          <w:jc w:val="center"/>
        </w:trPr>
        <w:tc>
          <w:tcPr>
            <w:tcW w:w="1500" w:type="dxa"/>
            <w:tcBorders>
              <w:top w:val="nil"/>
              <w:left w:val="single" w:sz="2" w:space="0" w:color="000000"/>
              <w:bottom w:val="single" w:sz="2" w:space="0" w:color="000000"/>
              <w:right w:val="nil"/>
            </w:tcBorders>
            <w:tcMar>
              <w:top w:w="80" w:type="dxa"/>
              <w:left w:w="0" w:type="dxa"/>
              <w:bottom w:w="80" w:type="dxa"/>
              <w:right w:w="0" w:type="dxa"/>
            </w:tcMar>
          </w:tcPr>
          <w:p w:rsidR="007D0B4B" w:rsidRPr="00C45A91" w:rsidRDefault="007D0B4B" w:rsidP="00C45A91">
            <w:pPr>
              <w:spacing w:line="200" w:lineRule="exact"/>
              <w:jc w:val="center"/>
              <w:rPr>
                <w:sz w:val="16"/>
                <w:szCs w:val="16"/>
              </w:rPr>
            </w:pPr>
            <w:r w:rsidRPr="00C45A91">
              <w:rPr>
                <w:sz w:val="16"/>
                <w:szCs w:val="16"/>
              </w:rPr>
              <w:t>0</w:t>
            </w:r>
          </w:p>
          <w:p w:rsidR="007D0B4B" w:rsidRPr="00C45A91" w:rsidRDefault="007D0B4B" w:rsidP="00C45A91">
            <w:pPr>
              <w:spacing w:line="200" w:lineRule="exact"/>
              <w:jc w:val="center"/>
              <w:rPr>
                <w:sz w:val="16"/>
                <w:szCs w:val="16"/>
              </w:rPr>
            </w:pPr>
            <w:r w:rsidRPr="00C45A91">
              <w:rPr>
                <w:sz w:val="16"/>
                <w:szCs w:val="16"/>
              </w:rPr>
              <w:t>1</w:t>
            </w:r>
          </w:p>
          <w:p w:rsidR="007D0B4B" w:rsidRPr="00C45A91" w:rsidRDefault="007D0B4B" w:rsidP="00C45A91">
            <w:pPr>
              <w:spacing w:line="200" w:lineRule="exact"/>
              <w:jc w:val="center"/>
              <w:rPr>
                <w:sz w:val="16"/>
                <w:szCs w:val="16"/>
              </w:rPr>
            </w:pPr>
            <w:r w:rsidRPr="00C45A91">
              <w:rPr>
                <w:sz w:val="16"/>
                <w:szCs w:val="16"/>
              </w:rPr>
              <w:t>2</w:t>
            </w:r>
          </w:p>
          <w:p w:rsidR="007D0B4B" w:rsidRPr="00C45A91" w:rsidRDefault="007D0B4B" w:rsidP="00C45A91">
            <w:pPr>
              <w:spacing w:line="200" w:lineRule="exact"/>
              <w:jc w:val="center"/>
              <w:rPr>
                <w:sz w:val="16"/>
                <w:szCs w:val="16"/>
              </w:rPr>
            </w:pPr>
            <w:r w:rsidRPr="00C45A91">
              <w:rPr>
                <w:sz w:val="16"/>
                <w:szCs w:val="16"/>
              </w:rPr>
              <w:t>3</w:t>
            </w:r>
          </w:p>
          <w:p w:rsidR="007D0B4B" w:rsidRPr="00C45A91" w:rsidRDefault="007D0B4B" w:rsidP="00C45A91">
            <w:pPr>
              <w:spacing w:line="200" w:lineRule="exact"/>
              <w:jc w:val="center"/>
              <w:rPr>
                <w:sz w:val="16"/>
                <w:szCs w:val="16"/>
              </w:rPr>
            </w:pPr>
            <w:r w:rsidRPr="00C45A91">
              <w:rPr>
                <w:sz w:val="16"/>
                <w:szCs w:val="16"/>
              </w:rPr>
              <w:t>4</w:t>
            </w:r>
          </w:p>
          <w:p w:rsidR="007D0B4B" w:rsidRPr="00C45A91" w:rsidRDefault="007D0B4B" w:rsidP="00C45A91">
            <w:pPr>
              <w:spacing w:line="200" w:lineRule="exact"/>
              <w:jc w:val="center"/>
              <w:rPr>
                <w:sz w:val="16"/>
                <w:szCs w:val="16"/>
              </w:rPr>
            </w:pPr>
            <w:r w:rsidRPr="00C45A91">
              <w:rPr>
                <w:sz w:val="16"/>
                <w:szCs w:val="16"/>
              </w:rPr>
              <w:t>5</w:t>
            </w:r>
          </w:p>
          <w:p w:rsidR="007D0B4B" w:rsidRPr="00C45A91" w:rsidRDefault="007D0B4B" w:rsidP="00C45A91">
            <w:pPr>
              <w:spacing w:line="200" w:lineRule="exact"/>
              <w:jc w:val="center"/>
              <w:rPr>
                <w:sz w:val="16"/>
                <w:szCs w:val="16"/>
              </w:rPr>
            </w:pPr>
            <w:r w:rsidRPr="00C45A91">
              <w:rPr>
                <w:sz w:val="16"/>
                <w:szCs w:val="16"/>
              </w:rPr>
              <w:t>6</w:t>
            </w:r>
          </w:p>
          <w:p w:rsidR="007D0B4B" w:rsidRPr="00C45A91" w:rsidRDefault="007D0B4B" w:rsidP="00C45A91">
            <w:pPr>
              <w:spacing w:line="200" w:lineRule="exact"/>
              <w:jc w:val="center"/>
              <w:rPr>
                <w:sz w:val="16"/>
                <w:szCs w:val="16"/>
              </w:rPr>
            </w:pPr>
            <w:r w:rsidRPr="00C45A91">
              <w:rPr>
                <w:sz w:val="16"/>
                <w:szCs w:val="16"/>
              </w:rPr>
              <w:t>7</w:t>
            </w:r>
          </w:p>
          <w:p w:rsidR="007D0B4B" w:rsidRPr="00C45A91" w:rsidRDefault="007D0B4B" w:rsidP="00C45A91">
            <w:pPr>
              <w:spacing w:line="200" w:lineRule="exact"/>
              <w:jc w:val="center"/>
              <w:rPr>
                <w:w w:val="0"/>
                <w:sz w:val="16"/>
                <w:szCs w:val="16"/>
              </w:rPr>
            </w:pPr>
            <w:r w:rsidRPr="00C45A91">
              <w:rPr>
                <w:sz w:val="16"/>
                <w:szCs w:val="16"/>
              </w:rPr>
              <w:t>8</w:t>
            </w:r>
            <w:r w:rsidR="00F16F22">
              <w:rPr>
                <w:sz w:val="16"/>
                <w:szCs w:val="16"/>
              </w:rPr>
              <w:t>–</w:t>
            </w:r>
            <w:r w:rsidRPr="00C45A91">
              <w:rPr>
                <w:sz w:val="16"/>
                <w:szCs w:val="16"/>
              </w:rPr>
              <w:t>63</w:t>
            </w:r>
          </w:p>
        </w:tc>
        <w:tc>
          <w:tcPr>
            <w:tcW w:w="4760" w:type="dxa"/>
            <w:tcBorders>
              <w:top w:val="nil"/>
              <w:left w:val="nil"/>
              <w:bottom w:val="single" w:sz="2" w:space="0" w:color="000000"/>
              <w:right w:val="single" w:sz="2" w:space="0" w:color="000000"/>
            </w:tcBorders>
            <w:tcMar>
              <w:top w:w="80" w:type="dxa"/>
              <w:left w:w="0" w:type="dxa"/>
              <w:bottom w:w="80" w:type="dxa"/>
              <w:right w:w="0" w:type="dxa"/>
            </w:tcMar>
          </w:tcPr>
          <w:p w:rsidR="007D0B4B" w:rsidRPr="00C45A91" w:rsidRDefault="007D0B4B" w:rsidP="00C45A91">
            <w:pPr>
              <w:spacing w:line="200" w:lineRule="exact"/>
              <w:rPr>
                <w:sz w:val="16"/>
                <w:szCs w:val="16"/>
              </w:rPr>
            </w:pPr>
            <w:r w:rsidRPr="00C45A91">
              <w:rPr>
                <w:sz w:val="16"/>
                <w:szCs w:val="16"/>
              </w:rPr>
              <w:t>Not valid</w:t>
            </w:r>
          </w:p>
          <w:p w:rsidR="007D0B4B" w:rsidRPr="00C45A91" w:rsidRDefault="007D0B4B" w:rsidP="00C45A91">
            <w:pPr>
              <w:spacing w:line="200" w:lineRule="exact"/>
              <w:rPr>
                <w:sz w:val="16"/>
                <w:szCs w:val="16"/>
              </w:rPr>
            </w:pPr>
            <w:r w:rsidRPr="00C45A91">
              <w:rPr>
                <w:sz w:val="16"/>
                <w:szCs w:val="16"/>
              </w:rPr>
              <w:t>Reserved (specific services management)</w:t>
            </w:r>
          </w:p>
          <w:p w:rsidR="007D0B4B" w:rsidRPr="00C45A91" w:rsidRDefault="007D0B4B" w:rsidP="00C45A91">
            <w:pPr>
              <w:spacing w:line="200" w:lineRule="exact"/>
              <w:rPr>
                <w:sz w:val="16"/>
                <w:szCs w:val="16"/>
              </w:rPr>
            </w:pPr>
            <w:r w:rsidRPr="00C45A91">
              <w:rPr>
                <w:sz w:val="16"/>
                <w:szCs w:val="16"/>
              </w:rPr>
              <w:t>Reserved (traffic information service)</w:t>
            </w:r>
          </w:p>
          <w:p w:rsidR="007D0B4B" w:rsidRPr="00C45A91" w:rsidRDefault="007D0B4B" w:rsidP="00C45A91">
            <w:pPr>
              <w:spacing w:line="200" w:lineRule="exact"/>
              <w:rPr>
                <w:sz w:val="16"/>
                <w:szCs w:val="16"/>
              </w:rPr>
            </w:pPr>
            <w:r w:rsidRPr="00C45A91">
              <w:rPr>
                <w:sz w:val="16"/>
                <w:szCs w:val="16"/>
              </w:rPr>
              <w:t>Reserved (ground-to-air alert)</w:t>
            </w:r>
          </w:p>
          <w:p w:rsidR="007D0B4B" w:rsidRPr="00C45A91" w:rsidRDefault="007D0B4B" w:rsidP="00C45A91">
            <w:pPr>
              <w:spacing w:line="200" w:lineRule="exact"/>
              <w:rPr>
                <w:sz w:val="16"/>
                <w:szCs w:val="16"/>
              </w:rPr>
            </w:pPr>
            <w:r w:rsidRPr="00C45A91">
              <w:rPr>
                <w:sz w:val="16"/>
                <w:szCs w:val="16"/>
              </w:rPr>
              <w:t>Reserved (ground derived position)</w:t>
            </w:r>
          </w:p>
          <w:p w:rsidR="007D0B4B" w:rsidRPr="00C45A91" w:rsidRDefault="007D0B4B" w:rsidP="00C45A91">
            <w:pPr>
              <w:spacing w:line="200" w:lineRule="exact"/>
              <w:rPr>
                <w:sz w:val="16"/>
                <w:szCs w:val="16"/>
              </w:rPr>
            </w:pPr>
            <w:r w:rsidRPr="00C45A91">
              <w:rPr>
                <w:sz w:val="16"/>
                <w:szCs w:val="16"/>
              </w:rPr>
              <w:t>ACAS sensitivity level control</w:t>
            </w:r>
          </w:p>
          <w:p w:rsidR="007D0B4B" w:rsidRPr="00C45A91" w:rsidRDefault="007D0B4B" w:rsidP="00C45A91">
            <w:pPr>
              <w:spacing w:line="200" w:lineRule="exact"/>
              <w:rPr>
                <w:sz w:val="16"/>
                <w:szCs w:val="16"/>
              </w:rPr>
            </w:pPr>
            <w:r w:rsidRPr="00C45A91">
              <w:rPr>
                <w:sz w:val="16"/>
                <w:szCs w:val="16"/>
              </w:rPr>
              <w:t>Reserved (ground-to-air service request)</w:t>
            </w:r>
          </w:p>
          <w:p w:rsidR="007D0B4B" w:rsidRPr="00C45A91" w:rsidRDefault="007D0B4B" w:rsidP="00C45A91">
            <w:pPr>
              <w:spacing w:line="200" w:lineRule="exact"/>
              <w:rPr>
                <w:sz w:val="16"/>
                <w:szCs w:val="16"/>
              </w:rPr>
            </w:pPr>
            <w:r w:rsidRPr="00C45A91">
              <w:rPr>
                <w:sz w:val="16"/>
                <w:szCs w:val="16"/>
              </w:rPr>
              <w:t>Reserved (air-to-ground service response)</w:t>
            </w:r>
          </w:p>
          <w:p w:rsidR="007D0B4B" w:rsidRPr="00C45A91" w:rsidRDefault="007D0B4B" w:rsidP="00C45A91">
            <w:pPr>
              <w:spacing w:line="200" w:lineRule="exact"/>
              <w:rPr>
                <w:w w:val="0"/>
                <w:sz w:val="16"/>
                <w:szCs w:val="16"/>
              </w:rPr>
            </w:pPr>
            <w:r w:rsidRPr="00C45A91">
              <w:rPr>
                <w:sz w:val="16"/>
                <w:szCs w:val="16"/>
              </w:rPr>
              <w:t>Unassigned</w:t>
            </w:r>
          </w:p>
        </w:tc>
      </w:tr>
      <w:tr w:rsidR="007D0B4B" w:rsidRPr="00C45A91">
        <w:trPr>
          <w:trHeight w:val="360"/>
          <w:jc w:val="center"/>
        </w:trPr>
        <w:tc>
          <w:tcPr>
            <w:tcW w:w="1500" w:type="dxa"/>
            <w:tcBorders>
              <w:top w:val="nil"/>
              <w:left w:val="single" w:sz="2" w:space="0" w:color="000000"/>
              <w:bottom w:val="single" w:sz="2" w:space="0" w:color="000000"/>
              <w:right w:val="nil"/>
            </w:tcBorders>
            <w:tcMar>
              <w:top w:w="80" w:type="dxa"/>
              <w:left w:w="0" w:type="dxa"/>
              <w:bottom w:w="80" w:type="dxa"/>
              <w:right w:w="0" w:type="dxa"/>
            </w:tcMar>
            <w:vAlign w:val="bottom"/>
          </w:tcPr>
          <w:p w:rsidR="007D0B4B" w:rsidRPr="00C45A91" w:rsidRDefault="007D0B4B" w:rsidP="00C45A91">
            <w:pPr>
              <w:spacing w:line="200" w:lineRule="exact"/>
              <w:jc w:val="center"/>
              <w:rPr>
                <w:i/>
                <w:iCs/>
                <w:w w:val="0"/>
                <w:sz w:val="16"/>
                <w:szCs w:val="16"/>
              </w:rPr>
            </w:pPr>
            <w:r w:rsidRPr="00C45A91">
              <w:rPr>
                <w:i/>
                <w:iCs/>
                <w:sz w:val="16"/>
                <w:szCs w:val="16"/>
              </w:rPr>
              <w:t>Downlink channel number</w:t>
            </w:r>
          </w:p>
        </w:tc>
        <w:tc>
          <w:tcPr>
            <w:tcW w:w="4760" w:type="dxa"/>
            <w:tcBorders>
              <w:top w:val="nil"/>
              <w:left w:val="nil"/>
              <w:bottom w:val="single" w:sz="2" w:space="0" w:color="000000"/>
              <w:right w:val="single" w:sz="2" w:space="0" w:color="000000"/>
            </w:tcBorders>
            <w:tcMar>
              <w:top w:w="80" w:type="dxa"/>
              <w:left w:w="0" w:type="dxa"/>
              <w:bottom w:w="80" w:type="dxa"/>
              <w:right w:w="0" w:type="dxa"/>
            </w:tcMar>
            <w:vAlign w:val="bottom"/>
          </w:tcPr>
          <w:p w:rsidR="007D0B4B" w:rsidRPr="00C45A91" w:rsidRDefault="007D0B4B" w:rsidP="00C45A91">
            <w:pPr>
              <w:spacing w:line="200" w:lineRule="exact"/>
              <w:jc w:val="center"/>
              <w:rPr>
                <w:i/>
                <w:iCs/>
                <w:w w:val="0"/>
                <w:sz w:val="16"/>
                <w:szCs w:val="16"/>
              </w:rPr>
            </w:pPr>
            <w:r w:rsidRPr="00C45A91">
              <w:rPr>
                <w:i/>
                <w:iCs/>
                <w:sz w:val="16"/>
                <w:szCs w:val="16"/>
              </w:rPr>
              <w:t>Assignment</w:t>
            </w:r>
          </w:p>
        </w:tc>
      </w:tr>
      <w:tr w:rsidR="007D0B4B" w:rsidRPr="00C45A91">
        <w:trPr>
          <w:trHeight w:val="1760"/>
          <w:jc w:val="center"/>
        </w:trPr>
        <w:tc>
          <w:tcPr>
            <w:tcW w:w="1500" w:type="dxa"/>
            <w:tcBorders>
              <w:top w:val="nil"/>
              <w:left w:val="single" w:sz="2" w:space="0" w:color="000000"/>
              <w:bottom w:val="single" w:sz="2" w:space="0" w:color="000000"/>
              <w:right w:val="nil"/>
            </w:tcBorders>
            <w:tcMar>
              <w:top w:w="80" w:type="dxa"/>
              <w:left w:w="0" w:type="dxa"/>
              <w:bottom w:w="80" w:type="dxa"/>
              <w:right w:w="0" w:type="dxa"/>
            </w:tcMar>
          </w:tcPr>
          <w:p w:rsidR="007D0B4B" w:rsidRPr="00C45A91" w:rsidRDefault="007D0B4B" w:rsidP="00C45A91">
            <w:pPr>
              <w:spacing w:line="200" w:lineRule="exact"/>
              <w:jc w:val="center"/>
              <w:rPr>
                <w:sz w:val="16"/>
                <w:szCs w:val="16"/>
              </w:rPr>
            </w:pPr>
            <w:r w:rsidRPr="00C45A91">
              <w:rPr>
                <w:sz w:val="16"/>
                <w:szCs w:val="16"/>
              </w:rPr>
              <w:t>0</w:t>
            </w:r>
          </w:p>
          <w:p w:rsidR="007D0B4B" w:rsidRPr="00C45A91" w:rsidRDefault="007D0B4B" w:rsidP="00C45A91">
            <w:pPr>
              <w:spacing w:line="200" w:lineRule="exact"/>
              <w:jc w:val="center"/>
              <w:rPr>
                <w:sz w:val="16"/>
                <w:szCs w:val="16"/>
              </w:rPr>
            </w:pPr>
            <w:r w:rsidRPr="00C45A91">
              <w:rPr>
                <w:sz w:val="16"/>
                <w:szCs w:val="16"/>
              </w:rPr>
              <w:t>1</w:t>
            </w:r>
          </w:p>
          <w:p w:rsidR="007D0B4B" w:rsidRPr="00C45A91" w:rsidRDefault="007D0B4B" w:rsidP="00C45A91">
            <w:pPr>
              <w:spacing w:line="200" w:lineRule="exact"/>
              <w:jc w:val="center"/>
              <w:rPr>
                <w:sz w:val="16"/>
                <w:szCs w:val="16"/>
              </w:rPr>
            </w:pPr>
            <w:r w:rsidRPr="00C45A91">
              <w:rPr>
                <w:sz w:val="16"/>
                <w:szCs w:val="16"/>
              </w:rPr>
              <w:t>2</w:t>
            </w:r>
          </w:p>
          <w:p w:rsidR="007D0B4B" w:rsidRPr="00C45A91" w:rsidRDefault="007D0B4B" w:rsidP="00C45A91">
            <w:pPr>
              <w:spacing w:line="200" w:lineRule="exact"/>
              <w:jc w:val="center"/>
              <w:rPr>
                <w:sz w:val="16"/>
                <w:szCs w:val="16"/>
              </w:rPr>
            </w:pPr>
            <w:r w:rsidRPr="00C45A91">
              <w:rPr>
                <w:sz w:val="16"/>
                <w:szCs w:val="16"/>
              </w:rPr>
              <w:t>3</w:t>
            </w:r>
          </w:p>
          <w:p w:rsidR="007D0B4B" w:rsidRPr="00C45A91" w:rsidRDefault="007D0B4B" w:rsidP="00C45A91">
            <w:pPr>
              <w:spacing w:line="200" w:lineRule="exact"/>
              <w:jc w:val="center"/>
              <w:rPr>
                <w:sz w:val="16"/>
                <w:szCs w:val="16"/>
              </w:rPr>
            </w:pPr>
            <w:r w:rsidRPr="00C45A91">
              <w:rPr>
                <w:sz w:val="16"/>
                <w:szCs w:val="16"/>
              </w:rPr>
              <w:t>4</w:t>
            </w:r>
          </w:p>
          <w:p w:rsidR="007D0B4B" w:rsidRPr="00C45A91" w:rsidRDefault="007D0B4B" w:rsidP="00C45A91">
            <w:pPr>
              <w:spacing w:line="200" w:lineRule="exact"/>
              <w:jc w:val="center"/>
              <w:rPr>
                <w:sz w:val="16"/>
                <w:szCs w:val="16"/>
              </w:rPr>
            </w:pPr>
            <w:r w:rsidRPr="00C45A91">
              <w:rPr>
                <w:sz w:val="16"/>
                <w:szCs w:val="16"/>
              </w:rPr>
              <w:t>5</w:t>
            </w:r>
          </w:p>
          <w:p w:rsidR="007D0B4B" w:rsidRPr="00C45A91" w:rsidRDefault="007D0B4B" w:rsidP="00C45A91">
            <w:pPr>
              <w:spacing w:line="200" w:lineRule="exact"/>
              <w:jc w:val="center"/>
              <w:rPr>
                <w:sz w:val="16"/>
                <w:szCs w:val="16"/>
              </w:rPr>
            </w:pPr>
            <w:r w:rsidRPr="00C45A91">
              <w:rPr>
                <w:sz w:val="16"/>
                <w:szCs w:val="16"/>
              </w:rPr>
              <w:t>6</w:t>
            </w:r>
          </w:p>
          <w:p w:rsidR="007D0B4B" w:rsidRPr="00C45A91" w:rsidRDefault="007D0B4B" w:rsidP="00C45A91">
            <w:pPr>
              <w:spacing w:line="200" w:lineRule="exact"/>
              <w:jc w:val="center"/>
              <w:rPr>
                <w:sz w:val="16"/>
                <w:szCs w:val="16"/>
              </w:rPr>
            </w:pPr>
            <w:r w:rsidRPr="00C45A91">
              <w:rPr>
                <w:sz w:val="16"/>
                <w:szCs w:val="16"/>
              </w:rPr>
              <w:t>7</w:t>
            </w:r>
          </w:p>
          <w:p w:rsidR="007D0B4B" w:rsidRPr="00C45A91" w:rsidRDefault="00F16F22" w:rsidP="00C45A91">
            <w:pPr>
              <w:spacing w:line="200" w:lineRule="exact"/>
              <w:jc w:val="center"/>
              <w:rPr>
                <w:w w:val="0"/>
                <w:sz w:val="16"/>
                <w:szCs w:val="16"/>
              </w:rPr>
            </w:pPr>
            <w:r>
              <w:rPr>
                <w:sz w:val="16"/>
                <w:szCs w:val="16"/>
              </w:rPr>
              <w:t>8–</w:t>
            </w:r>
            <w:r w:rsidR="007D0B4B" w:rsidRPr="00C45A91">
              <w:rPr>
                <w:sz w:val="16"/>
                <w:szCs w:val="16"/>
              </w:rPr>
              <w:t>63</w:t>
            </w:r>
          </w:p>
        </w:tc>
        <w:tc>
          <w:tcPr>
            <w:tcW w:w="4760" w:type="dxa"/>
            <w:tcBorders>
              <w:top w:val="nil"/>
              <w:left w:val="nil"/>
              <w:bottom w:val="single" w:sz="2" w:space="0" w:color="000000"/>
              <w:right w:val="single" w:sz="2" w:space="0" w:color="000000"/>
            </w:tcBorders>
            <w:tcMar>
              <w:top w:w="80" w:type="dxa"/>
              <w:left w:w="0" w:type="dxa"/>
              <w:bottom w:w="80" w:type="dxa"/>
              <w:right w:w="0" w:type="dxa"/>
            </w:tcMar>
          </w:tcPr>
          <w:p w:rsidR="007D0B4B" w:rsidRPr="00C45A91" w:rsidRDefault="007D0B4B" w:rsidP="00C45A91">
            <w:pPr>
              <w:spacing w:line="200" w:lineRule="exact"/>
              <w:rPr>
                <w:sz w:val="16"/>
                <w:szCs w:val="16"/>
              </w:rPr>
            </w:pPr>
            <w:r w:rsidRPr="00C45A91">
              <w:rPr>
                <w:sz w:val="16"/>
                <w:szCs w:val="16"/>
              </w:rPr>
              <w:t>Not valid</w:t>
            </w:r>
          </w:p>
          <w:p w:rsidR="007D0B4B" w:rsidRPr="00C45A91" w:rsidRDefault="007D0B4B" w:rsidP="00C45A91">
            <w:pPr>
              <w:spacing w:line="200" w:lineRule="exact"/>
              <w:rPr>
                <w:sz w:val="16"/>
                <w:szCs w:val="16"/>
              </w:rPr>
            </w:pPr>
            <w:r w:rsidRPr="00C45A91">
              <w:rPr>
                <w:sz w:val="16"/>
                <w:szCs w:val="16"/>
              </w:rPr>
              <w:t>Reserved (specific services management)</w:t>
            </w:r>
          </w:p>
          <w:p w:rsidR="007D0B4B" w:rsidRPr="00C45A91" w:rsidRDefault="007D0B4B" w:rsidP="00C45A91">
            <w:pPr>
              <w:spacing w:line="200" w:lineRule="exact"/>
              <w:rPr>
                <w:sz w:val="16"/>
                <w:szCs w:val="16"/>
              </w:rPr>
            </w:pPr>
            <w:r w:rsidRPr="00C45A91">
              <w:rPr>
                <w:sz w:val="16"/>
                <w:szCs w:val="16"/>
              </w:rPr>
              <w:t>Unassigned</w:t>
            </w:r>
          </w:p>
          <w:p w:rsidR="007D0B4B" w:rsidRPr="00C45A91" w:rsidRDefault="007D0B4B" w:rsidP="00C45A91">
            <w:pPr>
              <w:spacing w:line="200" w:lineRule="exact"/>
              <w:rPr>
                <w:sz w:val="16"/>
                <w:szCs w:val="16"/>
              </w:rPr>
            </w:pPr>
            <w:r w:rsidRPr="00C45A91">
              <w:rPr>
                <w:sz w:val="16"/>
                <w:szCs w:val="16"/>
              </w:rPr>
              <w:t>Reserved (data flash)</w:t>
            </w:r>
          </w:p>
          <w:p w:rsidR="007D0B4B" w:rsidRPr="00C45A91" w:rsidRDefault="007D0B4B" w:rsidP="00C45A91">
            <w:pPr>
              <w:spacing w:line="200" w:lineRule="exact"/>
              <w:rPr>
                <w:sz w:val="16"/>
                <w:szCs w:val="16"/>
              </w:rPr>
            </w:pPr>
            <w:r w:rsidRPr="00C45A91">
              <w:rPr>
                <w:sz w:val="16"/>
                <w:szCs w:val="16"/>
              </w:rPr>
              <w:t>Reserved (position request)</w:t>
            </w:r>
          </w:p>
          <w:p w:rsidR="007D0B4B" w:rsidRPr="00C45A91" w:rsidRDefault="007D0B4B" w:rsidP="00C45A91">
            <w:pPr>
              <w:spacing w:line="200" w:lineRule="exact"/>
              <w:rPr>
                <w:sz w:val="16"/>
                <w:szCs w:val="16"/>
              </w:rPr>
            </w:pPr>
            <w:r w:rsidRPr="00C45A91">
              <w:rPr>
                <w:sz w:val="16"/>
                <w:szCs w:val="16"/>
              </w:rPr>
              <w:t>Unassigned</w:t>
            </w:r>
          </w:p>
          <w:p w:rsidR="007D0B4B" w:rsidRPr="00C45A91" w:rsidRDefault="007D0B4B" w:rsidP="00C45A91">
            <w:pPr>
              <w:spacing w:line="200" w:lineRule="exact"/>
              <w:rPr>
                <w:sz w:val="16"/>
                <w:szCs w:val="16"/>
              </w:rPr>
            </w:pPr>
            <w:r w:rsidRPr="00C45A91">
              <w:rPr>
                <w:sz w:val="16"/>
                <w:szCs w:val="16"/>
              </w:rPr>
              <w:t>Reserved (ground-to-air service response)</w:t>
            </w:r>
          </w:p>
          <w:p w:rsidR="007D0B4B" w:rsidRPr="00C45A91" w:rsidRDefault="007D0B4B" w:rsidP="00C45A91">
            <w:pPr>
              <w:spacing w:line="200" w:lineRule="exact"/>
              <w:rPr>
                <w:sz w:val="16"/>
                <w:szCs w:val="16"/>
              </w:rPr>
            </w:pPr>
            <w:r w:rsidRPr="00C45A91">
              <w:rPr>
                <w:sz w:val="16"/>
                <w:szCs w:val="16"/>
              </w:rPr>
              <w:t>Reserved (air-to-ground service request)</w:t>
            </w:r>
          </w:p>
          <w:p w:rsidR="007D0B4B" w:rsidRPr="00C45A91" w:rsidRDefault="007D0B4B" w:rsidP="00C45A91">
            <w:pPr>
              <w:spacing w:line="200" w:lineRule="exact"/>
              <w:rPr>
                <w:w w:val="0"/>
                <w:sz w:val="16"/>
                <w:szCs w:val="16"/>
              </w:rPr>
            </w:pPr>
            <w:r w:rsidRPr="00C45A91">
              <w:rPr>
                <w:sz w:val="16"/>
                <w:szCs w:val="16"/>
              </w:rPr>
              <w:t>Unassigned</w:t>
            </w:r>
          </w:p>
        </w:tc>
      </w:tr>
    </w:tbl>
    <w:p w:rsidR="007D0B4B" w:rsidRDefault="007D0B4B" w:rsidP="007D0B4B"/>
    <w:p w:rsidR="007D0B4B" w:rsidRDefault="007D0B4B" w:rsidP="007D0B4B"/>
    <w:p w:rsidR="007D0B4B" w:rsidRPr="00C45A91" w:rsidRDefault="00C45A91" w:rsidP="00C45A91">
      <w:pPr>
        <w:jc w:val="center"/>
        <w:rPr>
          <w:b/>
          <w:bCs/>
        </w:rPr>
      </w:pPr>
      <w:r>
        <w:rPr>
          <w:b/>
          <w:bCs/>
        </w:rPr>
        <w:br w:type="page"/>
      </w:r>
      <w:r w:rsidR="007D0B4B" w:rsidRPr="00C45A91">
        <w:rPr>
          <w:b/>
          <w:bCs/>
        </w:rPr>
        <w:t>FIGURES FOR CHAPTER 5</w:t>
      </w:r>
    </w:p>
    <w:p w:rsidR="00C45A91" w:rsidRDefault="00C45A91" w:rsidP="00C45A91">
      <w:pPr>
        <w:jc w:val="center"/>
      </w:pPr>
    </w:p>
    <w:tbl>
      <w:tblPr>
        <w:tblW w:w="0" w:type="auto"/>
        <w:jc w:val="center"/>
        <w:tblLayout w:type="fixed"/>
        <w:tblCellMar>
          <w:left w:w="0" w:type="dxa"/>
          <w:right w:w="0" w:type="dxa"/>
        </w:tblCellMar>
        <w:tblLook w:val="0000" w:firstRow="0" w:lastRow="0" w:firstColumn="0" w:lastColumn="0" w:noHBand="0" w:noVBand="0"/>
      </w:tblPr>
      <w:tblGrid>
        <w:gridCol w:w="840"/>
        <w:gridCol w:w="860"/>
        <w:gridCol w:w="860"/>
        <w:gridCol w:w="860"/>
        <w:gridCol w:w="860"/>
        <w:gridCol w:w="860"/>
        <w:gridCol w:w="860"/>
        <w:gridCol w:w="840"/>
        <w:gridCol w:w="860"/>
      </w:tblGrid>
      <w:tr w:rsidR="007D0B4B" w:rsidRPr="00193401">
        <w:trPr>
          <w:cantSplit/>
          <w:jc w:val="center"/>
        </w:trPr>
        <w:tc>
          <w:tcPr>
            <w:tcW w:w="840" w:type="dxa"/>
            <w:tcBorders>
              <w:top w:val="single" w:sz="2" w:space="0" w:color="000000"/>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6000" w:type="dxa"/>
            <w:gridSpan w:val="7"/>
            <w:tcBorders>
              <w:top w:val="single" w:sz="2"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single" w:sz="2" w:space="0" w:color="000000"/>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6000" w:type="dxa"/>
            <w:gridSpan w:val="7"/>
            <w:tcBorders>
              <w:top w:val="nil"/>
              <w:left w:val="nil"/>
              <w:bottom w:val="nil"/>
              <w:right w:val="nil"/>
            </w:tcBorders>
            <w:tcMar>
              <w:top w:w="100" w:type="dxa"/>
              <w:left w:w="0" w:type="dxa"/>
              <w:bottom w:w="100" w:type="dxa"/>
              <w:right w:w="0" w:type="dxa"/>
            </w:tcMar>
            <w:vAlign w:val="cente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For DI = 1</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single" w:sz="4"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1700" w:type="dxa"/>
            <w:gridSpan w:val="2"/>
            <w:tcBorders>
              <w:top w:val="nil"/>
              <w:left w:val="single" w:sz="4" w:space="0" w:color="000000"/>
              <w:bottom w:val="nil"/>
              <w:right w:val="nil"/>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TMS</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17</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21</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23</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26</w:t>
            </w:r>
          </w:p>
        </w:tc>
        <w:tc>
          <w:tcPr>
            <w:tcW w:w="860" w:type="dxa"/>
            <w:tcBorders>
              <w:top w:val="nil"/>
              <w:left w:val="nil"/>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27</w:t>
            </w:r>
          </w:p>
        </w:tc>
        <w:tc>
          <w:tcPr>
            <w:tcW w:w="860" w:type="dxa"/>
            <w:tcBorders>
              <w:top w:val="nil"/>
              <w:left w:val="single" w:sz="4" w:space="0" w:color="000000"/>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 xml:space="preserve"> 29</w:t>
            </w:r>
          </w:p>
        </w:tc>
        <w:tc>
          <w:tcPr>
            <w:tcW w:w="84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30</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single" w:sz="4"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IIS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MBS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MES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LOS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RSS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SPARE</w:t>
            </w:r>
          </w:p>
        </w:tc>
        <w:tc>
          <w:tcPr>
            <w:tcW w:w="84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LAS</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20</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22</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25</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28</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p>
        </w:tc>
        <w:tc>
          <w:tcPr>
            <w:tcW w:w="84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32</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1700" w:type="dxa"/>
            <w:gridSpan w:val="2"/>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6000" w:type="dxa"/>
            <w:gridSpan w:val="7"/>
            <w:tcBorders>
              <w:top w:val="nil"/>
              <w:left w:val="nil"/>
              <w:bottom w:val="nil"/>
              <w:right w:val="nil"/>
            </w:tcBorders>
            <w:tcMar>
              <w:top w:w="100" w:type="dxa"/>
              <w:left w:w="0" w:type="dxa"/>
              <w:bottom w:w="100" w:type="dxa"/>
              <w:right w:w="0" w:type="dxa"/>
            </w:tcMar>
            <w:vAlign w:val="cente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For DI = 7</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nil"/>
              <w:right w:val="single" w:sz="4"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1700" w:type="dxa"/>
            <w:gridSpan w:val="2"/>
            <w:tcBorders>
              <w:top w:val="nil"/>
              <w:left w:val="single" w:sz="4" w:space="0" w:color="000000"/>
              <w:bottom w:val="nil"/>
              <w:right w:val="nil"/>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TMS</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17</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21</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25</w:t>
            </w:r>
          </w:p>
        </w:tc>
        <w:tc>
          <w:tcPr>
            <w:tcW w:w="86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26</w:t>
            </w:r>
          </w:p>
        </w:tc>
        <w:tc>
          <w:tcPr>
            <w:tcW w:w="860" w:type="dxa"/>
            <w:tcBorders>
              <w:top w:val="nil"/>
              <w:left w:val="nil"/>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27</w:t>
            </w:r>
          </w:p>
        </w:tc>
        <w:tc>
          <w:tcPr>
            <w:tcW w:w="860" w:type="dxa"/>
            <w:tcBorders>
              <w:top w:val="nil"/>
              <w:left w:val="single" w:sz="4" w:space="0" w:color="000000"/>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 xml:space="preserve"> 29</w:t>
            </w:r>
          </w:p>
        </w:tc>
        <w:tc>
          <w:tcPr>
            <w:tcW w:w="840" w:type="dxa"/>
            <w:tcBorders>
              <w:top w:val="nil"/>
              <w:left w:val="nil"/>
              <w:bottom w:val="single" w:sz="4"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r w:rsidRPr="00193401">
              <w:rPr>
                <w:rFonts w:ascii="Arial" w:hAnsi="Arial" w:cs="Arial"/>
                <w:sz w:val="18"/>
                <w:szCs w:val="18"/>
              </w:rPr>
              <w:t>30</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IIS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RRS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SPARE</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LOS</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SPARE</w:t>
            </w:r>
          </w:p>
        </w:tc>
        <w:tc>
          <w:tcPr>
            <w:tcW w:w="8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SPARE</w:t>
            </w:r>
          </w:p>
        </w:tc>
        <w:tc>
          <w:tcPr>
            <w:tcW w:w="84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193401" w:rsidRDefault="007D0B4B" w:rsidP="00193401">
            <w:pPr>
              <w:spacing w:line="200" w:lineRule="exact"/>
              <w:jc w:val="center"/>
              <w:rPr>
                <w:rFonts w:ascii="Arial" w:hAnsi="Arial" w:cs="Arial"/>
                <w:w w:val="0"/>
                <w:sz w:val="18"/>
                <w:szCs w:val="18"/>
              </w:rPr>
            </w:pPr>
            <w:r w:rsidRPr="00193401">
              <w:rPr>
                <w:rFonts w:ascii="Arial" w:hAnsi="Arial" w:cs="Arial"/>
                <w:sz w:val="18"/>
                <w:szCs w:val="18"/>
              </w:rPr>
              <w:t>LAS</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nil"/>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20</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24</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28</w:t>
            </w:r>
          </w:p>
        </w:tc>
        <w:tc>
          <w:tcPr>
            <w:tcW w:w="86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p>
        </w:tc>
        <w:tc>
          <w:tcPr>
            <w:tcW w:w="840" w:type="dxa"/>
            <w:tcBorders>
              <w:top w:val="single" w:sz="4" w:space="0" w:color="000000"/>
              <w:left w:val="nil"/>
              <w:bottom w:val="nil"/>
              <w:right w:val="nil"/>
            </w:tcBorders>
            <w:tcMar>
              <w:top w:w="100" w:type="dxa"/>
              <w:left w:w="0" w:type="dxa"/>
              <w:bottom w:w="100" w:type="dxa"/>
              <w:right w:w="0" w:type="dxa"/>
            </w:tcMar>
          </w:tcPr>
          <w:p w:rsidR="007D0B4B" w:rsidRPr="00193401" w:rsidRDefault="007D0B4B" w:rsidP="00193401">
            <w:pPr>
              <w:spacing w:line="200" w:lineRule="exact"/>
              <w:jc w:val="right"/>
              <w:rPr>
                <w:rFonts w:ascii="Arial" w:hAnsi="Arial" w:cs="Arial"/>
                <w:w w:val="0"/>
                <w:sz w:val="18"/>
                <w:szCs w:val="18"/>
              </w:rPr>
            </w:pPr>
            <w:r w:rsidRPr="00193401">
              <w:rPr>
                <w:rFonts w:ascii="Arial" w:hAnsi="Arial" w:cs="Arial"/>
                <w:sz w:val="18"/>
                <w:szCs w:val="18"/>
              </w:rPr>
              <w:t>32</w:t>
            </w:r>
          </w:p>
        </w:tc>
        <w:tc>
          <w:tcPr>
            <w:tcW w:w="860" w:type="dxa"/>
            <w:tcBorders>
              <w:top w:val="nil"/>
              <w:left w:val="nil"/>
              <w:bottom w:val="nil"/>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r w:rsidR="007D0B4B" w:rsidRPr="00193401">
        <w:trPr>
          <w:cantSplit/>
          <w:jc w:val="center"/>
        </w:trPr>
        <w:tc>
          <w:tcPr>
            <w:tcW w:w="840" w:type="dxa"/>
            <w:tcBorders>
              <w:top w:val="nil"/>
              <w:left w:val="single" w:sz="2" w:space="0" w:color="000000"/>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40" w:type="dxa"/>
            <w:tcBorders>
              <w:top w:val="nil"/>
              <w:left w:val="nil"/>
              <w:bottom w:val="single" w:sz="2" w:space="0" w:color="000000"/>
              <w:right w:val="nil"/>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c>
          <w:tcPr>
            <w:tcW w:w="860" w:type="dxa"/>
            <w:tcBorders>
              <w:top w:val="nil"/>
              <w:left w:val="nil"/>
              <w:bottom w:val="single" w:sz="2" w:space="0" w:color="000000"/>
              <w:right w:val="single" w:sz="2" w:space="0" w:color="000000"/>
            </w:tcBorders>
            <w:tcMar>
              <w:top w:w="100" w:type="dxa"/>
              <w:left w:w="0" w:type="dxa"/>
              <w:bottom w:w="100" w:type="dxa"/>
              <w:right w:w="0" w:type="dxa"/>
            </w:tcMar>
          </w:tcPr>
          <w:p w:rsidR="007D0B4B" w:rsidRPr="00193401" w:rsidRDefault="007D0B4B" w:rsidP="00193401">
            <w:pPr>
              <w:spacing w:line="200" w:lineRule="exact"/>
              <w:rPr>
                <w:rFonts w:ascii="Arial" w:hAnsi="Arial" w:cs="Arial"/>
                <w:w w:val="0"/>
                <w:sz w:val="18"/>
                <w:szCs w:val="18"/>
              </w:rPr>
            </w:pPr>
          </w:p>
        </w:tc>
      </w:tr>
    </w:tbl>
    <w:p w:rsidR="007D0B4B" w:rsidRDefault="007D0B4B" w:rsidP="00C45A91">
      <w:pPr>
        <w:jc w:val="center"/>
      </w:pPr>
    </w:p>
    <w:p w:rsidR="007D0B4B" w:rsidRPr="00C45A91" w:rsidRDefault="007D0B4B" w:rsidP="00C45A91">
      <w:pPr>
        <w:jc w:val="center"/>
        <w:rPr>
          <w:b/>
          <w:bCs/>
        </w:rPr>
      </w:pPr>
      <w:r w:rsidRPr="00C45A91">
        <w:rPr>
          <w:b/>
          <w:bCs/>
        </w:rPr>
        <w:t>Figure 5-1.    The SD field structure</w:t>
      </w:r>
    </w:p>
    <w:p w:rsidR="007D0B4B" w:rsidRDefault="007D0B4B" w:rsidP="00C45A91">
      <w:pPr>
        <w:jc w:val="center"/>
      </w:pPr>
    </w:p>
    <w:p w:rsidR="007D0B4B" w:rsidRDefault="007D0B4B" w:rsidP="00C45A91">
      <w:pPr>
        <w:jc w:val="center"/>
      </w:pPr>
    </w:p>
    <w:p w:rsidR="007D0B4B" w:rsidRDefault="007D0B4B" w:rsidP="00C45A91">
      <w:pPr>
        <w:jc w:val="center"/>
      </w:pPr>
    </w:p>
    <w:p w:rsidR="007D0B4B" w:rsidRDefault="007D0B4B" w:rsidP="00C45A91">
      <w:pPr>
        <w:jc w:val="center"/>
      </w:pPr>
    </w:p>
    <w:p w:rsidR="007D0B4B" w:rsidRPr="00F60831" w:rsidRDefault="00D114DA" w:rsidP="00C45A91">
      <w:pPr>
        <w:jc w:val="center"/>
      </w:pPr>
      <w:r>
        <w:rPr>
          <w:noProof/>
          <w:lang w:val="en-CA"/>
        </w:rPr>
        <w:drawing>
          <wp:anchor distT="0" distB="0" distL="114300" distR="114300" simplePos="0" relativeHeight="251652608" behindDoc="0" locked="0" layoutInCell="1" allowOverlap="1" wp14:anchorId="15C557D5" wp14:editId="4EC753EE">
            <wp:simplePos x="0" y="0"/>
            <wp:positionH relativeFrom="column">
              <wp:align>center</wp:align>
            </wp:positionH>
            <wp:positionV relativeFrom="paragraph">
              <wp:posOffset>0</wp:posOffset>
            </wp:positionV>
            <wp:extent cx="4996815" cy="2642870"/>
            <wp:effectExtent l="0" t="0" r="0" b="5080"/>
            <wp:wrapTopAndBottom/>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96815" cy="2642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0B4B" w:rsidRPr="00C45A91" w:rsidRDefault="007D0B4B" w:rsidP="00C45A91">
      <w:pPr>
        <w:jc w:val="center"/>
        <w:rPr>
          <w:b/>
          <w:bCs/>
        </w:rPr>
      </w:pPr>
      <w:r w:rsidRPr="00C45A91">
        <w:rPr>
          <w:b/>
          <w:bCs/>
        </w:rPr>
        <w:t>Figure 5-2.    DCE substate hierarchy</w:t>
      </w:r>
    </w:p>
    <w:p w:rsidR="007D0B4B" w:rsidRDefault="00580E60" w:rsidP="00C45A91">
      <w:pPr>
        <w:jc w:val="center"/>
      </w:pPr>
      <w:r>
        <w:br w:type="page"/>
      </w: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60"/>
        <w:gridCol w:w="760"/>
        <w:gridCol w:w="760"/>
        <w:gridCol w:w="760"/>
      </w:tblGrid>
      <w:tr w:rsidR="007D0B4B">
        <w:trPr>
          <w:jc w:val="center"/>
        </w:trPr>
        <w:tc>
          <w:tcPr>
            <w:tcW w:w="150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left"/>
              <w:rPr>
                <w:w w:val="0"/>
              </w:rPr>
            </w:pPr>
            <w:r>
              <w:t>2</w:t>
            </w:r>
          </w:p>
        </w:tc>
        <w:tc>
          <w:tcPr>
            <w:tcW w:w="760" w:type="dxa"/>
            <w:tcBorders>
              <w:top w:val="nil"/>
              <w:left w:val="nil"/>
              <w:bottom w:val="nil"/>
              <w:right w:val="nil"/>
            </w:tcBorders>
            <w:tcMar>
              <w:top w:w="100" w:type="dxa"/>
              <w:left w:w="60" w:type="dxa"/>
              <w:bottom w:w="100" w:type="dxa"/>
              <w:right w:w="60" w:type="dxa"/>
            </w:tcMar>
          </w:tcPr>
          <w:p w:rsidR="007D0B4B" w:rsidRDefault="007D0B4B" w:rsidP="00580E60">
            <w:pPr>
              <w:pStyle w:val="ArialFigure"/>
              <w:jc w:val="left"/>
              <w:rPr>
                <w:w w:val="0"/>
              </w:rPr>
            </w:pPr>
            <w:r>
              <w:t>3</w:t>
            </w:r>
          </w:p>
        </w:tc>
        <w:tc>
          <w:tcPr>
            <w:tcW w:w="76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right"/>
              <w:rPr>
                <w:w w:val="0"/>
              </w:rPr>
            </w:pPr>
            <w:r>
              <w:t>4</w:t>
            </w:r>
          </w:p>
        </w:tc>
        <w:tc>
          <w:tcPr>
            <w:tcW w:w="76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left"/>
              <w:rPr>
                <w:w w:val="0"/>
              </w:rPr>
            </w:pPr>
            <w:r>
              <w:t>5</w:t>
            </w:r>
          </w:p>
        </w:tc>
        <w:tc>
          <w:tcPr>
            <w:tcW w:w="76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right"/>
              <w:rPr>
                <w:w w:val="0"/>
              </w:rPr>
            </w:pPr>
            <w:r>
              <w:t>6</w:t>
            </w:r>
          </w:p>
        </w:tc>
        <w:tc>
          <w:tcPr>
            <w:tcW w:w="76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left"/>
              <w:rPr>
                <w:w w:val="0"/>
              </w:rPr>
            </w:pPr>
            <w:r>
              <w:t>7</w:t>
            </w:r>
          </w:p>
        </w:tc>
        <w:tc>
          <w:tcPr>
            <w:tcW w:w="760" w:type="dxa"/>
            <w:tcBorders>
              <w:top w:val="nil"/>
              <w:left w:val="nil"/>
              <w:bottom w:val="single" w:sz="4" w:space="0" w:color="000000"/>
              <w:right w:val="nil"/>
            </w:tcBorders>
            <w:tcMar>
              <w:top w:w="100" w:type="dxa"/>
              <w:left w:w="60" w:type="dxa"/>
              <w:bottom w:w="100" w:type="dxa"/>
              <w:right w:w="60" w:type="dxa"/>
            </w:tcMar>
          </w:tcPr>
          <w:p w:rsidR="007D0B4B" w:rsidRDefault="007D0B4B" w:rsidP="00580E60">
            <w:pPr>
              <w:pStyle w:val="ArialFigure"/>
              <w:jc w:val="right"/>
              <w:rPr>
                <w:w w:val="0"/>
              </w:rPr>
            </w:pPr>
            <w:r>
              <w:t>8</w:t>
            </w:r>
          </w:p>
        </w:tc>
      </w:tr>
      <w:tr w:rsidR="007D0B4B">
        <w:trPr>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DP=0</w:t>
            </w:r>
          </w:p>
        </w:tc>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MP=1</w:t>
            </w:r>
          </w:p>
        </w:tc>
        <w:tc>
          <w:tcPr>
            <w:tcW w:w="1520" w:type="dxa"/>
            <w:gridSpan w:val="2"/>
            <w:tcBorders>
              <w:top w:val="single" w:sz="4" w:space="0" w:color="000000"/>
              <w:left w:val="single" w:sz="4" w:space="0" w:color="000000"/>
              <w:bottom w:val="nil"/>
              <w:right w:val="nil"/>
            </w:tcBorders>
            <w:tcMar>
              <w:top w:w="100" w:type="dxa"/>
              <w:left w:w="0" w:type="dxa"/>
              <w:bottom w:w="100" w:type="dxa"/>
              <w:right w:w="0" w:type="dxa"/>
            </w:tcMar>
          </w:tcPr>
          <w:p w:rsidR="007D0B4B" w:rsidRDefault="007D0B4B" w:rsidP="00580E60">
            <w:pPr>
              <w:pStyle w:val="ArialFigure"/>
              <w:rPr>
                <w:w w:val="0"/>
              </w:rPr>
            </w:pPr>
            <w:r>
              <w:t>SP=1</w:t>
            </w:r>
          </w:p>
        </w:tc>
        <w:tc>
          <w:tcPr>
            <w:tcW w:w="152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ST=0</w:t>
            </w:r>
          </w:p>
        </w:tc>
        <w:tc>
          <w:tcPr>
            <w:tcW w:w="152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FILL2</w:t>
            </w:r>
          </w:p>
        </w:tc>
      </w:tr>
      <w:tr w:rsidR="007D0B4B">
        <w:trPr>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580E60">
            <w:pPr>
              <w:pStyle w:val="ArialFigure"/>
              <w:rPr>
                <w:w w:val="0"/>
              </w:rPr>
            </w:pPr>
            <w:r>
              <w:t>P</w:t>
            </w:r>
          </w:p>
        </w:tc>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FILL</w:t>
            </w:r>
          </w:p>
        </w:tc>
        <w:tc>
          <w:tcPr>
            <w:tcW w:w="4560" w:type="dxa"/>
            <w:gridSpan w:val="6"/>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SN</w:t>
            </w:r>
          </w:p>
        </w:tc>
      </w:tr>
      <w:tr w:rsidR="007D0B4B">
        <w:trPr>
          <w:jc w:val="center"/>
        </w:trPr>
        <w:tc>
          <w:tcPr>
            <w:tcW w:w="452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CH</w:t>
            </w:r>
          </w:p>
        </w:tc>
        <w:tc>
          <w:tcPr>
            <w:tcW w:w="304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LAM</w:t>
            </w:r>
          </w:p>
        </w:tc>
      </w:tr>
      <w:tr w:rsidR="007D0B4B">
        <w:trPr>
          <w:jc w:val="center"/>
        </w:trPr>
        <w:tc>
          <w:tcPr>
            <w:tcW w:w="7560" w:type="dxa"/>
            <w:gridSpan w:val="8"/>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AG</w:t>
            </w:r>
          </w:p>
        </w:tc>
      </w:tr>
      <w:tr w:rsidR="007D0B4B">
        <w:trPr>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FS</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F</w:t>
            </w:r>
          </w:p>
        </w:tc>
        <w:tc>
          <w:tcPr>
            <w:tcW w:w="304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580E60">
            <w:pPr>
              <w:pStyle w:val="ArialFigure"/>
              <w:rPr>
                <w:w w:val="0"/>
              </w:rPr>
            </w:pPr>
            <w:r>
              <w:t>LV</w:t>
            </w:r>
          </w:p>
        </w:tc>
      </w:tr>
      <w:tr w:rsidR="007D0B4B">
        <w:trPr>
          <w:trHeight w:val="720"/>
          <w:jc w:val="center"/>
        </w:trPr>
        <w:tc>
          <w:tcPr>
            <w:tcW w:w="756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7D0B4B" w:rsidRDefault="007D0B4B" w:rsidP="00580E60">
            <w:pPr>
              <w:pStyle w:val="ArialFigure"/>
              <w:spacing w:before="80"/>
              <w:rPr>
                <w:w w:val="0"/>
              </w:rPr>
            </w:pPr>
            <w:r>
              <w:t>UD</w:t>
            </w:r>
          </w:p>
        </w:tc>
      </w:tr>
    </w:tbl>
    <w:p w:rsidR="007D0B4B" w:rsidRDefault="007D0B4B" w:rsidP="002C6F48">
      <w:pPr>
        <w:jc w:val="center"/>
      </w:pPr>
    </w:p>
    <w:p w:rsidR="007D0B4B" w:rsidRPr="00580E60" w:rsidRDefault="007D0B4B" w:rsidP="002C6F48">
      <w:pPr>
        <w:jc w:val="center"/>
        <w:rPr>
          <w:b/>
          <w:bCs/>
        </w:rPr>
      </w:pPr>
      <w:r w:rsidRPr="00580E60">
        <w:rPr>
          <w:b/>
          <w:bCs/>
        </w:rPr>
        <w:t>Figure 5-3.    CALL REQUEST by ADLP packet</w:t>
      </w:r>
    </w:p>
    <w:p w:rsidR="007D0B4B" w:rsidRDefault="007D0B4B" w:rsidP="002C6F48">
      <w:pPr>
        <w:jc w:val="center"/>
      </w:pPr>
    </w:p>
    <w:p w:rsidR="007D0B4B" w:rsidRDefault="007D0B4B" w:rsidP="002C6F48">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50"/>
        <w:gridCol w:w="750"/>
        <w:gridCol w:w="790"/>
        <w:gridCol w:w="790"/>
      </w:tblGrid>
      <w:tr w:rsidR="00077830" w:rsidRPr="00580E60">
        <w:trPr>
          <w:cantSplit/>
          <w:jc w:val="center"/>
        </w:trPr>
        <w:tc>
          <w:tcPr>
            <w:tcW w:w="1500" w:type="dxa"/>
            <w:tcBorders>
              <w:top w:val="nil"/>
              <w:left w:val="nil"/>
              <w:bottom w:val="single" w:sz="4" w:space="0" w:color="000000"/>
              <w:right w:val="nil"/>
            </w:tcBorders>
            <w:tcMar>
              <w:left w:w="60" w:type="dxa"/>
              <w:right w:w="60" w:type="dxa"/>
            </w:tcMar>
          </w:tcPr>
          <w:p w:rsidR="00077830" w:rsidRPr="00580E60" w:rsidRDefault="00077830" w:rsidP="00614DF9">
            <w:pPr>
              <w:pStyle w:val="ArialFigure"/>
              <w:jc w:val="left"/>
              <w:rPr>
                <w:w w:val="0"/>
              </w:rPr>
            </w:pPr>
            <w:r w:rsidRPr="00580E60">
              <w:t>1</w:t>
            </w:r>
          </w:p>
        </w:tc>
        <w:tc>
          <w:tcPr>
            <w:tcW w:w="1500" w:type="dxa"/>
            <w:tcBorders>
              <w:top w:val="nil"/>
              <w:left w:val="nil"/>
              <w:bottom w:val="single" w:sz="4" w:space="0" w:color="000000"/>
              <w:right w:val="nil"/>
            </w:tcBorders>
            <w:tcMar>
              <w:left w:w="60" w:type="dxa"/>
              <w:right w:w="60" w:type="dxa"/>
            </w:tcMar>
          </w:tcPr>
          <w:p w:rsidR="00077830" w:rsidRPr="00580E60" w:rsidRDefault="00077830" w:rsidP="00614DF9">
            <w:pPr>
              <w:pStyle w:val="ArialFigure"/>
              <w:jc w:val="left"/>
              <w:rPr>
                <w:w w:val="0"/>
              </w:rPr>
            </w:pPr>
            <w:r w:rsidRPr="00580E60">
              <w:t>2</w:t>
            </w:r>
          </w:p>
        </w:tc>
        <w:tc>
          <w:tcPr>
            <w:tcW w:w="760" w:type="dxa"/>
            <w:tcBorders>
              <w:top w:val="nil"/>
              <w:left w:val="nil"/>
              <w:bottom w:val="nil"/>
              <w:right w:val="nil"/>
            </w:tcBorders>
            <w:tcMar>
              <w:left w:w="60" w:type="dxa"/>
              <w:right w:w="60" w:type="dxa"/>
            </w:tcMar>
          </w:tcPr>
          <w:p w:rsidR="00077830" w:rsidRPr="00580E60" w:rsidRDefault="00077830" w:rsidP="00614DF9">
            <w:pPr>
              <w:pStyle w:val="ArialFigure"/>
              <w:jc w:val="left"/>
              <w:rPr>
                <w:w w:val="0"/>
              </w:rPr>
            </w:pPr>
            <w:r>
              <w:t>3</w:t>
            </w:r>
          </w:p>
        </w:tc>
        <w:tc>
          <w:tcPr>
            <w:tcW w:w="760" w:type="dxa"/>
            <w:tcBorders>
              <w:top w:val="nil"/>
              <w:left w:val="nil"/>
              <w:bottom w:val="nil"/>
              <w:right w:val="nil"/>
            </w:tcBorders>
            <w:tcMar>
              <w:left w:w="60" w:type="dxa"/>
              <w:right w:w="60" w:type="dxa"/>
            </w:tcMar>
          </w:tcPr>
          <w:p w:rsidR="00077830" w:rsidRPr="00580E60" w:rsidRDefault="00077830" w:rsidP="00614DF9">
            <w:pPr>
              <w:pStyle w:val="ArialFigure"/>
              <w:jc w:val="right"/>
              <w:rPr>
                <w:w w:val="0"/>
              </w:rPr>
            </w:pPr>
            <w:r w:rsidRPr="00580E60">
              <w:t>4</w:t>
            </w:r>
          </w:p>
        </w:tc>
        <w:tc>
          <w:tcPr>
            <w:tcW w:w="750" w:type="dxa"/>
            <w:tcBorders>
              <w:top w:val="nil"/>
              <w:left w:val="nil"/>
              <w:bottom w:val="single" w:sz="4" w:space="0" w:color="000000"/>
              <w:right w:val="nil"/>
            </w:tcBorders>
            <w:tcMar>
              <w:top w:w="100" w:type="dxa"/>
              <w:left w:w="60" w:type="dxa"/>
              <w:bottom w:w="100" w:type="dxa"/>
              <w:right w:w="60" w:type="dxa"/>
            </w:tcMar>
          </w:tcPr>
          <w:p w:rsidR="00077830" w:rsidRPr="00580E60" w:rsidRDefault="00077830" w:rsidP="00614DF9">
            <w:pPr>
              <w:pStyle w:val="ArialFigure"/>
              <w:jc w:val="left"/>
              <w:rPr>
                <w:w w:val="0"/>
              </w:rPr>
            </w:pPr>
            <w:r>
              <w:t>5</w:t>
            </w:r>
          </w:p>
        </w:tc>
        <w:tc>
          <w:tcPr>
            <w:tcW w:w="750" w:type="dxa"/>
            <w:tcBorders>
              <w:top w:val="nil"/>
              <w:left w:val="nil"/>
              <w:bottom w:val="single" w:sz="4" w:space="0" w:color="000000"/>
              <w:right w:val="nil"/>
            </w:tcBorders>
            <w:tcMar>
              <w:left w:w="60" w:type="dxa"/>
              <w:right w:w="60" w:type="dxa"/>
            </w:tcMar>
          </w:tcPr>
          <w:p w:rsidR="00077830" w:rsidRPr="00580E60" w:rsidRDefault="00077830" w:rsidP="00614DF9">
            <w:pPr>
              <w:pStyle w:val="ArialFigure"/>
              <w:jc w:val="right"/>
              <w:rPr>
                <w:w w:val="0"/>
              </w:rPr>
            </w:pPr>
            <w:r w:rsidRPr="00580E60">
              <w:t>6</w:t>
            </w:r>
          </w:p>
        </w:tc>
        <w:tc>
          <w:tcPr>
            <w:tcW w:w="790" w:type="dxa"/>
            <w:tcBorders>
              <w:top w:val="nil"/>
              <w:left w:val="nil"/>
              <w:bottom w:val="single" w:sz="4" w:space="0" w:color="000000"/>
              <w:right w:val="nil"/>
            </w:tcBorders>
            <w:tcMar>
              <w:top w:w="100" w:type="dxa"/>
              <w:left w:w="60" w:type="dxa"/>
              <w:bottom w:w="100" w:type="dxa"/>
              <w:right w:w="60" w:type="dxa"/>
            </w:tcMar>
          </w:tcPr>
          <w:p w:rsidR="00077830" w:rsidRPr="00580E60" w:rsidRDefault="00077830" w:rsidP="00614DF9">
            <w:pPr>
              <w:pStyle w:val="ArialFigure"/>
              <w:jc w:val="left"/>
              <w:rPr>
                <w:w w:val="0"/>
              </w:rPr>
            </w:pPr>
            <w:r>
              <w:t>7</w:t>
            </w:r>
          </w:p>
        </w:tc>
        <w:tc>
          <w:tcPr>
            <w:tcW w:w="790" w:type="dxa"/>
            <w:tcBorders>
              <w:top w:val="nil"/>
              <w:left w:val="nil"/>
              <w:bottom w:val="single" w:sz="4" w:space="0" w:color="000000"/>
              <w:right w:val="nil"/>
            </w:tcBorders>
            <w:tcMar>
              <w:left w:w="60" w:type="dxa"/>
              <w:right w:w="60" w:type="dxa"/>
            </w:tcMar>
          </w:tcPr>
          <w:p w:rsidR="00077830" w:rsidRPr="00580E60" w:rsidRDefault="00077830" w:rsidP="00614DF9">
            <w:pPr>
              <w:pStyle w:val="ArialFigure"/>
              <w:jc w:val="right"/>
              <w:rPr>
                <w:w w:val="0"/>
              </w:rPr>
            </w:pPr>
            <w:r w:rsidRPr="00580E60">
              <w:t>8</w:t>
            </w:r>
          </w:p>
        </w:tc>
      </w:tr>
      <w:tr w:rsidR="007D0B4B" w:rsidRPr="00580E60">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DP=0</w:t>
            </w:r>
          </w:p>
        </w:tc>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MP=1</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SP=1</w:t>
            </w:r>
          </w:p>
        </w:tc>
        <w:tc>
          <w:tcPr>
            <w:tcW w:w="15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ST=0</w:t>
            </w:r>
          </w:p>
        </w:tc>
        <w:tc>
          <w:tcPr>
            <w:tcW w:w="158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FILL</w:t>
            </w:r>
          </w:p>
        </w:tc>
      </w:tr>
      <w:tr w:rsidR="007D0B4B" w:rsidRPr="00580E60">
        <w:trPr>
          <w:cantSplit/>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P</w:t>
            </w:r>
          </w:p>
        </w:tc>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FILL</w:t>
            </w:r>
          </w:p>
        </w:tc>
        <w:tc>
          <w:tcPr>
            <w:tcW w:w="4600" w:type="dxa"/>
            <w:gridSpan w:val="6"/>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SN</w:t>
            </w:r>
          </w:p>
        </w:tc>
      </w:tr>
      <w:tr w:rsidR="007D0B4B" w:rsidRPr="00580E60">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FILL</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TC</w:t>
            </w:r>
          </w:p>
        </w:tc>
        <w:tc>
          <w:tcPr>
            <w:tcW w:w="308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AM</w:t>
            </w:r>
          </w:p>
        </w:tc>
      </w:tr>
      <w:tr w:rsidR="007D0B4B" w:rsidRPr="00580E60">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AG</w:t>
            </w:r>
          </w:p>
        </w:tc>
      </w:tr>
      <w:tr w:rsidR="007D0B4B" w:rsidRPr="00580E60">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FS</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F</w:t>
            </w:r>
          </w:p>
        </w:tc>
        <w:tc>
          <w:tcPr>
            <w:tcW w:w="308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Pr="00580E60" w:rsidRDefault="007D0B4B" w:rsidP="00614DF9">
            <w:pPr>
              <w:pStyle w:val="ArialFigure"/>
              <w:rPr>
                <w:w w:val="0"/>
              </w:rPr>
            </w:pPr>
            <w:r w:rsidRPr="00580E60">
              <w:t>LV</w:t>
            </w:r>
          </w:p>
        </w:tc>
      </w:tr>
      <w:tr w:rsidR="007D0B4B" w:rsidRPr="00580E60">
        <w:trPr>
          <w:cantSplit/>
          <w:trHeight w:val="720"/>
          <w:jc w:val="center"/>
        </w:trPr>
        <w:tc>
          <w:tcPr>
            <w:tcW w:w="760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7D0B4B" w:rsidRPr="00580E60" w:rsidRDefault="007D0B4B" w:rsidP="00614DF9">
            <w:pPr>
              <w:pStyle w:val="ArialFigure"/>
              <w:spacing w:before="80"/>
              <w:rPr>
                <w:w w:val="0"/>
              </w:rPr>
            </w:pPr>
            <w:r w:rsidRPr="00580E60">
              <w:t>UD</w:t>
            </w:r>
          </w:p>
        </w:tc>
      </w:tr>
    </w:tbl>
    <w:p w:rsidR="007D0B4B" w:rsidRDefault="007D0B4B" w:rsidP="002C6F48">
      <w:pPr>
        <w:jc w:val="center"/>
      </w:pPr>
    </w:p>
    <w:p w:rsidR="007D0B4B" w:rsidRPr="002C6F48" w:rsidRDefault="007D0B4B" w:rsidP="002C6F48">
      <w:pPr>
        <w:jc w:val="center"/>
        <w:rPr>
          <w:b/>
          <w:bCs/>
        </w:rPr>
      </w:pPr>
      <w:r w:rsidRPr="002C6F48">
        <w:rPr>
          <w:b/>
          <w:bCs/>
        </w:rPr>
        <w:t>Figure 5-4.    CALL REQUEST by GDLP packet</w:t>
      </w:r>
    </w:p>
    <w:p w:rsidR="007D0B4B" w:rsidRDefault="007D0B4B" w:rsidP="002C6F48">
      <w:pPr>
        <w:jc w:val="center"/>
      </w:pPr>
    </w:p>
    <w:p w:rsidR="007D0B4B" w:rsidRDefault="007D0B4B" w:rsidP="002C6F48">
      <w:pPr>
        <w:jc w:val="center"/>
      </w:pPr>
    </w:p>
    <w:p w:rsidR="007D0B4B" w:rsidRDefault="007D0B4B" w:rsidP="002C6F48">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50"/>
        <w:gridCol w:w="750"/>
        <w:gridCol w:w="790"/>
        <w:gridCol w:w="790"/>
      </w:tblGrid>
      <w:tr w:rsidR="00C322B0">
        <w:trPr>
          <w:cantSplit/>
          <w:trHeight w:val="180"/>
          <w:jc w:val="center"/>
        </w:trPr>
        <w:tc>
          <w:tcPr>
            <w:tcW w:w="150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left"/>
              <w:rPr>
                <w:w w:val="0"/>
              </w:rPr>
            </w:pPr>
            <w:r>
              <w:t>2</w:t>
            </w:r>
          </w:p>
        </w:tc>
        <w:tc>
          <w:tcPr>
            <w:tcW w:w="760" w:type="dxa"/>
            <w:tcBorders>
              <w:top w:val="nil"/>
              <w:left w:val="nil"/>
              <w:bottom w:val="nil"/>
              <w:right w:val="nil"/>
            </w:tcBorders>
            <w:tcMar>
              <w:top w:w="100" w:type="dxa"/>
              <w:left w:w="60" w:type="dxa"/>
              <w:bottom w:w="100" w:type="dxa"/>
              <w:right w:w="60" w:type="dxa"/>
            </w:tcMar>
          </w:tcPr>
          <w:p w:rsidR="00C322B0" w:rsidRDefault="00C322B0" w:rsidP="00272685">
            <w:pPr>
              <w:pStyle w:val="ArialFigure"/>
              <w:jc w:val="left"/>
              <w:rPr>
                <w:w w:val="0"/>
              </w:rPr>
            </w:pPr>
            <w:r>
              <w:t>3</w:t>
            </w:r>
          </w:p>
        </w:tc>
        <w:tc>
          <w:tcPr>
            <w:tcW w:w="760" w:type="dxa"/>
            <w:tcBorders>
              <w:top w:val="nil"/>
              <w:left w:val="nil"/>
              <w:bottom w:val="nil"/>
              <w:right w:val="nil"/>
            </w:tcBorders>
            <w:tcMar>
              <w:top w:w="100" w:type="dxa"/>
              <w:left w:w="60" w:type="dxa"/>
              <w:bottom w:w="100" w:type="dxa"/>
              <w:right w:w="60" w:type="dxa"/>
            </w:tcMar>
          </w:tcPr>
          <w:p w:rsidR="00C322B0" w:rsidRDefault="00C322B0" w:rsidP="00272685">
            <w:pPr>
              <w:pStyle w:val="ArialFigure"/>
              <w:jc w:val="right"/>
              <w:rPr>
                <w:w w:val="0"/>
              </w:rPr>
            </w:pPr>
            <w:r>
              <w:t>4</w:t>
            </w:r>
          </w:p>
        </w:tc>
        <w:tc>
          <w:tcPr>
            <w:tcW w:w="75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right"/>
              <w:rPr>
                <w:w w:val="0"/>
              </w:rPr>
            </w:pPr>
            <w:r>
              <w:t>6</w:t>
            </w:r>
          </w:p>
        </w:tc>
        <w:tc>
          <w:tcPr>
            <w:tcW w:w="79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left"/>
              <w:rPr>
                <w:w w:val="0"/>
              </w:rPr>
            </w:pPr>
            <w:r>
              <w:t>7</w:t>
            </w:r>
          </w:p>
        </w:tc>
        <w:tc>
          <w:tcPr>
            <w:tcW w:w="790" w:type="dxa"/>
            <w:tcBorders>
              <w:top w:val="nil"/>
              <w:left w:val="nil"/>
              <w:bottom w:val="single" w:sz="4" w:space="0" w:color="000000"/>
              <w:right w:val="nil"/>
            </w:tcBorders>
            <w:tcMar>
              <w:top w:w="100" w:type="dxa"/>
              <w:left w:w="60" w:type="dxa"/>
              <w:bottom w:w="100" w:type="dxa"/>
              <w:right w:w="60" w:type="dxa"/>
            </w:tcMar>
          </w:tcPr>
          <w:p w:rsidR="00C322B0" w:rsidRDefault="00C322B0" w:rsidP="00272685">
            <w:pPr>
              <w:pStyle w:val="ArialFigure"/>
              <w:jc w:val="right"/>
              <w:rPr>
                <w:w w:val="0"/>
              </w:rPr>
            </w:pPr>
            <w:r>
              <w:t>8</w:t>
            </w:r>
          </w:p>
        </w:tc>
      </w:tr>
      <w:tr w:rsidR="007D0B4B">
        <w:trPr>
          <w:cantSplit/>
          <w:trHeight w:val="180"/>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MP=1</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ST=1</w:t>
            </w:r>
          </w:p>
        </w:tc>
        <w:tc>
          <w:tcPr>
            <w:tcW w:w="158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FILL2</w:t>
            </w:r>
          </w:p>
        </w:tc>
      </w:tr>
      <w:tr w:rsidR="007D0B4B">
        <w:trPr>
          <w:cantSplit/>
          <w:trHeight w:val="180"/>
          <w:jc w:val="center"/>
        </w:trPr>
        <w:tc>
          <w:tcPr>
            <w:tcW w:w="30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TC</w:t>
            </w:r>
          </w:p>
        </w:tc>
        <w:tc>
          <w:tcPr>
            <w:tcW w:w="4600" w:type="dxa"/>
            <w:gridSpan w:val="6"/>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SN</w:t>
            </w:r>
          </w:p>
        </w:tc>
      </w:tr>
      <w:tr w:rsidR="007D0B4B">
        <w:trPr>
          <w:cantSplit/>
          <w:trHeight w:val="180"/>
          <w:jc w:val="center"/>
        </w:trPr>
        <w:tc>
          <w:tcPr>
            <w:tcW w:w="452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CH</w:t>
            </w:r>
          </w:p>
        </w:tc>
        <w:tc>
          <w:tcPr>
            <w:tcW w:w="308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AM</w:t>
            </w:r>
          </w:p>
        </w:tc>
      </w:tr>
      <w:tr w:rsidR="007D0B4B">
        <w:trPr>
          <w:cantSplit/>
          <w:trHeight w:val="180"/>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272685">
            <w:pPr>
              <w:pStyle w:val="ArialFigure"/>
              <w:rPr>
                <w:w w:val="0"/>
              </w:rPr>
            </w:pPr>
            <w:r>
              <w:t>AG</w:t>
            </w:r>
          </w:p>
        </w:tc>
      </w:tr>
      <w:tr w:rsidR="007D0B4B">
        <w:trPr>
          <w:cantSplit/>
          <w:trHeight w:val="180"/>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272685">
            <w:pPr>
              <w:pStyle w:val="ArialFigure"/>
              <w:rPr>
                <w:w w:val="0"/>
              </w:rPr>
            </w:pPr>
            <w:r>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272685">
            <w:pPr>
              <w:pStyle w:val="ArialFigure"/>
              <w:rPr>
                <w:w w:val="0"/>
              </w:rPr>
            </w:pPr>
            <w:r>
              <w:t>FILL</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272685">
            <w:pPr>
              <w:pStyle w:val="ArialFigure"/>
              <w:rPr>
                <w:w w:val="0"/>
              </w:rPr>
            </w:pPr>
            <w:r>
              <w:t>F</w:t>
            </w:r>
          </w:p>
        </w:tc>
        <w:tc>
          <w:tcPr>
            <w:tcW w:w="308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272685">
            <w:pPr>
              <w:pStyle w:val="ArialFigure"/>
              <w:rPr>
                <w:w w:val="0"/>
              </w:rPr>
            </w:pPr>
            <w:r>
              <w:t>LV</w:t>
            </w:r>
          </w:p>
        </w:tc>
      </w:tr>
      <w:tr w:rsidR="007D0B4B">
        <w:trPr>
          <w:cantSplit/>
          <w:trHeight w:val="720"/>
          <w:jc w:val="center"/>
        </w:trPr>
        <w:tc>
          <w:tcPr>
            <w:tcW w:w="760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7D0B4B" w:rsidRDefault="007D0B4B" w:rsidP="00272685">
            <w:pPr>
              <w:pStyle w:val="ArialFigure"/>
              <w:spacing w:before="80"/>
              <w:rPr>
                <w:w w:val="0"/>
              </w:rPr>
            </w:pPr>
            <w:r>
              <w:t>UD</w:t>
            </w:r>
          </w:p>
        </w:tc>
      </w:tr>
    </w:tbl>
    <w:p w:rsidR="007D0B4B" w:rsidRDefault="007D0B4B" w:rsidP="00C322B0">
      <w:pPr>
        <w:jc w:val="center"/>
      </w:pPr>
    </w:p>
    <w:p w:rsidR="007D0B4B" w:rsidRPr="00C322B0" w:rsidRDefault="007D0B4B" w:rsidP="00C322B0">
      <w:pPr>
        <w:jc w:val="center"/>
        <w:rPr>
          <w:b/>
          <w:bCs/>
        </w:rPr>
      </w:pPr>
      <w:r w:rsidRPr="00C322B0">
        <w:rPr>
          <w:b/>
          <w:bCs/>
        </w:rPr>
        <w:t>Figure 5-5.    CALL ACCEPT by ADLP packet</w:t>
      </w:r>
    </w:p>
    <w:p w:rsidR="007D0B4B" w:rsidRDefault="007D0B4B" w:rsidP="00C322B0">
      <w:pPr>
        <w:jc w:val="center"/>
      </w:pPr>
    </w:p>
    <w:p w:rsidR="007D0B4B" w:rsidRDefault="007D0B4B" w:rsidP="00C322B0">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50"/>
        <w:gridCol w:w="750"/>
        <w:gridCol w:w="790"/>
        <w:gridCol w:w="790"/>
      </w:tblGrid>
      <w:tr w:rsidR="003310C8">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left"/>
              <w:rPr>
                <w:w w:val="0"/>
              </w:rPr>
            </w:pPr>
            <w:r>
              <w:t>2</w:t>
            </w:r>
          </w:p>
        </w:tc>
        <w:tc>
          <w:tcPr>
            <w:tcW w:w="760" w:type="dxa"/>
            <w:tcBorders>
              <w:top w:val="nil"/>
              <w:left w:val="nil"/>
              <w:bottom w:val="nil"/>
              <w:right w:val="nil"/>
            </w:tcBorders>
            <w:tcMar>
              <w:top w:w="100" w:type="dxa"/>
              <w:left w:w="60" w:type="dxa"/>
              <w:bottom w:w="100" w:type="dxa"/>
              <w:right w:w="60" w:type="dxa"/>
            </w:tcMar>
          </w:tcPr>
          <w:p w:rsidR="003310C8" w:rsidRDefault="003310C8" w:rsidP="003310C8">
            <w:pPr>
              <w:pStyle w:val="ArialFigure"/>
              <w:jc w:val="left"/>
              <w:rPr>
                <w:w w:val="0"/>
              </w:rPr>
            </w:pPr>
            <w:r>
              <w:t>3</w:t>
            </w:r>
          </w:p>
        </w:tc>
        <w:tc>
          <w:tcPr>
            <w:tcW w:w="760" w:type="dxa"/>
            <w:tcBorders>
              <w:top w:val="nil"/>
              <w:left w:val="nil"/>
              <w:bottom w:val="nil"/>
              <w:right w:val="nil"/>
            </w:tcBorders>
            <w:tcMar>
              <w:top w:w="100" w:type="dxa"/>
              <w:left w:w="60" w:type="dxa"/>
              <w:bottom w:w="100" w:type="dxa"/>
              <w:right w:w="60" w:type="dxa"/>
            </w:tcMar>
          </w:tcPr>
          <w:p w:rsidR="003310C8" w:rsidRDefault="003310C8" w:rsidP="003310C8">
            <w:pPr>
              <w:pStyle w:val="ArialFigure"/>
              <w:jc w:val="right"/>
              <w:rPr>
                <w:w w:val="0"/>
              </w:rPr>
            </w:pPr>
            <w:r>
              <w:t>4</w:t>
            </w:r>
          </w:p>
        </w:tc>
        <w:tc>
          <w:tcPr>
            <w:tcW w:w="75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right"/>
              <w:rPr>
                <w:w w:val="0"/>
              </w:rPr>
            </w:pPr>
            <w:r>
              <w:t>6</w:t>
            </w:r>
          </w:p>
        </w:tc>
        <w:tc>
          <w:tcPr>
            <w:tcW w:w="79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left"/>
              <w:rPr>
                <w:w w:val="0"/>
              </w:rPr>
            </w:pPr>
            <w:r>
              <w:t>7</w:t>
            </w:r>
          </w:p>
        </w:tc>
        <w:tc>
          <w:tcPr>
            <w:tcW w:w="790" w:type="dxa"/>
            <w:tcBorders>
              <w:top w:val="nil"/>
              <w:left w:val="nil"/>
              <w:bottom w:val="single" w:sz="4" w:space="0" w:color="000000"/>
              <w:right w:val="nil"/>
            </w:tcBorders>
            <w:tcMar>
              <w:top w:w="100" w:type="dxa"/>
              <w:left w:w="60" w:type="dxa"/>
              <w:bottom w:w="100" w:type="dxa"/>
              <w:right w:w="60" w:type="dxa"/>
            </w:tcMar>
          </w:tcPr>
          <w:p w:rsidR="003310C8" w:rsidRDefault="003310C8" w:rsidP="003310C8">
            <w:pPr>
              <w:pStyle w:val="ArialFigure"/>
              <w:jc w:val="right"/>
              <w:rPr>
                <w:w w:val="0"/>
              </w:rPr>
            </w:pPr>
            <w: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MP=1</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ST=1</w:t>
            </w:r>
          </w:p>
        </w:tc>
        <w:tc>
          <w:tcPr>
            <w:tcW w:w="158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FILL</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FILL</w:t>
            </w:r>
          </w:p>
        </w:tc>
        <w:tc>
          <w:tcPr>
            <w:tcW w:w="4600" w:type="dxa"/>
            <w:gridSpan w:val="6"/>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SN</w:t>
            </w:r>
          </w:p>
        </w:tc>
      </w:tr>
      <w:tr w:rsidR="007D0B4B">
        <w:trPr>
          <w:cantSplit/>
          <w:jc w:val="center"/>
        </w:trPr>
        <w:tc>
          <w:tcPr>
            <w:tcW w:w="452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CH</w:t>
            </w:r>
          </w:p>
        </w:tc>
        <w:tc>
          <w:tcPr>
            <w:tcW w:w="308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AM</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3310C8">
            <w:pPr>
              <w:pStyle w:val="ArialFigure"/>
              <w:rPr>
                <w:w w:val="0"/>
              </w:rPr>
            </w:pPr>
            <w:r>
              <w:t>AG</w:t>
            </w:r>
          </w:p>
        </w:tc>
      </w:tr>
      <w:tr w:rsidR="007D0B4B">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3310C8">
            <w:pPr>
              <w:pStyle w:val="ArialFigure"/>
              <w:rPr>
                <w:w w:val="0"/>
              </w:rPr>
            </w:pPr>
            <w:r>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3310C8">
            <w:pPr>
              <w:pStyle w:val="ArialFigure"/>
              <w:rPr>
                <w:w w:val="0"/>
              </w:rPr>
            </w:pPr>
            <w:r>
              <w:t>FILL</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3310C8">
            <w:pPr>
              <w:pStyle w:val="ArialFigure"/>
              <w:rPr>
                <w:w w:val="0"/>
              </w:rPr>
            </w:pPr>
            <w:r>
              <w:t>F</w:t>
            </w:r>
          </w:p>
        </w:tc>
        <w:tc>
          <w:tcPr>
            <w:tcW w:w="308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3310C8">
            <w:pPr>
              <w:pStyle w:val="ArialFigure"/>
              <w:rPr>
                <w:w w:val="0"/>
              </w:rPr>
            </w:pPr>
            <w:r>
              <w:t>LV</w:t>
            </w:r>
          </w:p>
        </w:tc>
      </w:tr>
      <w:tr w:rsidR="007D0B4B">
        <w:trPr>
          <w:cantSplit/>
          <w:trHeight w:val="720"/>
          <w:jc w:val="center"/>
        </w:trPr>
        <w:tc>
          <w:tcPr>
            <w:tcW w:w="760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7D0B4B" w:rsidRDefault="007D0B4B" w:rsidP="00B344E7">
            <w:pPr>
              <w:pStyle w:val="ArialFigure"/>
              <w:spacing w:before="80"/>
              <w:rPr>
                <w:w w:val="0"/>
              </w:rPr>
            </w:pPr>
            <w:r>
              <w:t>UD</w:t>
            </w:r>
          </w:p>
        </w:tc>
      </w:tr>
    </w:tbl>
    <w:p w:rsidR="007D0B4B" w:rsidRDefault="007D0B4B" w:rsidP="008C234E">
      <w:pPr>
        <w:jc w:val="center"/>
      </w:pPr>
    </w:p>
    <w:p w:rsidR="007D0B4B" w:rsidRPr="008C234E" w:rsidRDefault="007D0B4B" w:rsidP="008C234E">
      <w:pPr>
        <w:jc w:val="center"/>
        <w:rPr>
          <w:b/>
          <w:bCs/>
        </w:rPr>
      </w:pPr>
      <w:r w:rsidRPr="008C234E">
        <w:rPr>
          <w:b/>
          <w:bCs/>
        </w:rPr>
        <w:t>Figure 5-6.    CALL ACCEPT by GDLP packet</w:t>
      </w:r>
    </w:p>
    <w:p w:rsidR="007D0B4B" w:rsidRDefault="007D0B4B" w:rsidP="008C234E">
      <w:pPr>
        <w:jc w:val="center"/>
      </w:pPr>
    </w:p>
    <w:p w:rsidR="008C234E" w:rsidRDefault="008C234E"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50"/>
        <w:gridCol w:w="750"/>
        <w:gridCol w:w="790"/>
        <w:gridCol w:w="790"/>
      </w:tblGrid>
      <w:tr w:rsidR="0066157D">
        <w:trPr>
          <w:cantSplit/>
          <w:jc w:val="center"/>
        </w:trPr>
        <w:tc>
          <w:tcPr>
            <w:tcW w:w="1500" w:type="dxa"/>
            <w:tcBorders>
              <w:top w:val="nil"/>
              <w:left w:val="nil"/>
              <w:bottom w:val="single" w:sz="4" w:space="0" w:color="000000"/>
              <w:right w:val="nil"/>
            </w:tcBorders>
            <w:tcMar>
              <w:left w:w="60" w:type="dxa"/>
              <w:right w:w="60" w:type="dxa"/>
            </w:tcMar>
          </w:tcPr>
          <w:p w:rsidR="0066157D" w:rsidRDefault="0066157D" w:rsidP="0066157D">
            <w:pPr>
              <w:pStyle w:val="ArialFigure"/>
              <w:jc w:val="left"/>
              <w:rPr>
                <w:w w:val="0"/>
              </w:rPr>
            </w:pPr>
            <w:r>
              <w:t>1</w:t>
            </w:r>
          </w:p>
        </w:tc>
        <w:tc>
          <w:tcPr>
            <w:tcW w:w="1500" w:type="dxa"/>
            <w:tcBorders>
              <w:top w:val="nil"/>
              <w:left w:val="nil"/>
              <w:bottom w:val="single" w:sz="4" w:space="0" w:color="000000"/>
              <w:right w:val="nil"/>
            </w:tcBorders>
            <w:tcMar>
              <w:left w:w="60" w:type="dxa"/>
              <w:right w:w="60" w:type="dxa"/>
            </w:tcMar>
          </w:tcPr>
          <w:p w:rsidR="0066157D" w:rsidRDefault="0066157D" w:rsidP="0066157D">
            <w:pPr>
              <w:pStyle w:val="ArialFigure"/>
              <w:jc w:val="left"/>
              <w:rPr>
                <w:w w:val="0"/>
              </w:rPr>
            </w:pPr>
            <w:r>
              <w:t>2</w:t>
            </w:r>
          </w:p>
        </w:tc>
        <w:tc>
          <w:tcPr>
            <w:tcW w:w="760" w:type="dxa"/>
            <w:tcBorders>
              <w:top w:val="nil"/>
              <w:left w:val="nil"/>
              <w:bottom w:val="nil"/>
              <w:right w:val="nil"/>
            </w:tcBorders>
            <w:tcMar>
              <w:left w:w="60" w:type="dxa"/>
              <w:right w:w="60" w:type="dxa"/>
            </w:tcMar>
          </w:tcPr>
          <w:p w:rsidR="0066157D" w:rsidRDefault="0066157D" w:rsidP="0066157D">
            <w:pPr>
              <w:pStyle w:val="ArialFigure"/>
              <w:jc w:val="left"/>
              <w:rPr>
                <w:w w:val="0"/>
              </w:rPr>
            </w:pPr>
            <w:r>
              <w:t>3</w:t>
            </w:r>
          </w:p>
        </w:tc>
        <w:tc>
          <w:tcPr>
            <w:tcW w:w="760" w:type="dxa"/>
            <w:tcBorders>
              <w:top w:val="nil"/>
              <w:left w:val="nil"/>
              <w:bottom w:val="nil"/>
              <w:right w:val="nil"/>
            </w:tcBorders>
            <w:tcMar>
              <w:left w:w="60" w:type="dxa"/>
              <w:right w:w="60" w:type="dxa"/>
            </w:tcMar>
          </w:tcPr>
          <w:p w:rsidR="0066157D" w:rsidRDefault="0066157D" w:rsidP="0066157D">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66157D" w:rsidRDefault="0066157D" w:rsidP="0066157D">
            <w:pPr>
              <w:pStyle w:val="ArialFigure"/>
              <w:jc w:val="left"/>
              <w:rPr>
                <w:w w:val="0"/>
              </w:rPr>
            </w:pPr>
            <w:r>
              <w:t>5</w:t>
            </w:r>
          </w:p>
        </w:tc>
        <w:tc>
          <w:tcPr>
            <w:tcW w:w="750" w:type="dxa"/>
            <w:tcBorders>
              <w:top w:val="nil"/>
              <w:left w:val="nil"/>
              <w:bottom w:val="single" w:sz="4" w:space="0" w:color="000000"/>
              <w:right w:val="nil"/>
            </w:tcBorders>
            <w:tcMar>
              <w:left w:w="60" w:type="dxa"/>
              <w:right w:w="60" w:type="dxa"/>
            </w:tcMar>
          </w:tcPr>
          <w:p w:rsidR="0066157D" w:rsidRDefault="0066157D" w:rsidP="0066157D">
            <w:pPr>
              <w:pStyle w:val="ArialFigure"/>
              <w:jc w:val="right"/>
              <w:rPr>
                <w:w w:val="0"/>
              </w:rPr>
            </w:pPr>
            <w:r>
              <w:rPr>
                <w:w w:val="0"/>
              </w:rPr>
              <w:t>6</w:t>
            </w:r>
          </w:p>
        </w:tc>
        <w:tc>
          <w:tcPr>
            <w:tcW w:w="790" w:type="dxa"/>
            <w:tcBorders>
              <w:top w:val="nil"/>
              <w:left w:val="nil"/>
              <w:bottom w:val="single" w:sz="4" w:space="0" w:color="000000"/>
              <w:right w:val="nil"/>
            </w:tcBorders>
            <w:tcMar>
              <w:top w:w="100" w:type="dxa"/>
              <w:left w:w="60" w:type="dxa"/>
              <w:bottom w:w="100" w:type="dxa"/>
              <w:right w:w="60" w:type="dxa"/>
            </w:tcMar>
          </w:tcPr>
          <w:p w:rsidR="0066157D" w:rsidRDefault="0066157D" w:rsidP="0066157D">
            <w:pPr>
              <w:pStyle w:val="ArialFigure"/>
              <w:jc w:val="left"/>
              <w:rPr>
                <w:w w:val="0"/>
              </w:rPr>
            </w:pPr>
            <w:r>
              <w:t>7</w:t>
            </w:r>
          </w:p>
        </w:tc>
        <w:tc>
          <w:tcPr>
            <w:tcW w:w="790" w:type="dxa"/>
            <w:tcBorders>
              <w:top w:val="nil"/>
              <w:left w:val="nil"/>
              <w:bottom w:val="single" w:sz="4" w:space="0" w:color="000000"/>
              <w:right w:val="nil"/>
            </w:tcBorders>
            <w:tcMar>
              <w:left w:w="60" w:type="dxa"/>
              <w:right w:w="60" w:type="dxa"/>
            </w:tcMar>
          </w:tcPr>
          <w:p w:rsidR="0066157D" w:rsidRDefault="0066157D" w:rsidP="0066157D">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MP=1</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ST=2</w:t>
            </w:r>
          </w:p>
        </w:tc>
        <w:tc>
          <w:tcPr>
            <w:tcW w:w="158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FILL2</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TC</w:t>
            </w:r>
          </w:p>
        </w:tc>
        <w:tc>
          <w:tcPr>
            <w:tcW w:w="4600" w:type="dxa"/>
            <w:gridSpan w:val="6"/>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SN</w:t>
            </w:r>
          </w:p>
        </w:tc>
      </w:tr>
      <w:tr w:rsidR="007D0B4B">
        <w:trPr>
          <w:cantSplit/>
          <w:jc w:val="center"/>
        </w:trPr>
        <w:tc>
          <w:tcPr>
            <w:tcW w:w="452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CH</w:t>
            </w:r>
          </w:p>
        </w:tc>
        <w:tc>
          <w:tcPr>
            <w:tcW w:w="308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AM</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AG</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CC</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DF253C">
            <w:pPr>
              <w:pStyle w:val="ArialFigure"/>
              <w:rPr>
                <w:w w:val="0"/>
              </w:rPr>
            </w:pPr>
            <w:r>
              <w:t>DC</w:t>
            </w:r>
          </w:p>
        </w:tc>
      </w:tr>
      <w:tr w:rsidR="007D0B4B">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DF253C">
            <w:pPr>
              <w:pStyle w:val="ArialFigure"/>
              <w:rPr>
                <w:w w:val="0"/>
              </w:rPr>
            </w:pPr>
            <w:r>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DF253C">
            <w:pPr>
              <w:pStyle w:val="ArialFigure"/>
              <w:rPr>
                <w:w w:val="0"/>
              </w:rPr>
            </w:pPr>
            <w:r>
              <w:t>FILL</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DF253C">
            <w:pPr>
              <w:pStyle w:val="ArialFigure"/>
              <w:rPr>
                <w:w w:val="0"/>
              </w:rPr>
            </w:pPr>
            <w:r>
              <w:t>F</w:t>
            </w:r>
          </w:p>
        </w:tc>
        <w:tc>
          <w:tcPr>
            <w:tcW w:w="308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DF253C">
            <w:pPr>
              <w:pStyle w:val="ArialFigure"/>
              <w:rPr>
                <w:w w:val="0"/>
              </w:rPr>
            </w:pPr>
            <w:r>
              <w:t>LV</w:t>
            </w:r>
          </w:p>
        </w:tc>
      </w:tr>
      <w:tr w:rsidR="007D0B4B">
        <w:trPr>
          <w:cantSplit/>
          <w:trHeight w:val="720"/>
          <w:jc w:val="center"/>
        </w:trPr>
        <w:tc>
          <w:tcPr>
            <w:tcW w:w="760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7D0B4B" w:rsidRDefault="007D0B4B" w:rsidP="00DF253C">
            <w:pPr>
              <w:pStyle w:val="ArialFigure"/>
              <w:spacing w:before="80"/>
              <w:rPr>
                <w:w w:val="0"/>
              </w:rPr>
            </w:pPr>
            <w:r>
              <w:t>UD</w:t>
            </w:r>
          </w:p>
        </w:tc>
      </w:tr>
    </w:tbl>
    <w:p w:rsidR="007D0B4B" w:rsidRDefault="007D0B4B" w:rsidP="008C234E">
      <w:pPr>
        <w:jc w:val="center"/>
      </w:pPr>
    </w:p>
    <w:p w:rsidR="007D0B4B" w:rsidRPr="008C234E" w:rsidRDefault="007D0B4B" w:rsidP="008C234E">
      <w:pPr>
        <w:jc w:val="center"/>
        <w:rPr>
          <w:b/>
          <w:bCs/>
        </w:rPr>
      </w:pPr>
      <w:r w:rsidRPr="008C234E">
        <w:rPr>
          <w:b/>
          <w:bCs/>
        </w:rPr>
        <w:t>Figure 5-7.    CLEAR REQUEST by ADLP packet</w:t>
      </w:r>
    </w:p>
    <w:p w:rsidR="007D0B4B" w:rsidRDefault="007D0B4B" w:rsidP="008C234E">
      <w:pPr>
        <w:jc w:val="center"/>
      </w:pPr>
    </w:p>
    <w:p w:rsidR="008C234E" w:rsidRDefault="00A24A2B" w:rsidP="00A24A2B">
      <w:pPr>
        <w:jc w:val="center"/>
      </w:pPr>
      <w:r>
        <w:br w:type="page"/>
      </w: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60"/>
        <w:gridCol w:w="760"/>
        <w:gridCol w:w="750"/>
        <w:gridCol w:w="750"/>
        <w:gridCol w:w="790"/>
        <w:gridCol w:w="790"/>
      </w:tblGrid>
      <w:tr w:rsidR="00B235D4">
        <w:trPr>
          <w:cantSplit/>
          <w:jc w:val="center"/>
        </w:trPr>
        <w:tc>
          <w:tcPr>
            <w:tcW w:w="1500" w:type="dxa"/>
            <w:tcBorders>
              <w:top w:val="nil"/>
              <w:left w:val="nil"/>
              <w:bottom w:val="single" w:sz="4" w:space="0" w:color="000000"/>
              <w:right w:val="nil"/>
            </w:tcBorders>
            <w:tcMar>
              <w:left w:w="60" w:type="dxa"/>
              <w:right w:w="60" w:type="dxa"/>
            </w:tcMar>
          </w:tcPr>
          <w:p w:rsidR="00B235D4" w:rsidRDefault="00B235D4" w:rsidP="00B235D4">
            <w:pPr>
              <w:pStyle w:val="ArialFigure"/>
              <w:jc w:val="left"/>
              <w:rPr>
                <w:w w:val="0"/>
              </w:rPr>
            </w:pPr>
            <w:r>
              <w:t>1</w:t>
            </w:r>
          </w:p>
        </w:tc>
        <w:tc>
          <w:tcPr>
            <w:tcW w:w="1500" w:type="dxa"/>
            <w:tcBorders>
              <w:top w:val="nil"/>
              <w:left w:val="nil"/>
              <w:bottom w:val="single" w:sz="4" w:space="0" w:color="000000"/>
              <w:right w:val="nil"/>
            </w:tcBorders>
            <w:tcMar>
              <w:left w:w="60" w:type="dxa"/>
              <w:right w:w="60" w:type="dxa"/>
            </w:tcMar>
          </w:tcPr>
          <w:p w:rsidR="00B235D4" w:rsidRDefault="00B235D4" w:rsidP="00B235D4">
            <w:pPr>
              <w:pStyle w:val="ArialFigure"/>
              <w:jc w:val="left"/>
              <w:rPr>
                <w:w w:val="0"/>
              </w:rPr>
            </w:pPr>
            <w:r>
              <w:t>2</w:t>
            </w:r>
          </w:p>
        </w:tc>
        <w:tc>
          <w:tcPr>
            <w:tcW w:w="760" w:type="dxa"/>
            <w:tcBorders>
              <w:top w:val="nil"/>
              <w:left w:val="nil"/>
              <w:bottom w:val="nil"/>
              <w:right w:val="nil"/>
            </w:tcBorders>
            <w:tcMar>
              <w:left w:w="60" w:type="dxa"/>
              <w:right w:w="60" w:type="dxa"/>
            </w:tcMar>
          </w:tcPr>
          <w:p w:rsidR="00B235D4" w:rsidRDefault="00B235D4" w:rsidP="00B235D4">
            <w:pPr>
              <w:pStyle w:val="ArialFigure"/>
              <w:jc w:val="left"/>
              <w:rPr>
                <w:w w:val="0"/>
              </w:rPr>
            </w:pPr>
            <w:r>
              <w:t>3</w:t>
            </w:r>
          </w:p>
        </w:tc>
        <w:tc>
          <w:tcPr>
            <w:tcW w:w="760" w:type="dxa"/>
            <w:tcBorders>
              <w:top w:val="nil"/>
              <w:left w:val="nil"/>
              <w:bottom w:val="nil"/>
              <w:right w:val="nil"/>
            </w:tcBorders>
            <w:tcMar>
              <w:left w:w="60" w:type="dxa"/>
              <w:right w:w="60" w:type="dxa"/>
            </w:tcMar>
          </w:tcPr>
          <w:p w:rsidR="00B235D4" w:rsidRDefault="00B235D4" w:rsidP="00B235D4">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B235D4" w:rsidRDefault="00B235D4" w:rsidP="00B235D4">
            <w:pPr>
              <w:pStyle w:val="ArialFigure"/>
              <w:jc w:val="left"/>
              <w:rPr>
                <w:w w:val="0"/>
              </w:rPr>
            </w:pPr>
            <w:r>
              <w:t>5</w:t>
            </w:r>
          </w:p>
        </w:tc>
        <w:tc>
          <w:tcPr>
            <w:tcW w:w="750" w:type="dxa"/>
            <w:tcBorders>
              <w:top w:val="nil"/>
              <w:left w:val="nil"/>
              <w:bottom w:val="single" w:sz="4" w:space="0" w:color="000000"/>
              <w:right w:val="nil"/>
            </w:tcBorders>
            <w:tcMar>
              <w:left w:w="60" w:type="dxa"/>
              <w:right w:w="60" w:type="dxa"/>
            </w:tcMar>
          </w:tcPr>
          <w:p w:rsidR="00B235D4" w:rsidRDefault="00B235D4" w:rsidP="00B235D4">
            <w:pPr>
              <w:pStyle w:val="ArialFigure"/>
              <w:jc w:val="right"/>
              <w:rPr>
                <w:w w:val="0"/>
              </w:rPr>
            </w:pPr>
            <w:r>
              <w:rPr>
                <w:w w:val="0"/>
              </w:rPr>
              <w:t>6</w:t>
            </w:r>
          </w:p>
        </w:tc>
        <w:tc>
          <w:tcPr>
            <w:tcW w:w="790" w:type="dxa"/>
            <w:tcBorders>
              <w:top w:val="nil"/>
              <w:left w:val="nil"/>
              <w:bottom w:val="single" w:sz="4" w:space="0" w:color="000000"/>
              <w:right w:val="nil"/>
            </w:tcBorders>
            <w:tcMar>
              <w:left w:w="60" w:type="dxa"/>
              <w:right w:w="60" w:type="dxa"/>
            </w:tcMar>
          </w:tcPr>
          <w:p w:rsidR="00B235D4" w:rsidRDefault="00B235D4" w:rsidP="00B235D4">
            <w:pPr>
              <w:pStyle w:val="ArialFigure"/>
              <w:jc w:val="left"/>
              <w:rPr>
                <w:w w:val="0"/>
              </w:rPr>
            </w:pPr>
            <w:r>
              <w:t>7</w:t>
            </w:r>
          </w:p>
        </w:tc>
        <w:tc>
          <w:tcPr>
            <w:tcW w:w="790" w:type="dxa"/>
            <w:tcBorders>
              <w:top w:val="nil"/>
              <w:left w:val="nil"/>
              <w:bottom w:val="single" w:sz="4" w:space="0" w:color="000000"/>
              <w:right w:val="nil"/>
            </w:tcBorders>
            <w:tcMar>
              <w:left w:w="60" w:type="dxa"/>
              <w:right w:w="60" w:type="dxa"/>
            </w:tcMar>
          </w:tcPr>
          <w:p w:rsidR="00B235D4" w:rsidRDefault="00B235D4" w:rsidP="00B235D4">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MP=1</w:t>
            </w:r>
          </w:p>
        </w:tc>
        <w:tc>
          <w:tcPr>
            <w:tcW w:w="152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ST=2</w:t>
            </w:r>
          </w:p>
        </w:tc>
        <w:tc>
          <w:tcPr>
            <w:tcW w:w="158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FILL</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TC</w:t>
            </w:r>
          </w:p>
        </w:tc>
        <w:tc>
          <w:tcPr>
            <w:tcW w:w="4600" w:type="dxa"/>
            <w:gridSpan w:val="6"/>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SN</w:t>
            </w:r>
          </w:p>
        </w:tc>
      </w:tr>
      <w:tr w:rsidR="007D0B4B">
        <w:trPr>
          <w:cantSplit/>
          <w:jc w:val="center"/>
        </w:trPr>
        <w:tc>
          <w:tcPr>
            <w:tcW w:w="452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CH</w:t>
            </w:r>
          </w:p>
        </w:tc>
        <w:tc>
          <w:tcPr>
            <w:tcW w:w="3080" w:type="dxa"/>
            <w:gridSpan w:val="4"/>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AM</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AG</w:t>
            </w:r>
          </w:p>
        </w:tc>
      </w:tr>
      <w:tr w:rsidR="007D0B4B">
        <w:trPr>
          <w:cantSplit/>
          <w:jc w:val="center"/>
        </w:trPr>
        <w:tc>
          <w:tcPr>
            <w:tcW w:w="7600" w:type="dxa"/>
            <w:gridSpan w:val="8"/>
            <w:tcBorders>
              <w:top w:val="single" w:sz="4" w:space="0" w:color="000000"/>
              <w:left w:val="single" w:sz="4" w:space="0" w:color="000000"/>
              <w:bottom w:val="nil"/>
              <w:right w:val="single" w:sz="4" w:space="0" w:color="000000"/>
            </w:tcBorders>
            <w:tcMar>
              <w:top w:w="100" w:type="dxa"/>
              <w:left w:w="0" w:type="dxa"/>
              <w:bottom w:w="100" w:type="dxa"/>
              <w:right w:w="0" w:type="dxa"/>
            </w:tcMar>
          </w:tcPr>
          <w:p w:rsidR="007D0B4B" w:rsidRDefault="007D0B4B" w:rsidP="00B235D4">
            <w:pPr>
              <w:pStyle w:val="ArialFigure"/>
              <w:rPr>
                <w:w w:val="0"/>
              </w:rPr>
            </w:pPr>
            <w:r>
              <w:t>CC</w:t>
            </w:r>
          </w:p>
        </w:tc>
      </w:tr>
      <w:tr w:rsidR="007D0B4B">
        <w:trPr>
          <w:cantSplit/>
          <w:jc w:val="center"/>
        </w:trPr>
        <w:tc>
          <w:tcPr>
            <w:tcW w:w="7600" w:type="dxa"/>
            <w:gridSpan w:val="8"/>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B235D4">
            <w:pPr>
              <w:pStyle w:val="ArialFigure"/>
              <w:rPr>
                <w:w w:val="0"/>
              </w:rPr>
            </w:pPr>
            <w:r>
              <w:t>DC</w:t>
            </w:r>
          </w:p>
        </w:tc>
      </w:tr>
      <w:tr w:rsidR="007D0B4B">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B235D4">
            <w:pPr>
              <w:pStyle w:val="ArialFigure"/>
              <w:rPr>
                <w:w w:val="0"/>
              </w:rPr>
            </w:pPr>
            <w:r>
              <w:t>S</w:t>
            </w:r>
          </w:p>
        </w:tc>
        <w:tc>
          <w:tcPr>
            <w:tcW w:w="2260" w:type="dxa"/>
            <w:gridSpan w:val="2"/>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B235D4">
            <w:pPr>
              <w:pStyle w:val="ArialFigure"/>
              <w:rPr>
                <w:w w:val="0"/>
              </w:rPr>
            </w:pPr>
            <w:r>
              <w:t>FILL</w:t>
            </w:r>
          </w:p>
        </w:tc>
        <w:tc>
          <w:tcPr>
            <w:tcW w:w="760" w:type="dxa"/>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B235D4">
            <w:pPr>
              <w:pStyle w:val="ArialFigure"/>
              <w:rPr>
                <w:w w:val="0"/>
              </w:rPr>
            </w:pPr>
            <w:r>
              <w:t>F</w:t>
            </w:r>
          </w:p>
        </w:tc>
        <w:tc>
          <w:tcPr>
            <w:tcW w:w="3080" w:type="dxa"/>
            <w:gridSpan w:val="4"/>
            <w:tcBorders>
              <w:top w:val="single" w:sz="4" w:space="0" w:color="000000"/>
              <w:left w:val="single" w:sz="4" w:space="0" w:color="000000"/>
              <w:bottom w:val="single" w:sz="4" w:space="0" w:color="000000"/>
              <w:right w:val="single" w:sz="4" w:space="0" w:color="000000"/>
            </w:tcBorders>
            <w:tcMar>
              <w:top w:w="100" w:type="dxa"/>
              <w:left w:w="0" w:type="dxa"/>
              <w:bottom w:w="100" w:type="dxa"/>
              <w:right w:w="0" w:type="dxa"/>
            </w:tcMar>
          </w:tcPr>
          <w:p w:rsidR="007D0B4B" w:rsidRDefault="007D0B4B" w:rsidP="00B235D4">
            <w:pPr>
              <w:pStyle w:val="ArialFigure"/>
              <w:rPr>
                <w:w w:val="0"/>
              </w:rPr>
            </w:pPr>
            <w:r>
              <w:t>LV</w:t>
            </w:r>
          </w:p>
        </w:tc>
      </w:tr>
      <w:tr w:rsidR="007D0B4B">
        <w:trPr>
          <w:cantSplit/>
          <w:trHeight w:val="720"/>
          <w:jc w:val="center"/>
        </w:trPr>
        <w:tc>
          <w:tcPr>
            <w:tcW w:w="760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10465D" w:rsidRDefault="007D0B4B" w:rsidP="00B235D4">
            <w:pPr>
              <w:pStyle w:val="ArialFigure"/>
              <w:spacing w:before="80"/>
              <w:rPr>
                <w:w w:val="0"/>
              </w:rPr>
            </w:pPr>
            <w:r>
              <w:t>UD</w:t>
            </w:r>
          </w:p>
          <w:p w:rsidR="007D0B4B" w:rsidRPr="0010465D" w:rsidRDefault="007D0B4B" w:rsidP="0010465D">
            <w:pPr>
              <w:jc w:val="center"/>
            </w:pPr>
          </w:p>
        </w:tc>
      </w:tr>
    </w:tbl>
    <w:p w:rsidR="007D0B4B" w:rsidRDefault="007D0B4B" w:rsidP="008C234E">
      <w:pPr>
        <w:jc w:val="center"/>
      </w:pPr>
    </w:p>
    <w:p w:rsidR="007D0B4B" w:rsidRPr="008C234E" w:rsidRDefault="007D0B4B" w:rsidP="008C234E">
      <w:pPr>
        <w:jc w:val="center"/>
        <w:rPr>
          <w:b/>
          <w:bCs/>
        </w:rPr>
      </w:pPr>
      <w:r w:rsidRPr="008C234E">
        <w:rPr>
          <w:b/>
          <w:bCs/>
        </w:rPr>
        <w:t>Figure 5-8.    CLEAR REQUEST by GDLP packet</w:t>
      </w:r>
    </w:p>
    <w:p w:rsidR="007D0B4B" w:rsidRDefault="007D0B4B" w:rsidP="008C234E">
      <w:pPr>
        <w:jc w:val="center"/>
      </w:pPr>
    </w:p>
    <w:p w:rsidR="008C234E" w:rsidRDefault="008C234E"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C17B00">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C17B00" w:rsidRDefault="00C17B00" w:rsidP="00317D8E">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ST=3</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FILL2</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TC</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CH</w:t>
            </w:r>
          </w:p>
        </w:tc>
        <w:tc>
          <w:tcPr>
            <w:tcW w:w="312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AM</w:t>
            </w:r>
          </w:p>
        </w:tc>
      </w:tr>
      <w:tr w:rsidR="007D0B4B">
        <w:trPr>
          <w:cantSplit/>
          <w:jc w:val="center"/>
        </w:trPr>
        <w:tc>
          <w:tcPr>
            <w:tcW w:w="7620" w:type="dxa"/>
            <w:gridSpan w:val="8"/>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317D8E">
            <w:pPr>
              <w:pStyle w:val="ArialFigure"/>
              <w:rPr>
                <w:w w:val="0"/>
              </w:rPr>
            </w:pPr>
            <w:r>
              <w:t>AG</w:t>
            </w:r>
          </w:p>
        </w:tc>
      </w:tr>
    </w:tbl>
    <w:p w:rsidR="007D0B4B" w:rsidRDefault="007D0B4B" w:rsidP="008C234E">
      <w:pPr>
        <w:jc w:val="center"/>
      </w:pPr>
    </w:p>
    <w:p w:rsidR="007D0B4B" w:rsidRPr="008C234E" w:rsidRDefault="007D0B4B" w:rsidP="008C234E">
      <w:pPr>
        <w:jc w:val="center"/>
        <w:rPr>
          <w:b/>
          <w:bCs/>
        </w:rPr>
      </w:pPr>
      <w:r w:rsidRPr="008C234E">
        <w:rPr>
          <w:b/>
          <w:bCs/>
        </w:rPr>
        <w:t>Figure 5-9.    CLEAR CONFIRMATION by ADLP packet</w:t>
      </w:r>
    </w:p>
    <w:p w:rsidR="007D0B4B" w:rsidRDefault="007D0B4B" w:rsidP="008C234E">
      <w:pPr>
        <w:jc w:val="center"/>
      </w:pPr>
    </w:p>
    <w:p w:rsidR="007D0B4B" w:rsidRDefault="007D0B4B"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C17B00">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C17B00" w:rsidRDefault="00C17B00" w:rsidP="008F1E2F">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C17B00" w:rsidRDefault="00C17B00" w:rsidP="008F1E2F">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8F1E2F">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8F1E2F" w:rsidP="008F1E2F">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C17B00" w:rsidP="008F1E2F">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C17B00" w:rsidRDefault="008F1E2F" w:rsidP="008F1E2F">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C17B00" w:rsidRDefault="00C17B00" w:rsidP="008F1E2F">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C17B00" w:rsidRDefault="008F1E2F" w:rsidP="008F1E2F">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ST=3</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FILL</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TC</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CH</w:t>
            </w:r>
          </w:p>
        </w:tc>
        <w:tc>
          <w:tcPr>
            <w:tcW w:w="312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317D8E">
            <w:pPr>
              <w:pStyle w:val="ArialFigure"/>
              <w:rPr>
                <w:w w:val="0"/>
              </w:rPr>
            </w:pPr>
            <w:r>
              <w:t>AM</w:t>
            </w:r>
          </w:p>
        </w:tc>
      </w:tr>
      <w:tr w:rsidR="007D0B4B">
        <w:trPr>
          <w:cantSplit/>
          <w:jc w:val="center"/>
        </w:trPr>
        <w:tc>
          <w:tcPr>
            <w:tcW w:w="7620" w:type="dxa"/>
            <w:gridSpan w:val="8"/>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317D8E">
            <w:pPr>
              <w:pStyle w:val="ArialFigure"/>
              <w:rPr>
                <w:w w:val="0"/>
              </w:rPr>
            </w:pPr>
            <w:r>
              <w:t>AG</w:t>
            </w:r>
          </w:p>
        </w:tc>
      </w:tr>
    </w:tbl>
    <w:p w:rsidR="007D0B4B" w:rsidRDefault="007D0B4B" w:rsidP="008C234E">
      <w:pPr>
        <w:jc w:val="center"/>
      </w:pPr>
    </w:p>
    <w:p w:rsidR="007D0B4B" w:rsidRPr="008C234E" w:rsidRDefault="007D0B4B" w:rsidP="008C234E">
      <w:pPr>
        <w:jc w:val="center"/>
        <w:rPr>
          <w:b/>
          <w:bCs/>
        </w:rPr>
      </w:pPr>
      <w:r w:rsidRPr="008C234E">
        <w:rPr>
          <w:b/>
          <w:bCs/>
        </w:rPr>
        <w:t>Figure 5-10.    CLEAR CONFIRMATION by GDLP packet</w:t>
      </w:r>
    </w:p>
    <w:p w:rsidR="007D0B4B" w:rsidRDefault="007D0B4B" w:rsidP="008C234E">
      <w:pPr>
        <w:jc w:val="center"/>
      </w:pPr>
    </w:p>
    <w:p w:rsidR="008C234E" w:rsidRDefault="008C234E" w:rsidP="008C234E">
      <w:pPr>
        <w:jc w:val="center"/>
      </w:pPr>
    </w:p>
    <w:p w:rsidR="007D0B4B" w:rsidRDefault="00A24A2B" w:rsidP="00A24A2B">
      <w:pPr>
        <w:spacing w:line="120" w:lineRule="exact"/>
        <w:jc w:val="center"/>
      </w:pPr>
      <w:r>
        <w:br w:type="page"/>
      </w: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1E48E8">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1E48E8" w:rsidRDefault="001E48E8" w:rsidP="00A26FCA">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1E48E8" w:rsidRDefault="001E48E8" w:rsidP="00A26FCA">
            <w:pPr>
              <w:pStyle w:val="ArialFigure"/>
              <w:jc w:val="left"/>
              <w:rPr>
                <w:w w:val="0"/>
              </w:rPr>
            </w:pPr>
            <w:r>
              <w:t>2</w:t>
            </w:r>
          </w:p>
        </w:tc>
        <w:tc>
          <w:tcPr>
            <w:tcW w:w="75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left"/>
              <w:rPr>
                <w:w w:val="0"/>
              </w:rPr>
            </w:pPr>
            <w:r>
              <w:t>3</w:t>
            </w:r>
          </w:p>
        </w:tc>
        <w:tc>
          <w:tcPr>
            <w:tcW w:w="75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right"/>
              <w:rPr>
                <w:w w:val="0"/>
              </w:rPr>
            </w:pPr>
            <w:r>
              <w:rPr>
                <w:w w:val="0"/>
              </w:rPr>
              <w:t>4</w:t>
            </w:r>
          </w:p>
        </w:tc>
        <w:tc>
          <w:tcPr>
            <w:tcW w:w="75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left"/>
              <w:rPr>
                <w:w w:val="0"/>
              </w:rPr>
            </w:pPr>
            <w:r>
              <w:t>5</w:t>
            </w:r>
          </w:p>
        </w:tc>
        <w:tc>
          <w:tcPr>
            <w:tcW w:w="75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right"/>
              <w:rPr>
                <w:w w:val="0"/>
              </w:rPr>
            </w:pPr>
            <w:r>
              <w:t>6</w:t>
            </w:r>
          </w:p>
        </w:tc>
        <w:tc>
          <w:tcPr>
            <w:tcW w:w="81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left"/>
              <w:rPr>
                <w:w w:val="0"/>
              </w:rPr>
            </w:pPr>
            <w:r>
              <w:t>7</w:t>
            </w:r>
          </w:p>
        </w:tc>
        <w:tc>
          <w:tcPr>
            <w:tcW w:w="810" w:type="dxa"/>
            <w:tcBorders>
              <w:top w:val="nil"/>
              <w:left w:val="nil"/>
              <w:bottom w:val="nil"/>
              <w:right w:val="nil"/>
            </w:tcBorders>
            <w:tcMar>
              <w:top w:w="100" w:type="dxa"/>
              <w:left w:w="60" w:type="dxa"/>
              <w:bottom w:w="100" w:type="dxa"/>
              <w:right w:w="60" w:type="dxa"/>
            </w:tcMar>
          </w:tcPr>
          <w:p w:rsidR="001E48E8" w:rsidRDefault="001E48E8" w:rsidP="00A26FCA">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DP=1</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M</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SN</w:t>
            </w:r>
          </w:p>
        </w:tc>
      </w:tr>
      <w:tr w:rsidR="007D0B4B">
        <w:trPr>
          <w:cantSplit/>
          <w:jc w:val="center"/>
        </w:trPr>
        <w:tc>
          <w:tcPr>
            <w:tcW w:w="600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FILL1</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p>
        </w:tc>
      </w:tr>
      <w:tr w:rsidR="007D0B4B">
        <w:trPr>
          <w:cantSplit/>
          <w:jc w:val="center"/>
        </w:trPr>
        <w:tc>
          <w:tcPr>
            <w:tcW w:w="450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PS</w:t>
            </w:r>
          </w:p>
        </w:tc>
        <w:tc>
          <w:tcPr>
            <w:tcW w:w="312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1E48E8">
            <w:pPr>
              <w:pStyle w:val="ArialFigure"/>
              <w:rPr>
                <w:w w:val="0"/>
              </w:rPr>
            </w:pPr>
            <w:r>
              <w:t>PR</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1E48E8">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1E48E8">
            <w:pPr>
              <w:pStyle w:val="ArialFigure"/>
              <w:rPr>
                <w:w w:val="0"/>
              </w:rPr>
            </w:pPr>
            <w:r>
              <w:t>LV</w:t>
            </w:r>
          </w:p>
        </w:tc>
      </w:tr>
      <w:tr w:rsidR="007D0B4B">
        <w:trPr>
          <w:cantSplit/>
          <w:trHeight w:val="72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AC566B" w:rsidRDefault="00AC566B" w:rsidP="00D9698B">
            <w:pPr>
              <w:pStyle w:val="ArialFigure"/>
              <w:spacing w:before="80"/>
            </w:pPr>
          </w:p>
          <w:p w:rsidR="007D0B4B" w:rsidRDefault="007D0B4B" w:rsidP="00D9698B">
            <w:pPr>
              <w:pStyle w:val="ArialFigure"/>
              <w:spacing w:before="80"/>
            </w:pPr>
            <w:r>
              <w:t>UD</w:t>
            </w:r>
          </w:p>
          <w:p w:rsidR="00AC566B" w:rsidRDefault="00AC566B" w:rsidP="00D9698B">
            <w:pPr>
              <w:pStyle w:val="ArialFigure"/>
              <w:spacing w:before="80"/>
              <w:rPr>
                <w:w w:val="0"/>
              </w:rPr>
            </w:pPr>
          </w:p>
        </w:tc>
      </w:tr>
    </w:tbl>
    <w:p w:rsidR="007D0B4B" w:rsidRDefault="007D0B4B" w:rsidP="008C234E">
      <w:pPr>
        <w:jc w:val="center"/>
      </w:pPr>
    </w:p>
    <w:p w:rsidR="007D0B4B" w:rsidRPr="008C234E" w:rsidRDefault="007D0B4B" w:rsidP="008C234E">
      <w:pPr>
        <w:jc w:val="center"/>
        <w:rPr>
          <w:b/>
          <w:bCs/>
        </w:rPr>
      </w:pPr>
      <w:r w:rsidRPr="008C234E">
        <w:rPr>
          <w:b/>
          <w:bCs/>
        </w:rPr>
        <w:t>Figure 5-11.    DATA packet</w:t>
      </w:r>
    </w:p>
    <w:p w:rsidR="007D0B4B" w:rsidRDefault="007D0B4B" w:rsidP="00A24A2B">
      <w:pPr>
        <w:spacing w:line="120" w:lineRule="exact"/>
        <w:jc w:val="center"/>
      </w:pPr>
    </w:p>
    <w:p w:rsidR="008C234E" w:rsidRDefault="008C234E"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DE7873">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left"/>
              <w:rPr>
                <w:w w:val="0"/>
              </w:rPr>
            </w:pPr>
            <w:r>
              <w:rPr>
                <w:w w:val="0"/>
              </w:rPr>
              <w:t>5</w:t>
            </w:r>
          </w:p>
        </w:tc>
        <w:tc>
          <w:tcPr>
            <w:tcW w:w="75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DE7873" w:rsidRDefault="00DE7873" w:rsidP="00DE7873">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DE7873">
            <w:pPr>
              <w:pStyle w:val="ArialFigure"/>
              <w:rPr>
                <w:w w:val="0"/>
              </w:rPr>
            </w:pPr>
            <w:r>
              <w:t>DP=0</w:t>
            </w:r>
          </w:p>
        </w:tc>
        <w:tc>
          <w:tcPr>
            <w:tcW w:w="1500"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DE7873">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SP=3</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ST=1</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FILL2</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S</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F</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E7873">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DE7873">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DE7873">
            <w:pPr>
              <w:pStyle w:val="ArialFigure"/>
              <w:rPr>
                <w:w w:val="0"/>
              </w:rPr>
            </w:pPr>
            <w:r>
              <w:t>LV</w:t>
            </w:r>
          </w:p>
        </w:tc>
      </w:tr>
      <w:tr w:rsidR="007D0B4B">
        <w:trPr>
          <w:cantSplit/>
          <w:trHeight w:val="72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tcPr>
          <w:p w:rsidR="00AC566B" w:rsidRDefault="00AC566B" w:rsidP="00DE7873">
            <w:pPr>
              <w:pStyle w:val="ArialFigure"/>
              <w:spacing w:before="80"/>
            </w:pPr>
          </w:p>
          <w:p w:rsidR="007D0B4B" w:rsidRDefault="007D0B4B" w:rsidP="00DE7873">
            <w:pPr>
              <w:pStyle w:val="ArialFigure"/>
              <w:spacing w:before="80"/>
            </w:pPr>
            <w:r>
              <w:t>UD</w:t>
            </w:r>
          </w:p>
          <w:p w:rsidR="00AC566B" w:rsidRDefault="00AC566B" w:rsidP="00DE7873">
            <w:pPr>
              <w:pStyle w:val="ArialFigure"/>
              <w:spacing w:before="80"/>
              <w:rPr>
                <w:w w:val="0"/>
              </w:rPr>
            </w:pPr>
          </w:p>
        </w:tc>
      </w:tr>
    </w:tbl>
    <w:p w:rsidR="007D0B4B" w:rsidRDefault="007D0B4B" w:rsidP="008C234E">
      <w:pPr>
        <w:jc w:val="center"/>
      </w:pPr>
    </w:p>
    <w:p w:rsidR="007D0B4B" w:rsidRPr="008C234E" w:rsidRDefault="007D0B4B" w:rsidP="008C234E">
      <w:pPr>
        <w:jc w:val="center"/>
        <w:rPr>
          <w:b/>
          <w:bCs/>
        </w:rPr>
      </w:pPr>
      <w:r w:rsidRPr="008C234E">
        <w:rPr>
          <w:b/>
          <w:bCs/>
        </w:rPr>
        <w:t>Figure 5-12.    INTERRUPT packet</w:t>
      </w:r>
    </w:p>
    <w:p w:rsidR="008C234E" w:rsidRDefault="008C234E" w:rsidP="008C234E">
      <w:pPr>
        <w:jc w:val="center"/>
      </w:pPr>
    </w:p>
    <w:p w:rsidR="008C234E" w:rsidRDefault="008C234E" w:rsidP="00A24A2B">
      <w:pPr>
        <w:spacing w:line="120" w:lineRule="exact"/>
        <w:jc w:val="center"/>
      </w:pPr>
    </w:p>
    <w:p w:rsidR="008C234E" w:rsidRDefault="008C234E"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9622D">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A9622D" w:rsidRPr="00A9622D" w:rsidRDefault="00A9622D" w:rsidP="001F231E">
            <w:pPr>
              <w:pStyle w:val="ArialFigure"/>
              <w:jc w:val="left"/>
            </w:pPr>
            <w:r>
              <w:t>5</w:t>
            </w:r>
          </w:p>
        </w:tc>
        <w:tc>
          <w:tcPr>
            <w:tcW w:w="75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A9622D" w:rsidRDefault="00A9622D" w:rsidP="001F231E">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SP=3</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ST=3</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SS=0</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FILL2</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9622D">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9622D">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9622D">
            <w:pPr>
              <w:pStyle w:val="ArialFigure"/>
              <w:rPr>
                <w:w w:val="0"/>
              </w:rPr>
            </w:pPr>
            <w:r>
              <w:t>FILL</w:t>
            </w:r>
          </w:p>
        </w:tc>
      </w:tr>
    </w:tbl>
    <w:p w:rsidR="007D0B4B" w:rsidRDefault="007D0B4B" w:rsidP="008C234E">
      <w:pPr>
        <w:jc w:val="center"/>
      </w:pPr>
    </w:p>
    <w:p w:rsidR="007D0B4B" w:rsidRPr="008C234E" w:rsidRDefault="007D0B4B" w:rsidP="008C234E">
      <w:pPr>
        <w:jc w:val="center"/>
        <w:rPr>
          <w:b/>
          <w:bCs/>
        </w:rPr>
      </w:pPr>
      <w:r w:rsidRPr="008C234E">
        <w:rPr>
          <w:b/>
          <w:bCs/>
        </w:rPr>
        <w:t>Figure 5-13.    INTERRUPT CONFIRMATION packet</w:t>
      </w:r>
    </w:p>
    <w:p w:rsidR="007D0B4B" w:rsidRDefault="007D0B4B" w:rsidP="008C234E">
      <w:pPr>
        <w:jc w:val="center"/>
      </w:pPr>
    </w:p>
    <w:p w:rsidR="008C234E" w:rsidRDefault="008C234E" w:rsidP="00A24A2B">
      <w:pPr>
        <w:spacing w:line="120" w:lineRule="exact"/>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8741A">
        <w:trPr>
          <w:cantSplit/>
          <w:jc w:val="center"/>
        </w:trPr>
        <w:tc>
          <w:tcPr>
            <w:tcW w:w="1500" w:type="dxa"/>
            <w:tcBorders>
              <w:top w:val="nil"/>
              <w:left w:val="nil"/>
              <w:bottom w:val="single" w:sz="4" w:space="0" w:color="000000"/>
              <w:right w:val="nil"/>
            </w:tcBorders>
            <w:tcMar>
              <w:left w:w="60" w:type="dxa"/>
              <w:right w:w="60" w:type="dxa"/>
            </w:tcMar>
          </w:tcPr>
          <w:p w:rsidR="00A8741A" w:rsidRDefault="00A8741A" w:rsidP="00A8741A">
            <w:pPr>
              <w:pStyle w:val="ArialFigure"/>
              <w:jc w:val="left"/>
              <w:rPr>
                <w:w w:val="0"/>
              </w:rPr>
            </w:pPr>
            <w:r>
              <w:t>1</w:t>
            </w:r>
          </w:p>
        </w:tc>
        <w:tc>
          <w:tcPr>
            <w:tcW w:w="1500" w:type="dxa"/>
            <w:tcBorders>
              <w:top w:val="nil"/>
              <w:left w:val="nil"/>
              <w:bottom w:val="single" w:sz="4" w:space="0" w:color="000000"/>
              <w:right w:val="nil"/>
            </w:tcBorders>
            <w:tcMar>
              <w:left w:w="60" w:type="dxa"/>
              <w:right w:w="60" w:type="dxa"/>
            </w:tcMar>
          </w:tcPr>
          <w:p w:rsidR="00A8741A" w:rsidRDefault="00A8741A" w:rsidP="00A8741A">
            <w:pPr>
              <w:pStyle w:val="ArialFigure"/>
              <w:jc w:val="left"/>
              <w:rPr>
                <w:w w:val="0"/>
              </w:rPr>
            </w:pPr>
            <w:r>
              <w:t>2</w:t>
            </w:r>
          </w:p>
        </w:tc>
        <w:tc>
          <w:tcPr>
            <w:tcW w:w="750" w:type="dxa"/>
            <w:tcBorders>
              <w:top w:val="nil"/>
              <w:left w:val="nil"/>
              <w:bottom w:val="single" w:sz="4" w:space="0" w:color="000000"/>
              <w:right w:val="nil"/>
            </w:tcBorders>
            <w:tcMar>
              <w:left w:w="60" w:type="dxa"/>
              <w:right w:w="60" w:type="dxa"/>
            </w:tcMar>
          </w:tcPr>
          <w:p w:rsidR="00A8741A" w:rsidRDefault="00A8741A" w:rsidP="00A8741A">
            <w:pPr>
              <w:pStyle w:val="ArialFigure"/>
              <w:jc w:val="left"/>
              <w:rPr>
                <w:w w:val="0"/>
              </w:rPr>
            </w:pPr>
            <w:r>
              <w:t>3</w:t>
            </w:r>
          </w:p>
        </w:tc>
        <w:tc>
          <w:tcPr>
            <w:tcW w:w="750" w:type="dxa"/>
            <w:tcBorders>
              <w:top w:val="nil"/>
              <w:left w:val="nil"/>
              <w:bottom w:val="single" w:sz="4" w:space="0" w:color="000000"/>
              <w:right w:val="nil"/>
            </w:tcBorders>
            <w:tcMar>
              <w:left w:w="60" w:type="dxa"/>
              <w:right w:w="60" w:type="dxa"/>
            </w:tcMar>
          </w:tcPr>
          <w:p w:rsidR="00A8741A" w:rsidRDefault="00A8741A" w:rsidP="00A8741A">
            <w:pPr>
              <w:pStyle w:val="ArialFigure"/>
              <w:jc w:val="right"/>
              <w:rPr>
                <w:w w:val="0"/>
              </w:rPr>
            </w:pPr>
            <w:r>
              <w:t>4</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rPr>
                <w:w w:val="0"/>
              </w:rPr>
              <w:t>5</w:t>
            </w:r>
          </w:p>
        </w:tc>
        <w:tc>
          <w:tcPr>
            <w:tcW w:w="750" w:type="dxa"/>
            <w:tcBorders>
              <w:top w:val="nil"/>
              <w:left w:val="nil"/>
              <w:bottom w:val="single" w:sz="4" w:space="0" w:color="000000"/>
              <w:right w:val="nil"/>
            </w:tcBorders>
            <w:tcMar>
              <w:left w:w="60" w:type="dxa"/>
              <w:right w:w="60" w:type="dxa"/>
            </w:tcMar>
          </w:tcPr>
          <w:p w:rsidR="00A8741A" w:rsidRDefault="00A8741A" w:rsidP="00A8741A">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7</w:t>
            </w:r>
          </w:p>
        </w:tc>
        <w:tc>
          <w:tcPr>
            <w:tcW w:w="810" w:type="dxa"/>
            <w:tcBorders>
              <w:top w:val="nil"/>
              <w:left w:val="nil"/>
              <w:bottom w:val="single" w:sz="4" w:space="0" w:color="000000"/>
              <w:right w:val="nil"/>
            </w:tcBorders>
            <w:tcMar>
              <w:left w:w="60" w:type="dxa"/>
              <w:right w:w="60" w:type="dxa"/>
            </w:tcMar>
          </w:tcPr>
          <w:p w:rsidR="00A8741A" w:rsidRDefault="00A8741A" w:rsidP="00A8741A">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SP=3</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ST=3</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SS=1</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FILL2</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PR</w:t>
            </w:r>
          </w:p>
        </w:tc>
      </w:tr>
    </w:tbl>
    <w:p w:rsidR="007D0B4B" w:rsidRDefault="007D0B4B" w:rsidP="008C234E">
      <w:pPr>
        <w:jc w:val="center"/>
      </w:pPr>
    </w:p>
    <w:p w:rsidR="007D0B4B" w:rsidRPr="008C234E" w:rsidRDefault="007D0B4B" w:rsidP="008C234E">
      <w:pPr>
        <w:jc w:val="center"/>
        <w:rPr>
          <w:b/>
          <w:bCs/>
        </w:rPr>
      </w:pPr>
      <w:r w:rsidRPr="008C234E">
        <w:rPr>
          <w:b/>
          <w:bCs/>
        </w:rPr>
        <w:t>Figure 5-14.    REJECT packet</w:t>
      </w: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8741A">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SP=2</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ST=0</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FILL2</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PR</w:t>
            </w:r>
          </w:p>
        </w:tc>
      </w:tr>
    </w:tbl>
    <w:p w:rsidR="007D0B4B" w:rsidRDefault="007D0B4B" w:rsidP="008C234E">
      <w:pPr>
        <w:jc w:val="center"/>
      </w:pPr>
    </w:p>
    <w:p w:rsidR="007D0B4B" w:rsidRPr="008C234E" w:rsidRDefault="007D0B4B" w:rsidP="008C234E">
      <w:pPr>
        <w:jc w:val="center"/>
        <w:rPr>
          <w:b/>
          <w:bCs/>
        </w:rPr>
      </w:pPr>
      <w:r w:rsidRPr="008C234E">
        <w:rPr>
          <w:b/>
          <w:bCs/>
        </w:rPr>
        <w:t>Figure 5-15.    RECEIVE READY packet</w:t>
      </w:r>
    </w:p>
    <w:p w:rsidR="007D0B4B" w:rsidRDefault="007D0B4B" w:rsidP="008C234E">
      <w:pPr>
        <w:jc w:val="center"/>
      </w:pPr>
    </w:p>
    <w:p w:rsidR="008C234E" w:rsidRDefault="008C234E"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8741A">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rPr>
                <w:w w:val="0"/>
              </w:rPr>
              <w:t>7</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SP=2</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ST=1</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FILL2</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PR</w:t>
            </w:r>
          </w:p>
        </w:tc>
      </w:tr>
    </w:tbl>
    <w:p w:rsidR="007D0B4B" w:rsidRDefault="007D0B4B" w:rsidP="008C234E">
      <w:pPr>
        <w:jc w:val="center"/>
      </w:pPr>
    </w:p>
    <w:p w:rsidR="007D0B4B" w:rsidRPr="008C234E" w:rsidRDefault="007D0B4B" w:rsidP="008C234E">
      <w:pPr>
        <w:jc w:val="center"/>
        <w:rPr>
          <w:b/>
          <w:bCs/>
        </w:rPr>
      </w:pPr>
      <w:r w:rsidRPr="008C234E">
        <w:rPr>
          <w:b/>
          <w:bCs/>
        </w:rPr>
        <w:t>Figure 5-16.    RECEIVE NOT READY packet</w:t>
      </w:r>
    </w:p>
    <w:p w:rsidR="007D0B4B" w:rsidRDefault="007D0B4B" w:rsidP="008C234E">
      <w:pPr>
        <w:jc w:val="center"/>
      </w:pPr>
    </w:p>
    <w:p w:rsidR="008C234E" w:rsidRDefault="008C234E" w:rsidP="008C234E">
      <w:pPr>
        <w:jc w:val="center"/>
      </w:pPr>
    </w:p>
    <w:p w:rsidR="007D0B4B" w:rsidRDefault="007D0B4B" w:rsidP="008C234E">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8741A">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Pr="00A8741A" w:rsidRDefault="00A8741A" w:rsidP="00A8741A">
            <w:pPr>
              <w:pStyle w:val="ArialFigure"/>
              <w:jc w:val="left"/>
            </w:pPr>
            <w:r>
              <w:t>5</w:t>
            </w:r>
          </w:p>
        </w:tc>
        <w:tc>
          <w:tcPr>
            <w:tcW w:w="75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A8741A" w:rsidRDefault="00A8741A" w:rsidP="00A8741A">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SP=2</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ST=2</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FILL2</w:t>
            </w:r>
          </w:p>
        </w:tc>
      </w:tr>
      <w:tr w:rsidR="007D0B4B">
        <w:trPr>
          <w:cantSplit/>
          <w:jc w:val="center"/>
        </w:trPr>
        <w:tc>
          <w:tcPr>
            <w:tcW w:w="30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SN</w:t>
            </w:r>
          </w:p>
        </w:tc>
      </w:tr>
      <w:tr w:rsidR="007D0B4B">
        <w:trPr>
          <w:cantSplit/>
          <w:jc w:val="center"/>
        </w:trPr>
        <w:tc>
          <w:tcPr>
            <w:tcW w:w="450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CH</w:t>
            </w:r>
          </w:p>
        </w:tc>
        <w:tc>
          <w:tcPr>
            <w:tcW w:w="3120" w:type="dxa"/>
            <w:gridSpan w:val="4"/>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FILL</w:t>
            </w:r>
          </w:p>
        </w:tc>
      </w:tr>
      <w:tr w:rsidR="007D0B4B">
        <w:trPr>
          <w:cantSplit/>
          <w:jc w:val="center"/>
        </w:trPr>
        <w:tc>
          <w:tcPr>
            <w:tcW w:w="7620" w:type="dxa"/>
            <w:gridSpan w:val="8"/>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A8741A">
            <w:pPr>
              <w:pStyle w:val="ArialFigure"/>
              <w:rPr>
                <w:w w:val="0"/>
              </w:rPr>
            </w:pPr>
            <w:r>
              <w:t>RC</w:t>
            </w:r>
          </w:p>
        </w:tc>
      </w:tr>
      <w:tr w:rsidR="007D0B4B">
        <w:trPr>
          <w:cantSplit/>
          <w:jc w:val="center"/>
        </w:trPr>
        <w:tc>
          <w:tcPr>
            <w:tcW w:w="7620" w:type="dxa"/>
            <w:gridSpan w:val="8"/>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A8741A">
            <w:pPr>
              <w:pStyle w:val="ArialFigure"/>
              <w:rPr>
                <w:w w:val="0"/>
              </w:rPr>
            </w:pPr>
            <w:r>
              <w:t>DC</w:t>
            </w:r>
          </w:p>
        </w:tc>
      </w:tr>
    </w:tbl>
    <w:p w:rsidR="007D0B4B" w:rsidRDefault="007D0B4B" w:rsidP="00961CD0">
      <w:pPr>
        <w:jc w:val="center"/>
      </w:pPr>
    </w:p>
    <w:p w:rsidR="007D0B4B" w:rsidRPr="00961CD0" w:rsidRDefault="007D0B4B" w:rsidP="00961CD0">
      <w:pPr>
        <w:jc w:val="center"/>
        <w:rPr>
          <w:b/>
          <w:bCs/>
        </w:rPr>
      </w:pPr>
      <w:r w:rsidRPr="00961CD0">
        <w:rPr>
          <w:b/>
          <w:bCs/>
        </w:rPr>
        <w:t>Figure 5-17.    RESET REQUEST packet</w:t>
      </w:r>
    </w:p>
    <w:p w:rsidR="00961CD0" w:rsidRDefault="00961CD0" w:rsidP="00961CD0">
      <w:pPr>
        <w:jc w:val="center"/>
      </w:pPr>
    </w:p>
    <w:p w:rsidR="00A26FCA" w:rsidRDefault="00A26FCA" w:rsidP="00961CD0">
      <w:pPr>
        <w:jc w:val="center"/>
      </w:pPr>
    </w:p>
    <w:p w:rsidR="00A26FCA" w:rsidRDefault="00A26FCA" w:rsidP="00961CD0">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A26FCA">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A26FCA" w:rsidRPr="00A8741A" w:rsidRDefault="00A26FCA" w:rsidP="00DF35BC">
            <w:pPr>
              <w:pStyle w:val="ArialFigure"/>
              <w:jc w:val="left"/>
            </w:pPr>
            <w:r>
              <w:t>5</w:t>
            </w:r>
          </w:p>
        </w:tc>
        <w:tc>
          <w:tcPr>
            <w:tcW w:w="75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A26FCA" w:rsidRDefault="00A26FCA" w:rsidP="00DF35BC">
            <w:pPr>
              <w:pStyle w:val="ArialFigure"/>
              <w:jc w:val="right"/>
              <w:rPr>
                <w:w w:val="0"/>
              </w:rPr>
            </w:pPr>
            <w:r>
              <w:rPr>
                <w:w w:val="0"/>
              </w:rPr>
              <w:t>8</w:t>
            </w:r>
          </w:p>
        </w:tc>
      </w:tr>
      <w:tr w:rsidR="00A26FCA">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A26FCA" w:rsidRDefault="00A26FCA" w:rsidP="00DF35BC">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A26FCA" w:rsidRDefault="00A26FCA" w:rsidP="00DF35BC">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A26FCA" w:rsidRDefault="00A26FCA" w:rsidP="00DF35BC">
            <w:pPr>
              <w:pStyle w:val="ArialFigure"/>
              <w:rPr>
                <w:w w:val="0"/>
              </w:rPr>
            </w:pPr>
            <w:r>
              <w:t>SP=2</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A26FCA" w:rsidRDefault="00A26FCA" w:rsidP="00DF35BC">
            <w:pPr>
              <w:pStyle w:val="ArialFigure"/>
              <w:rPr>
                <w:w w:val="0"/>
              </w:rPr>
            </w:pPr>
            <w:r>
              <w:t>ST=3</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A26FCA" w:rsidRDefault="00A26FCA" w:rsidP="00DF35BC">
            <w:pPr>
              <w:pStyle w:val="ArialFigure"/>
              <w:rPr>
                <w:w w:val="0"/>
              </w:rPr>
            </w:pPr>
            <w:r>
              <w:t>FILL2</w:t>
            </w:r>
          </w:p>
        </w:tc>
      </w:tr>
      <w:tr w:rsidR="00A26FCA">
        <w:trPr>
          <w:cantSplit/>
          <w:jc w:val="center"/>
        </w:trPr>
        <w:tc>
          <w:tcPr>
            <w:tcW w:w="3000" w:type="dxa"/>
            <w:gridSpan w:val="2"/>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A26FCA" w:rsidRDefault="00A26FCA" w:rsidP="00DF35BC">
            <w:pPr>
              <w:pStyle w:val="ArialFigure"/>
              <w:rPr>
                <w:w w:val="0"/>
              </w:rPr>
            </w:pPr>
            <w:r>
              <w:t>FILL</w:t>
            </w:r>
          </w:p>
        </w:tc>
        <w:tc>
          <w:tcPr>
            <w:tcW w:w="4620" w:type="dxa"/>
            <w:gridSpan w:val="6"/>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A26FCA" w:rsidRDefault="00A26FCA" w:rsidP="00DF35BC">
            <w:pPr>
              <w:pStyle w:val="ArialFigure"/>
              <w:rPr>
                <w:w w:val="0"/>
              </w:rPr>
            </w:pPr>
            <w:r>
              <w:t>SN</w:t>
            </w:r>
          </w:p>
        </w:tc>
      </w:tr>
      <w:tr w:rsidR="00A26FCA">
        <w:trPr>
          <w:cantSplit/>
          <w:jc w:val="center"/>
        </w:trPr>
        <w:tc>
          <w:tcPr>
            <w:tcW w:w="450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A26FCA" w:rsidRDefault="00A26FCA" w:rsidP="00DF35BC">
            <w:pPr>
              <w:pStyle w:val="ArialFigure"/>
              <w:rPr>
                <w:w w:val="0"/>
              </w:rPr>
            </w:pPr>
            <w:r>
              <w:t>CH</w:t>
            </w:r>
          </w:p>
        </w:tc>
        <w:tc>
          <w:tcPr>
            <w:tcW w:w="3120" w:type="dxa"/>
            <w:gridSpan w:val="4"/>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A26FCA" w:rsidRDefault="00A26FCA" w:rsidP="00DF35BC">
            <w:pPr>
              <w:pStyle w:val="ArialFigure"/>
              <w:rPr>
                <w:w w:val="0"/>
              </w:rPr>
            </w:pPr>
            <w:r>
              <w:t>FILL</w:t>
            </w:r>
          </w:p>
        </w:tc>
      </w:tr>
    </w:tbl>
    <w:p w:rsidR="007D0B4B" w:rsidRDefault="007D0B4B" w:rsidP="00A26FCA"/>
    <w:p w:rsidR="007D0B4B" w:rsidRPr="00961CD0" w:rsidRDefault="007D0B4B" w:rsidP="00961CD0">
      <w:pPr>
        <w:jc w:val="center"/>
        <w:rPr>
          <w:b/>
          <w:bCs/>
        </w:rPr>
      </w:pPr>
      <w:r w:rsidRPr="00961CD0">
        <w:rPr>
          <w:b/>
          <w:bCs/>
        </w:rPr>
        <w:t>Figure 5-18.    RESET CONFIRMATION packet</w:t>
      </w:r>
    </w:p>
    <w:p w:rsidR="007D0B4B" w:rsidRDefault="007D0B4B" w:rsidP="00961CD0">
      <w:pPr>
        <w:jc w:val="center"/>
      </w:pPr>
    </w:p>
    <w:p w:rsidR="00961CD0" w:rsidRDefault="00961CD0" w:rsidP="00961CD0">
      <w:pPr>
        <w:jc w:val="center"/>
      </w:pPr>
    </w:p>
    <w:p w:rsidR="00AC566B" w:rsidRDefault="00AC566B" w:rsidP="00961CD0">
      <w:pPr>
        <w:jc w:val="center"/>
      </w:pPr>
    </w:p>
    <w:p w:rsidR="007D0B4B" w:rsidRDefault="007D0B4B" w:rsidP="00961CD0">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1500"/>
        <w:gridCol w:w="1620"/>
      </w:tblGrid>
      <w:tr w:rsidR="00BF0D50">
        <w:trPr>
          <w:trHeight w:val="180"/>
          <w:jc w:val="center"/>
        </w:trPr>
        <w:tc>
          <w:tcPr>
            <w:tcW w:w="150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rPr>
                <w:w w:val="0"/>
              </w:rPr>
              <w:t>5</w:t>
            </w:r>
          </w:p>
        </w:tc>
        <w:tc>
          <w:tcPr>
            <w:tcW w:w="75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right"/>
              <w:rPr>
                <w:w w:val="0"/>
              </w:rPr>
            </w:pPr>
            <w:r>
              <w:rPr>
                <w:w w:val="0"/>
              </w:rPr>
              <w:t>6</w:t>
            </w:r>
          </w:p>
        </w:tc>
        <w:tc>
          <w:tcPr>
            <w:tcW w:w="150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t>7</w:t>
            </w:r>
          </w:p>
        </w:tc>
        <w:tc>
          <w:tcPr>
            <w:tcW w:w="1620" w:type="dxa"/>
            <w:tcBorders>
              <w:top w:val="nil"/>
              <w:left w:val="nil"/>
              <w:bottom w:val="single" w:sz="4" w:space="0" w:color="000000"/>
              <w:right w:val="nil"/>
            </w:tcBorders>
            <w:tcMar>
              <w:top w:w="100" w:type="dxa"/>
              <w:left w:w="60" w:type="dxa"/>
              <w:bottom w:w="100" w:type="dxa"/>
              <w:right w:w="60" w:type="dxa"/>
            </w:tcMar>
          </w:tcPr>
          <w:p w:rsidR="00BF0D50" w:rsidRDefault="00BF0D50" w:rsidP="00BF0D50">
            <w:pPr>
              <w:pStyle w:val="ArialFigure"/>
              <w:jc w:val="left"/>
              <w:rPr>
                <w:w w:val="0"/>
              </w:rPr>
            </w:pPr>
            <w:r>
              <w:t>8</w:t>
            </w:r>
          </w:p>
        </w:tc>
      </w:tr>
      <w:tr w:rsidR="007D0B4B">
        <w:trPr>
          <w:trHeight w:val="180"/>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SP=3</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ST=0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OF</w:t>
            </w:r>
          </w:p>
        </w:tc>
        <w:tc>
          <w:tcPr>
            <w:tcW w:w="162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BF0D50">
            <w:pPr>
              <w:pStyle w:val="ArialFigure"/>
              <w:rPr>
                <w:w w:val="0"/>
              </w:rPr>
            </w:pPr>
            <w:r>
              <w:t>IN</w:t>
            </w:r>
          </w:p>
        </w:tc>
      </w:tr>
      <w:tr w:rsidR="007D0B4B">
        <w:trPr>
          <w:trHeight w:val="180"/>
          <w:jc w:val="center"/>
        </w:trPr>
        <w:tc>
          <w:tcPr>
            <w:tcW w:w="9120" w:type="dxa"/>
            <w:gridSpan w:val="8"/>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BF0D50">
            <w:pPr>
              <w:pStyle w:val="ArialFigure"/>
              <w:rPr>
                <w:w w:val="0"/>
              </w:rPr>
            </w:pPr>
            <w:r>
              <w:t>RTL</w:t>
            </w:r>
          </w:p>
        </w:tc>
      </w:tr>
      <w:tr w:rsidR="007D0B4B">
        <w:trPr>
          <w:trHeight w:val="180"/>
          <w:jc w:val="center"/>
        </w:trPr>
        <w:tc>
          <w:tcPr>
            <w:tcW w:w="9120" w:type="dxa"/>
            <w:gridSpan w:val="8"/>
            <w:tcBorders>
              <w:top w:val="single" w:sz="4" w:space="0" w:color="000000"/>
              <w:left w:val="dashed" w:sz="4" w:space="0" w:color="auto"/>
              <w:bottom w:val="single" w:sz="4" w:space="0" w:color="000000"/>
              <w:right w:val="dashed" w:sz="4" w:space="0" w:color="auto"/>
            </w:tcBorders>
            <w:tcMar>
              <w:top w:w="100" w:type="dxa"/>
              <w:left w:w="60" w:type="dxa"/>
              <w:bottom w:w="100" w:type="dxa"/>
              <w:right w:w="60" w:type="dxa"/>
            </w:tcMar>
          </w:tcPr>
          <w:p w:rsidR="007D0B4B" w:rsidRDefault="007D0B4B" w:rsidP="00BF0D50">
            <w:pPr>
              <w:pStyle w:val="ArialFigure"/>
              <w:rPr>
                <w:w w:val="0"/>
              </w:rPr>
            </w:pPr>
            <w:r>
              <w:t>RT</w:t>
            </w:r>
          </w:p>
        </w:tc>
      </w:tr>
      <w:tr w:rsidR="007D0B4B">
        <w:trPr>
          <w:trHeight w:val="180"/>
          <w:jc w:val="center"/>
        </w:trPr>
        <w:tc>
          <w:tcPr>
            <w:tcW w:w="9120" w:type="dxa"/>
            <w:gridSpan w:val="8"/>
            <w:tcBorders>
              <w:top w:val="single" w:sz="4" w:space="0" w:color="000000"/>
              <w:left w:val="dashed" w:sz="4" w:space="0" w:color="auto"/>
              <w:bottom w:val="dashed" w:sz="4" w:space="0" w:color="auto"/>
              <w:right w:val="dashed" w:sz="4" w:space="0" w:color="auto"/>
            </w:tcBorders>
            <w:tcMar>
              <w:top w:w="100" w:type="dxa"/>
              <w:left w:w="60" w:type="dxa"/>
              <w:bottom w:w="100" w:type="dxa"/>
              <w:right w:w="60" w:type="dxa"/>
            </w:tcMar>
            <w:vAlign w:val="center"/>
          </w:tcPr>
          <w:p w:rsidR="007D0B4B" w:rsidRDefault="007D0B4B" w:rsidP="00BF0D50">
            <w:pPr>
              <w:pStyle w:val="ArialFigure"/>
              <w:rPr>
                <w:w w:val="0"/>
              </w:rPr>
            </w:pPr>
            <w:r>
              <w:t>ODL</w:t>
            </w:r>
          </w:p>
        </w:tc>
      </w:tr>
      <w:tr w:rsidR="007D0B4B">
        <w:trPr>
          <w:trHeight w:val="960"/>
          <w:jc w:val="center"/>
        </w:trPr>
        <w:tc>
          <w:tcPr>
            <w:tcW w:w="9120" w:type="dxa"/>
            <w:gridSpan w:val="8"/>
            <w:tcBorders>
              <w:top w:val="dashed" w:sz="4" w:space="0" w:color="auto"/>
              <w:left w:val="dashed" w:sz="4" w:space="0" w:color="auto"/>
              <w:bottom w:val="dashed" w:sz="4" w:space="0" w:color="auto"/>
              <w:right w:val="dashed" w:sz="4" w:space="0" w:color="auto"/>
            </w:tcBorders>
            <w:tcMar>
              <w:top w:w="0" w:type="dxa"/>
              <w:left w:w="0" w:type="dxa"/>
              <w:bottom w:w="0" w:type="dxa"/>
              <w:right w:w="0" w:type="dxa"/>
            </w:tcMar>
            <w:vAlign w:val="center"/>
          </w:tcPr>
          <w:p w:rsidR="007D0B4B" w:rsidRDefault="007D0B4B" w:rsidP="00BF0D50">
            <w:pPr>
              <w:pStyle w:val="ArialFigure"/>
              <w:rPr>
                <w:w w:val="0"/>
              </w:rPr>
            </w:pPr>
            <w:r>
              <w:t>OD</w:t>
            </w:r>
          </w:p>
        </w:tc>
      </w:tr>
    </w:tbl>
    <w:p w:rsidR="007D0B4B" w:rsidRDefault="007D0B4B" w:rsidP="00961CD0">
      <w:pPr>
        <w:jc w:val="center"/>
      </w:pPr>
    </w:p>
    <w:p w:rsidR="007D0B4B" w:rsidRPr="00961CD0" w:rsidRDefault="007D0B4B" w:rsidP="00961CD0">
      <w:pPr>
        <w:jc w:val="center"/>
        <w:rPr>
          <w:b/>
          <w:bCs/>
        </w:rPr>
      </w:pPr>
      <w:r w:rsidRPr="00961CD0">
        <w:rPr>
          <w:b/>
          <w:bCs/>
        </w:rPr>
        <w:t>Figure 5-19.    ROUTE packet</w:t>
      </w:r>
    </w:p>
    <w:p w:rsidR="007D0B4B" w:rsidRDefault="007D0B4B" w:rsidP="00961CD0">
      <w:pPr>
        <w:jc w:val="center"/>
      </w:pPr>
    </w:p>
    <w:p w:rsidR="007D0B4B" w:rsidRDefault="007D0B4B" w:rsidP="00961CD0">
      <w:pPr>
        <w:jc w:val="center"/>
      </w:pPr>
    </w:p>
    <w:p w:rsidR="007D0B4B" w:rsidRDefault="007D0B4B" w:rsidP="00961CD0">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D55B9A">
        <w:trPr>
          <w:trHeight w:val="180"/>
          <w:jc w:val="center"/>
        </w:trPr>
        <w:tc>
          <w:tcPr>
            <w:tcW w:w="150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left"/>
              <w:rPr>
                <w:w w:val="0"/>
              </w:rPr>
            </w:pPr>
            <w:r>
              <w:t>5</w:t>
            </w:r>
          </w:p>
        </w:tc>
        <w:tc>
          <w:tcPr>
            <w:tcW w:w="75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left"/>
              <w:rPr>
                <w:w w:val="0"/>
              </w:rPr>
            </w:pPr>
            <w:r>
              <w:t>7</w:t>
            </w:r>
          </w:p>
        </w:tc>
        <w:tc>
          <w:tcPr>
            <w:tcW w:w="810" w:type="dxa"/>
            <w:tcBorders>
              <w:top w:val="nil"/>
              <w:left w:val="nil"/>
              <w:bottom w:val="single" w:sz="4" w:space="0" w:color="000000"/>
              <w:right w:val="nil"/>
            </w:tcBorders>
            <w:tcMar>
              <w:top w:w="100" w:type="dxa"/>
              <w:left w:w="60" w:type="dxa"/>
              <w:bottom w:w="100" w:type="dxa"/>
              <w:right w:w="60" w:type="dxa"/>
            </w:tcMar>
          </w:tcPr>
          <w:p w:rsidR="00D55B9A" w:rsidRDefault="00D55B9A" w:rsidP="00D55B9A">
            <w:pPr>
              <w:pStyle w:val="ArialFigure"/>
              <w:jc w:val="right"/>
              <w:rPr>
                <w:w w:val="0"/>
              </w:rPr>
            </w:pPr>
            <w:r>
              <w:rPr>
                <w:w w:val="0"/>
              </w:rPr>
              <w:t>8</w:t>
            </w:r>
          </w:p>
        </w:tc>
      </w:tr>
      <w:tr w:rsidR="007D0B4B">
        <w:trPr>
          <w:trHeight w:val="180"/>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55B9A">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55B9A">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55B9A">
            <w:pPr>
              <w:pStyle w:val="ArialFigure"/>
              <w:rPr>
                <w:w w:val="0"/>
              </w:rPr>
            </w:pPr>
            <w:r>
              <w:t>SP=3</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55B9A">
            <w:pPr>
              <w:pStyle w:val="ArialFigure"/>
              <w:rPr>
                <w:w w:val="0"/>
              </w:rPr>
            </w:pPr>
            <w:r>
              <w:t>ST=2</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D55B9A">
            <w:pPr>
              <w:pStyle w:val="ArialFigure"/>
              <w:rPr>
                <w:w w:val="0"/>
              </w:rPr>
            </w:pPr>
            <w:r>
              <w:t>FILL2</w:t>
            </w:r>
          </w:p>
        </w:tc>
      </w:tr>
      <w:tr w:rsidR="007D0B4B">
        <w:trPr>
          <w:trHeight w:val="180"/>
          <w:jc w:val="center"/>
        </w:trPr>
        <w:tc>
          <w:tcPr>
            <w:tcW w:w="7620" w:type="dxa"/>
            <w:gridSpan w:val="8"/>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D55B9A">
            <w:pPr>
              <w:pStyle w:val="ArialFigure"/>
              <w:rPr>
                <w:w w:val="0"/>
              </w:rPr>
            </w:pPr>
            <w:r>
              <w:t>LENGTH</w:t>
            </w:r>
          </w:p>
        </w:tc>
      </w:tr>
      <w:tr w:rsidR="007D0B4B">
        <w:trPr>
          <w:trHeight w:val="108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vAlign w:val="center"/>
          </w:tcPr>
          <w:p w:rsidR="007D0B4B" w:rsidRDefault="007D0B4B" w:rsidP="00D55B9A">
            <w:pPr>
              <w:pStyle w:val="ArialFigure"/>
              <w:rPr>
                <w:w w:val="0"/>
              </w:rPr>
            </w:pPr>
            <w:r>
              <w:t>FIRST PACKET</w:t>
            </w:r>
          </w:p>
        </w:tc>
      </w:tr>
      <w:tr w:rsidR="007D0B4B">
        <w:trPr>
          <w:trHeight w:val="180"/>
          <w:jc w:val="center"/>
        </w:trPr>
        <w:tc>
          <w:tcPr>
            <w:tcW w:w="7620" w:type="dxa"/>
            <w:gridSpan w:val="8"/>
            <w:tcBorders>
              <w:top w:val="single" w:sz="4" w:space="0" w:color="000000"/>
              <w:left w:val="dashed" w:sz="4" w:space="0" w:color="auto"/>
              <w:bottom w:val="single" w:sz="4" w:space="0" w:color="000000"/>
              <w:right w:val="dashed" w:sz="4" w:space="0" w:color="auto"/>
            </w:tcBorders>
            <w:tcMar>
              <w:top w:w="100" w:type="dxa"/>
              <w:left w:w="60" w:type="dxa"/>
              <w:bottom w:w="100" w:type="dxa"/>
              <w:right w:w="60" w:type="dxa"/>
            </w:tcMar>
          </w:tcPr>
          <w:p w:rsidR="007D0B4B" w:rsidRDefault="007D0B4B" w:rsidP="00D55B9A">
            <w:pPr>
              <w:pStyle w:val="ArialFigure"/>
              <w:rPr>
                <w:w w:val="0"/>
              </w:rPr>
            </w:pPr>
            <w:r>
              <w:t>LENGTH</w:t>
            </w:r>
          </w:p>
        </w:tc>
      </w:tr>
      <w:tr w:rsidR="007D0B4B">
        <w:trPr>
          <w:trHeight w:val="108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vAlign w:val="center"/>
          </w:tcPr>
          <w:p w:rsidR="007D0B4B" w:rsidRDefault="007D0B4B" w:rsidP="00D55B9A">
            <w:pPr>
              <w:pStyle w:val="ArialFigure"/>
              <w:rPr>
                <w:w w:val="0"/>
              </w:rPr>
            </w:pPr>
            <w:r>
              <w:t>LAST PACKET</w:t>
            </w:r>
          </w:p>
        </w:tc>
      </w:tr>
      <w:tr w:rsidR="007D0B4B">
        <w:trPr>
          <w:trHeight w:val="180"/>
          <w:jc w:val="center"/>
        </w:trPr>
        <w:tc>
          <w:tcPr>
            <w:tcW w:w="7620" w:type="dxa"/>
            <w:gridSpan w:val="8"/>
            <w:tcBorders>
              <w:top w:val="single" w:sz="4" w:space="0" w:color="000000"/>
              <w:left w:val="dashed" w:sz="4" w:space="0" w:color="auto"/>
              <w:bottom w:val="dashed" w:sz="4" w:space="0" w:color="auto"/>
              <w:right w:val="dashed" w:sz="4" w:space="0" w:color="auto"/>
            </w:tcBorders>
            <w:tcMar>
              <w:top w:w="100" w:type="dxa"/>
              <w:left w:w="60" w:type="dxa"/>
              <w:bottom w:w="100" w:type="dxa"/>
              <w:right w:w="60" w:type="dxa"/>
            </w:tcMar>
          </w:tcPr>
          <w:p w:rsidR="007D0B4B" w:rsidRDefault="007D0B4B" w:rsidP="00D55B9A">
            <w:pPr>
              <w:pStyle w:val="ArialFigure"/>
              <w:rPr>
                <w:w w:val="0"/>
              </w:rPr>
            </w:pPr>
            <w:r>
              <w:t>LENGTH = 0</w:t>
            </w:r>
          </w:p>
        </w:tc>
      </w:tr>
    </w:tbl>
    <w:p w:rsidR="007D0B4B" w:rsidRDefault="007D0B4B" w:rsidP="00961CD0">
      <w:pPr>
        <w:jc w:val="center"/>
      </w:pPr>
    </w:p>
    <w:p w:rsidR="007D0B4B" w:rsidRPr="00961CD0" w:rsidRDefault="007D0B4B" w:rsidP="00961CD0">
      <w:pPr>
        <w:jc w:val="center"/>
        <w:rPr>
          <w:b/>
          <w:bCs/>
        </w:rPr>
      </w:pPr>
      <w:r w:rsidRPr="00961CD0">
        <w:rPr>
          <w:b/>
          <w:bCs/>
        </w:rPr>
        <w:t>Figure 5-20.    MULTIPLEX packet</w:t>
      </w:r>
    </w:p>
    <w:p w:rsidR="007D0B4B" w:rsidRDefault="007D0B4B" w:rsidP="00961CD0">
      <w:pPr>
        <w:jc w:val="center"/>
      </w:pPr>
    </w:p>
    <w:p w:rsidR="007D0B4B" w:rsidRDefault="007D0B4B" w:rsidP="00961CD0">
      <w:pPr>
        <w:jc w:val="center"/>
      </w:pPr>
    </w:p>
    <w:p w:rsidR="007D0B4B" w:rsidRDefault="000B4754" w:rsidP="00961CD0">
      <w:pPr>
        <w:jc w:val="center"/>
      </w:pPr>
      <w:r>
        <w:br w:type="page"/>
      </w: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EA04B3">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EA04B3" w:rsidRDefault="00EA04B3" w:rsidP="003F437C">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EA04B3" w:rsidRDefault="003F437C" w:rsidP="00E2216F">
            <w:pPr>
              <w:pStyle w:val="ArialFigure"/>
              <w:jc w:val="left"/>
              <w:rPr>
                <w:w w:val="0"/>
              </w:rPr>
            </w:pPr>
            <w:r>
              <w:t>2</w:t>
            </w:r>
          </w:p>
        </w:tc>
        <w:tc>
          <w:tcPr>
            <w:tcW w:w="750" w:type="dxa"/>
            <w:tcBorders>
              <w:top w:val="nil"/>
              <w:left w:val="nil"/>
              <w:bottom w:val="nil"/>
              <w:right w:val="nil"/>
            </w:tcBorders>
            <w:tcMar>
              <w:top w:w="100" w:type="dxa"/>
              <w:left w:w="60" w:type="dxa"/>
              <w:bottom w:w="100" w:type="dxa"/>
              <w:right w:w="60" w:type="dxa"/>
            </w:tcMar>
          </w:tcPr>
          <w:p w:rsidR="00EA04B3" w:rsidRDefault="00EA04B3" w:rsidP="003F437C">
            <w:pPr>
              <w:pStyle w:val="ArialFigure"/>
              <w:jc w:val="left"/>
              <w:rPr>
                <w:w w:val="0"/>
              </w:rPr>
            </w:pPr>
            <w:r>
              <w:t>3</w:t>
            </w:r>
          </w:p>
        </w:tc>
        <w:tc>
          <w:tcPr>
            <w:tcW w:w="750" w:type="dxa"/>
            <w:tcBorders>
              <w:top w:val="nil"/>
              <w:left w:val="nil"/>
              <w:bottom w:val="nil"/>
              <w:right w:val="nil"/>
            </w:tcBorders>
            <w:tcMar>
              <w:top w:w="100" w:type="dxa"/>
              <w:left w:w="60" w:type="dxa"/>
              <w:bottom w:w="100" w:type="dxa"/>
              <w:right w:w="60" w:type="dxa"/>
            </w:tcMar>
          </w:tcPr>
          <w:p w:rsidR="00EA04B3" w:rsidRDefault="00EA04B3" w:rsidP="003F437C">
            <w:pPr>
              <w:pStyle w:val="ArialFigure"/>
              <w:jc w:val="right"/>
              <w:rPr>
                <w:w w:val="0"/>
              </w:rPr>
            </w:pPr>
            <w:r>
              <w:rPr>
                <w:w w:val="0"/>
              </w:rPr>
              <w:t>4</w:t>
            </w:r>
          </w:p>
        </w:tc>
        <w:tc>
          <w:tcPr>
            <w:tcW w:w="750" w:type="dxa"/>
            <w:tcBorders>
              <w:top w:val="nil"/>
              <w:left w:val="nil"/>
              <w:bottom w:val="nil"/>
              <w:right w:val="nil"/>
            </w:tcBorders>
            <w:tcMar>
              <w:top w:w="100" w:type="dxa"/>
              <w:left w:w="60" w:type="dxa"/>
              <w:bottom w:w="100" w:type="dxa"/>
              <w:right w:w="60" w:type="dxa"/>
            </w:tcMar>
          </w:tcPr>
          <w:p w:rsidR="00EA04B3" w:rsidRDefault="00EA04B3" w:rsidP="003F437C">
            <w:pPr>
              <w:pStyle w:val="ArialFigure"/>
              <w:jc w:val="left"/>
              <w:rPr>
                <w:w w:val="0"/>
              </w:rPr>
            </w:pPr>
            <w:r>
              <w:rPr>
                <w:w w:val="0"/>
              </w:rPr>
              <w:t>5</w:t>
            </w:r>
          </w:p>
        </w:tc>
        <w:tc>
          <w:tcPr>
            <w:tcW w:w="750" w:type="dxa"/>
            <w:tcBorders>
              <w:top w:val="nil"/>
              <w:left w:val="nil"/>
              <w:bottom w:val="nil"/>
              <w:right w:val="nil"/>
            </w:tcBorders>
            <w:tcMar>
              <w:top w:w="100" w:type="dxa"/>
              <w:left w:w="60" w:type="dxa"/>
              <w:bottom w:w="100" w:type="dxa"/>
              <w:right w:w="60" w:type="dxa"/>
            </w:tcMar>
          </w:tcPr>
          <w:p w:rsidR="00EA04B3" w:rsidRDefault="00EA04B3" w:rsidP="003F437C">
            <w:pPr>
              <w:pStyle w:val="ArialFigure"/>
              <w:jc w:val="right"/>
              <w:rPr>
                <w:w w:val="0"/>
              </w:rPr>
            </w:pPr>
            <w:r>
              <w:rPr>
                <w:w w:val="0"/>
              </w:rPr>
              <w:t>6</w:t>
            </w:r>
          </w:p>
        </w:tc>
        <w:tc>
          <w:tcPr>
            <w:tcW w:w="810" w:type="dxa"/>
            <w:tcBorders>
              <w:top w:val="nil"/>
              <w:left w:val="nil"/>
              <w:bottom w:val="nil"/>
              <w:right w:val="nil"/>
            </w:tcBorders>
            <w:tcMar>
              <w:top w:w="0" w:type="dxa"/>
              <w:left w:w="60" w:type="dxa"/>
              <w:bottom w:w="0" w:type="dxa"/>
              <w:right w:w="60" w:type="dxa"/>
            </w:tcMar>
          </w:tcPr>
          <w:p w:rsidR="00EA04B3" w:rsidRDefault="00EA04B3" w:rsidP="003F437C">
            <w:pPr>
              <w:pStyle w:val="ArialFigure"/>
              <w:jc w:val="left"/>
              <w:rPr>
                <w:w w:val="0"/>
              </w:rPr>
            </w:pPr>
            <w:r>
              <w:rPr>
                <w:w w:val="0"/>
              </w:rPr>
              <w:t>7</w:t>
            </w:r>
          </w:p>
        </w:tc>
        <w:tc>
          <w:tcPr>
            <w:tcW w:w="810" w:type="dxa"/>
            <w:tcBorders>
              <w:top w:val="nil"/>
              <w:left w:val="nil"/>
              <w:bottom w:val="nil"/>
              <w:right w:val="nil"/>
            </w:tcBorders>
            <w:tcMar>
              <w:left w:w="60" w:type="dxa"/>
              <w:right w:w="60" w:type="dxa"/>
            </w:tcMar>
          </w:tcPr>
          <w:p w:rsidR="00EA04B3" w:rsidRDefault="00EA04B3" w:rsidP="003F437C">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A04B3">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A04B3">
            <w:pPr>
              <w:pStyle w:val="ArialFigure"/>
              <w:rPr>
                <w:w w:val="0"/>
              </w:rPr>
            </w:pPr>
            <w:r>
              <w:t>MP=0</w:t>
            </w:r>
          </w:p>
        </w:tc>
        <w:tc>
          <w:tcPr>
            <w:tcW w:w="4620" w:type="dxa"/>
            <w:gridSpan w:val="6"/>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A04B3">
            <w:pPr>
              <w:pStyle w:val="ArialFigure"/>
              <w:rPr>
                <w:w w:val="0"/>
              </w:rPr>
            </w:pPr>
            <w:r>
              <w:t>M/CH</w:t>
            </w:r>
          </w:p>
        </w:tc>
      </w:tr>
      <w:tr w:rsidR="007D0B4B">
        <w:trPr>
          <w:cantSplit/>
          <w:jc w:val="center"/>
        </w:trPr>
        <w:tc>
          <w:tcPr>
            <w:tcW w:w="6000" w:type="dxa"/>
            <w:gridSpan w:val="6"/>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EA04B3">
            <w:pPr>
              <w:pStyle w:val="ArialFigure"/>
              <w:rPr>
                <w:w w:val="0"/>
              </w:rPr>
            </w:pPr>
            <w:r>
              <w:t>FILL1</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D0B4B" w:rsidRDefault="007D0B4B" w:rsidP="00EA04B3">
            <w:pPr>
              <w:pStyle w:val="ArialFigure"/>
              <w:rPr>
                <w:w w:val="0"/>
              </w:rPr>
            </w:pPr>
          </w:p>
        </w:tc>
      </w:tr>
      <w:tr w:rsidR="007D0B4B">
        <w:trPr>
          <w:cantSplit/>
          <w:trHeight w:val="108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vAlign w:val="center"/>
          </w:tcPr>
          <w:p w:rsidR="007D0B4B" w:rsidRDefault="007D0B4B" w:rsidP="00EA04B3">
            <w:pPr>
              <w:pStyle w:val="ArialFigure"/>
              <w:rPr>
                <w:w w:val="0"/>
              </w:rPr>
            </w:pPr>
            <w:r>
              <w:t>UD</w:t>
            </w:r>
          </w:p>
        </w:tc>
      </w:tr>
    </w:tbl>
    <w:p w:rsidR="007D0B4B" w:rsidRPr="00961CD0" w:rsidRDefault="007D0B4B" w:rsidP="00961CD0">
      <w:pPr>
        <w:jc w:val="center"/>
      </w:pPr>
    </w:p>
    <w:p w:rsidR="007D0B4B" w:rsidRPr="00961CD0" w:rsidRDefault="007D0B4B" w:rsidP="00961CD0">
      <w:pPr>
        <w:jc w:val="center"/>
        <w:rPr>
          <w:b/>
          <w:bCs/>
        </w:rPr>
      </w:pPr>
      <w:r w:rsidRPr="00961CD0">
        <w:rPr>
          <w:b/>
          <w:bCs/>
        </w:rPr>
        <w:t>Figure 5-21.    SHORT FORM MSP packet</w:t>
      </w:r>
    </w:p>
    <w:p w:rsidR="007D0B4B" w:rsidRDefault="007D0B4B" w:rsidP="00961CD0">
      <w:pPr>
        <w:jc w:val="center"/>
      </w:pPr>
    </w:p>
    <w:p w:rsidR="007D0B4B" w:rsidRDefault="007D0B4B" w:rsidP="00961CD0">
      <w:pPr>
        <w:jc w:val="center"/>
      </w:pPr>
    </w:p>
    <w:tbl>
      <w:tblPr>
        <w:tblW w:w="0" w:type="auto"/>
        <w:jc w:val="center"/>
        <w:tblLayout w:type="fixed"/>
        <w:tblCellMar>
          <w:left w:w="0" w:type="dxa"/>
          <w:right w:w="0" w:type="dxa"/>
        </w:tblCellMar>
        <w:tblLook w:val="0000" w:firstRow="0" w:lastRow="0" w:firstColumn="0" w:lastColumn="0" w:noHBand="0" w:noVBand="0"/>
      </w:tblPr>
      <w:tblGrid>
        <w:gridCol w:w="1500"/>
        <w:gridCol w:w="1500"/>
        <w:gridCol w:w="750"/>
        <w:gridCol w:w="750"/>
        <w:gridCol w:w="750"/>
        <w:gridCol w:w="750"/>
        <w:gridCol w:w="810"/>
        <w:gridCol w:w="810"/>
      </w:tblGrid>
      <w:tr w:rsidR="00E34344">
        <w:trPr>
          <w:cantSplit/>
          <w:jc w:val="center"/>
        </w:trPr>
        <w:tc>
          <w:tcPr>
            <w:tcW w:w="150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left"/>
              <w:rPr>
                <w:w w:val="0"/>
              </w:rPr>
            </w:pPr>
            <w:r>
              <w:t>1</w:t>
            </w:r>
          </w:p>
        </w:tc>
        <w:tc>
          <w:tcPr>
            <w:tcW w:w="150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left"/>
              <w:rPr>
                <w:w w:val="0"/>
              </w:rPr>
            </w:pPr>
            <w:r>
              <w:t>2</w:t>
            </w:r>
          </w:p>
        </w:tc>
        <w:tc>
          <w:tcPr>
            <w:tcW w:w="75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left"/>
              <w:rPr>
                <w:w w:val="0"/>
              </w:rPr>
            </w:pPr>
            <w:r>
              <w:t>3</w:t>
            </w:r>
          </w:p>
        </w:tc>
        <w:tc>
          <w:tcPr>
            <w:tcW w:w="75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right"/>
              <w:rPr>
                <w:w w:val="0"/>
              </w:rPr>
            </w:pPr>
            <w:r>
              <w:rPr>
                <w:w w:val="0"/>
              </w:rPr>
              <w:t>4</w:t>
            </w:r>
          </w:p>
        </w:tc>
        <w:tc>
          <w:tcPr>
            <w:tcW w:w="75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left"/>
              <w:rPr>
                <w:w w:val="0"/>
              </w:rPr>
            </w:pPr>
            <w:r>
              <w:rPr>
                <w:w w:val="0"/>
              </w:rPr>
              <w:t>5</w:t>
            </w:r>
          </w:p>
        </w:tc>
        <w:tc>
          <w:tcPr>
            <w:tcW w:w="75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right"/>
              <w:rPr>
                <w:w w:val="0"/>
              </w:rPr>
            </w:pPr>
            <w:r>
              <w:rPr>
                <w:w w:val="0"/>
              </w:rPr>
              <w:t>6</w:t>
            </w:r>
          </w:p>
        </w:tc>
        <w:tc>
          <w:tcPr>
            <w:tcW w:w="81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left"/>
              <w:rPr>
                <w:w w:val="0"/>
              </w:rPr>
            </w:pPr>
            <w:r>
              <w:rPr>
                <w:w w:val="0"/>
              </w:rPr>
              <w:t>7</w:t>
            </w:r>
          </w:p>
        </w:tc>
        <w:tc>
          <w:tcPr>
            <w:tcW w:w="810" w:type="dxa"/>
            <w:tcBorders>
              <w:top w:val="nil"/>
              <w:left w:val="nil"/>
              <w:bottom w:val="single" w:sz="4" w:space="0" w:color="000000"/>
              <w:right w:val="nil"/>
            </w:tcBorders>
            <w:tcMar>
              <w:top w:w="100" w:type="dxa"/>
              <w:left w:w="60" w:type="dxa"/>
              <w:bottom w:w="100" w:type="dxa"/>
              <w:right w:w="60" w:type="dxa"/>
            </w:tcMar>
          </w:tcPr>
          <w:p w:rsidR="00E34344" w:rsidRDefault="00E34344" w:rsidP="00E2216F">
            <w:pPr>
              <w:pStyle w:val="ArialFigure"/>
              <w:jc w:val="right"/>
              <w:rPr>
                <w:w w:val="0"/>
              </w:rPr>
            </w:pPr>
            <w:r>
              <w:rPr>
                <w:w w:val="0"/>
              </w:rPr>
              <w:t>8</w:t>
            </w:r>
          </w:p>
        </w:tc>
      </w:tr>
      <w:tr w:rsidR="007D0B4B">
        <w:trPr>
          <w:cantSplit/>
          <w:jc w:val="center"/>
        </w:trPr>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34344">
            <w:pPr>
              <w:pStyle w:val="ArialFigure"/>
              <w:rPr>
                <w:w w:val="0"/>
              </w:rPr>
            </w:pPr>
            <w:r>
              <w:t>DP=0</w:t>
            </w:r>
          </w:p>
        </w:tc>
        <w:tc>
          <w:tcPr>
            <w:tcW w:w="1500" w:type="dxa"/>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34344">
            <w:pPr>
              <w:pStyle w:val="ArialFigure"/>
              <w:rPr>
                <w:w w:val="0"/>
              </w:rPr>
            </w:pPr>
            <w:r>
              <w:t>MP=1</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34344">
            <w:pPr>
              <w:pStyle w:val="ArialFigure"/>
              <w:rPr>
                <w:w w:val="0"/>
              </w:rPr>
            </w:pPr>
            <w:r>
              <w:t>SP=0</w:t>
            </w:r>
          </w:p>
        </w:tc>
        <w:tc>
          <w:tcPr>
            <w:tcW w:w="150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34344">
            <w:pPr>
              <w:pStyle w:val="ArialFigure"/>
              <w:rPr>
                <w:w w:val="0"/>
              </w:rPr>
            </w:pPr>
            <w:r>
              <w:t>L</w:t>
            </w:r>
          </w:p>
        </w:tc>
        <w:tc>
          <w:tcPr>
            <w:tcW w:w="1620" w:type="dxa"/>
            <w:gridSpan w:val="2"/>
            <w:tcBorders>
              <w:top w:val="single" w:sz="4" w:space="0" w:color="000000"/>
              <w:left w:val="single" w:sz="4" w:space="0" w:color="000000"/>
              <w:bottom w:val="nil"/>
              <w:right w:val="single" w:sz="4" w:space="0" w:color="000000"/>
            </w:tcBorders>
            <w:tcMar>
              <w:top w:w="100" w:type="dxa"/>
              <w:left w:w="60" w:type="dxa"/>
              <w:bottom w:w="100" w:type="dxa"/>
              <w:right w:w="60" w:type="dxa"/>
            </w:tcMar>
          </w:tcPr>
          <w:p w:rsidR="007D0B4B" w:rsidRDefault="007D0B4B" w:rsidP="00E34344">
            <w:pPr>
              <w:pStyle w:val="ArialFigure"/>
              <w:rPr>
                <w:w w:val="0"/>
              </w:rPr>
            </w:pPr>
            <w:r>
              <w:t>M/SN</w:t>
            </w:r>
          </w:p>
        </w:tc>
      </w:tr>
      <w:tr w:rsidR="007D0B4B">
        <w:trPr>
          <w:cantSplit/>
          <w:jc w:val="center"/>
        </w:trPr>
        <w:tc>
          <w:tcPr>
            <w:tcW w:w="3000" w:type="dxa"/>
            <w:gridSpan w:val="2"/>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E34344">
            <w:pPr>
              <w:pStyle w:val="ArialFigure"/>
              <w:rPr>
                <w:w w:val="0"/>
              </w:rPr>
            </w:pPr>
            <w:r>
              <w:t>FILL2</w:t>
            </w:r>
          </w:p>
        </w:tc>
        <w:tc>
          <w:tcPr>
            <w:tcW w:w="4620" w:type="dxa"/>
            <w:gridSpan w:val="6"/>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rsidR="007D0B4B" w:rsidRDefault="007D0B4B" w:rsidP="00E34344">
            <w:pPr>
              <w:pStyle w:val="ArialFigure"/>
              <w:rPr>
                <w:w w:val="0"/>
              </w:rPr>
            </w:pPr>
            <w:r>
              <w:t>M/CH</w:t>
            </w:r>
          </w:p>
        </w:tc>
      </w:tr>
      <w:tr w:rsidR="007D0B4B">
        <w:trPr>
          <w:cantSplit/>
          <w:trHeight w:val="1080"/>
          <w:jc w:val="center"/>
        </w:trPr>
        <w:tc>
          <w:tcPr>
            <w:tcW w:w="7620" w:type="dxa"/>
            <w:gridSpan w:val="8"/>
            <w:tcBorders>
              <w:top w:val="single" w:sz="4" w:space="0" w:color="000000"/>
              <w:left w:val="dashed" w:sz="4" w:space="0" w:color="auto"/>
              <w:bottom w:val="single" w:sz="4" w:space="0" w:color="000000"/>
              <w:right w:val="dashed" w:sz="4" w:space="0" w:color="auto"/>
            </w:tcBorders>
            <w:tcMar>
              <w:top w:w="0" w:type="dxa"/>
              <w:left w:w="0" w:type="dxa"/>
              <w:bottom w:w="0" w:type="dxa"/>
              <w:right w:w="0" w:type="dxa"/>
            </w:tcMar>
            <w:vAlign w:val="center"/>
          </w:tcPr>
          <w:p w:rsidR="007D0B4B" w:rsidRDefault="007D0B4B" w:rsidP="00E34344">
            <w:pPr>
              <w:pStyle w:val="ArialFigure"/>
              <w:rPr>
                <w:w w:val="0"/>
              </w:rPr>
            </w:pPr>
            <w:r>
              <w:t>UD</w:t>
            </w:r>
          </w:p>
        </w:tc>
      </w:tr>
    </w:tbl>
    <w:p w:rsidR="007D0B4B" w:rsidRDefault="007D0B4B" w:rsidP="00961CD0">
      <w:pPr>
        <w:jc w:val="center"/>
      </w:pPr>
    </w:p>
    <w:p w:rsidR="007D0B4B" w:rsidRPr="00961CD0" w:rsidRDefault="007D0B4B" w:rsidP="00961CD0">
      <w:pPr>
        <w:jc w:val="center"/>
        <w:rPr>
          <w:b/>
          <w:bCs/>
        </w:rPr>
      </w:pPr>
      <w:r w:rsidRPr="00961CD0">
        <w:rPr>
          <w:b/>
          <w:bCs/>
        </w:rPr>
        <w:t>Figure 5-22.    LONG FORM MSP packet</w:t>
      </w:r>
    </w:p>
    <w:p w:rsidR="007D0B4B" w:rsidRDefault="007D0B4B" w:rsidP="00961CD0">
      <w:pPr>
        <w:jc w:val="center"/>
      </w:pPr>
    </w:p>
    <w:p w:rsidR="007D0B4B" w:rsidRDefault="00A24A2B" w:rsidP="00A24A2B">
      <w:pPr>
        <w:jc w:val="center"/>
      </w:pPr>
      <w:r>
        <w:br w:type="page"/>
      </w:r>
    </w:p>
    <w:tbl>
      <w:tblPr>
        <w:tblW w:w="9600" w:type="dxa"/>
        <w:jc w:val="center"/>
        <w:tblLayout w:type="fixed"/>
        <w:tblCellMar>
          <w:left w:w="0" w:type="dxa"/>
          <w:right w:w="0" w:type="dxa"/>
        </w:tblCellMar>
        <w:tblLook w:val="0000" w:firstRow="0" w:lastRow="0" w:firstColumn="0" w:lastColumn="0" w:noHBand="0" w:noVBand="0"/>
      </w:tblPr>
      <w:tblGrid>
        <w:gridCol w:w="773"/>
        <w:gridCol w:w="503"/>
        <w:gridCol w:w="869"/>
        <w:gridCol w:w="522"/>
        <w:gridCol w:w="869"/>
        <w:gridCol w:w="522"/>
        <w:gridCol w:w="753"/>
        <w:gridCol w:w="869"/>
        <w:gridCol w:w="503"/>
        <w:gridCol w:w="406"/>
        <w:gridCol w:w="3011"/>
      </w:tblGrid>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DP[1]</w:t>
            </w:r>
          </w:p>
        </w:tc>
        <w:tc>
          <w:tcPr>
            <w:tcW w:w="52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90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DATA PACKET</w:t>
            </w:r>
          </w:p>
        </w:tc>
      </w:tr>
      <w:tr w:rsidR="007D0B4B">
        <w:trPr>
          <w:cantSplit/>
          <w:jc w:val="center"/>
        </w:trPr>
        <w:tc>
          <w:tcPr>
            <w:tcW w:w="80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MP[1]</w:t>
            </w:r>
          </w:p>
        </w:tc>
        <w:tc>
          <w:tcPr>
            <w:tcW w:w="54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SHORT MSP</w:t>
            </w:r>
          </w:p>
        </w:tc>
      </w:tr>
      <w:tr w:rsidR="007D0B4B">
        <w:trPr>
          <w:cantSplit/>
          <w:jc w:val="center"/>
        </w:trPr>
        <w:tc>
          <w:tcPr>
            <w:tcW w:w="80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single" w:sz="4" w:space="0" w:color="000000"/>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w w:val="0"/>
              </w:rPr>
            </w:pPr>
            <w:r>
              <w:t>0</w:t>
            </w: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SP[2]</w:t>
            </w:r>
          </w:p>
        </w:tc>
        <w:tc>
          <w:tcPr>
            <w:tcW w:w="54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78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LONG MSP</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w w:val="0"/>
              </w:rPr>
            </w:pPr>
            <w:r>
              <w:t>1</w:t>
            </w: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w w:val="0"/>
              </w:rPr>
            </w:pPr>
            <w:r>
              <w:t>ST[2]</w:t>
            </w: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CALL REQUEST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CALL ACCEPT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780" w:type="dxa"/>
            <w:tcBorders>
              <w:top w:val="nil"/>
              <w:left w:val="nil"/>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rFonts w:ascii="Arial Narrow" w:hAnsi="Arial Narrow" w:cs="Arial Narrow"/>
                <w:w w:val="0"/>
              </w:rPr>
            </w:pP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2</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CLEAR REQUEST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3</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CLEAR CONFIRMATION</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w w:val="0"/>
              </w:rPr>
            </w:pPr>
            <w:r>
              <w:t>ST[2]</w:t>
            </w: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RECEIVE READY</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RECEIVE NOT READY</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2</w:t>
            </w:r>
          </w:p>
        </w:tc>
        <w:tc>
          <w:tcPr>
            <w:tcW w:w="780" w:type="dxa"/>
            <w:tcBorders>
              <w:top w:val="nil"/>
              <w:left w:val="nil"/>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rFonts w:ascii="Arial Narrow" w:hAnsi="Arial Narrow" w:cs="Arial Narrow"/>
                <w:w w:val="0"/>
              </w:rPr>
            </w:pP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2</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RESET REQUEST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3</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 xml:space="preserve">RESET </w:t>
            </w:r>
            <w:bookmarkStart w:id="24" w:name="OLE_LINK5"/>
            <w:bookmarkStart w:id="25" w:name="OLE_LINK6"/>
            <w:r>
              <w:t>CONFIRMATION</w:t>
            </w:r>
            <w:bookmarkEnd w:id="24"/>
            <w:bookmarkEnd w:id="25"/>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w w:val="0"/>
              </w:rPr>
            </w:pPr>
            <w:r>
              <w:t>ST[2]</w:t>
            </w:r>
          </w:p>
        </w:tc>
        <w:tc>
          <w:tcPr>
            <w:tcW w:w="90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ROUTE</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INTERRUPT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3</w:t>
            </w:r>
          </w:p>
        </w:tc>
        <w:tc>
          <w:tcPr>
            <w:tcW w:w="780" w:type="dxa"/>
            <w:tcBorders>
              <w:top w:val="nil"/>
              <w:left w:val="nil"/>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rFonts w:ascii="Arial Narrow" w:hAnsi="Arial Narrow" w:cs="Arial Narrow"/>
                <w:w w:val="0"/>
              </w:rPr>
            </w:pP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single" w:sz="4" w:space="0" w:color="000000"/>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2</w:t>
            </w:r>
          </w:p>
        </w:tc>
        <w:tc>
          <w:tcPr>
            <w:tcW w:w="520" w:type="dxa"/>
            <w:tcBorders>
              <w:top w:val="nil"/>
              <w:left w:val="nil"/>
              <w:bottom w:val="single" w:sz="4" w:space="0" w:color="000000"/>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MULTIPLEX</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w w:val="0"/>
              </w:rPr>
            </w:pPr>
            <w:r>
              <w:t>SS[2]</w:t>
            </w:r>
          </w:p>
        </w:tc>
        <w:tc>
          <w:tcPr>
            <w:tcW w:w="520" w:type="dxa"/>
            <w:tcBorders>
              <w:top w:val="single" w:sz="4" w:space="0" w:color="000000"/>
              <w:left w:val="nil"/>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0</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INTERRUPT</w:t>
            </w:r>
            <w:r w:rsidR="008A5AA1">
              <w:t xml:space="preserve"> CONFIRMATION</w:t>
            </w:r>
            <w:r>
              <w:rPr>
                <w:vanish/>
              </w:rPr>
              <w:t xml:space="preserve"> CONFIRMATION</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1</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REJECT</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single" w:sz="4" w:space="0" w:color="000000"/>
              <w:bottom w:val="single" w:sz="4" w:space="0" w:color="000000"/>
              <w:right w:val="single" w:sz="4" w:space="0" w:color="000000"/>
            </w:tcBorders>
            <w:tcMar>
              <w:top w:w="60" w:type="dxa"/>
              <w:left w:w="0" w:type="dxa"/>
              <w:bottom w:w="60" w:type="dxa"/>
              <w:right w:w="0" w:type="dxa"/>
            </w:tcMar>
          </w:tcPr>
          <w:p w:rsidR="007D0B4B" w:rsidRDefault="007D0B4B" w:rsidP="00943B8C">
            <w:pPr>
              <w:pStyle w:val="ArialFigure"/>
              <w:rPr>
                <w:w w:val="0"/>
              </w:rPr>
            </w:pPr>
            <w:r>
              <w:t>3</w:t>
            </w:r>
          </w:p>
        </w:tc>
        <w:tc>
          <w:tcPr>
            <w:tcW w:w="520" w:type="dxa"/>
            <w:tcBorders>
              <w:top w:val="single" w:sz="4" w:space="0" w:color="000000"/>
              <w:left w:val="single" w:sz="4" w:space="0" w:color="000000"/>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rFonts w:ascii="Arial Narrow" w:hAnsi="Arial Narrow" w:cs="Arial Narrow"/>
                <w:w w:val="0"/>
              </w:rPr>
            </w:pP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single" w:sz="4" w:space="0" w:color="000000"/>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nil"/>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2</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UNASSIGNED</w:t>
            </w:r>
          </w:p>
        </w:tc>
      </w:tr>
      <w:tr w:rsidR="007D0B4B">
        <w:trPr>
          <w:cantSplit/>
          <w:jc w:val="center"/>
        </w:trPr>
        <w:tc>
          <w:tcPr>
            <w:tcW w:w="80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rFonts w:ascii="Arial Narrow" w:hAnsi="Arial Narrow" w:cs="Arial Narrow"/>
                <w:w w:val="0"/>
              </w:rPr>
            </w:pPr>
          </w:p>
        </w:tc>
        <w:tc>
          <w:tcPr>
            <w:tcW w:w="52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4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780" w:type="dxa"/>
            <w:tcBorders>
              <w:top w:val="nil"/>
              <w:left w:val="nil"/>
              <w:bottom w:val="nil"/>
              <w:right w:val="nil"/>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900" w:type="dxa"/>
            <w:tcBorders>
              <w:top w:val="nil"/>
              <w:left w:val="nil"/>
              <w:bottom w:val="nil"/>
              <w:right w:val="single" w:sz="4" w:space="0" w:color="000000"/>
            </w:tcBorders>
            <w:tcMar>
              <w:top w:w="60" w:type="dxa"/>
              <w:left w:w="0" w:type="dxa"/>
              <w:bottom w:w="60" w:type="dxa"/>
              <w:right w:w="0" w:type="dxa"/>
            </w:tcMar>
          </w:tcPr>
          <w:p w:rsidR="007D0B4B" w:rsidRDefault="007D0B4B" w:rsidP="00943B8C">
            <w:pPr>
              <w:pStyle w:val="ArialFigure"/>
              <w:rPr>
                <w:rFonts w:ascii="Arial Narrow" w:hAnsi="Arial Narrow" w:cs="Arial Narrow"/>
                <w:w w:val="0"/>
              </w:rPr>
            </w:pPr>
          </w:p>
        </w:tc>
        <w:tc>
          <w:tcPr>
            <w:tcW w:w="520" w:type="dxa"/>
            <w:tcBorders>
              <w:top w:val="single" w:sz="4" w:space="0" w:color="000000"/>
              <w:left w:val="single" w:sz="4" w:space="0" w:color="000000"/>
              <w:bottom w:val="single" w:sz="4" w:space="0" w:color="000000"/>
              <w:right w:val="nil"/>
            </w:tcBorders>
            <w:tcMar>
              <w:top w:w="60" w:type="dxa"/>
              <w:left w:w="0" w:type="dxa"/>
              <w:bottom w:w="60" w:type="dxa"/>
              <w:right w:w="0" w:type="dxa"/>
            </w:tcMar>
          </w:tcPr>
          <w:p w:rsidR="007D0B4B" w:rsidRDefault="007D0B4B" w:rsidP="00943B8C">
            <w:pPr>
              <w:pStyle w:val="ArialFigure"/>
              <w:rPr>
                <w:w w:val="0"/>
              </w:rPr>
            </w:pPr>
            <w:r>
              <w:t>3</w:t>
            </w:r>
          </w:p>
        </w:tc>
        <w:tc>
          <w:tcPr>
            <w:tcW w:w="420" w:type="dxa"/>
            <w:tcBorders>
              <w:top w:val="nil"/>
              <w:left w:val="nil"/>
              <w:bottom w:val="nil"/>
              <w:right w:val="nil"/>
            </w:tcBorders>
            <w:tcMar>
              <w:top w:w="60" w:type="dxa"/>
              <w:left w:w="0" w:type="dxa"/>
              <w:bottom w:w="60" w:type="dxa"/>
              <w:right w:w="0" w:type="dxa"/>
            </w:tcMar>
          </w:tcPr>
          <w:p w:rsidR="007D0B4B" w:rsidRPr="00943B8C" w:rsidRDefault="007D0B4B" w:rsidP="00943B8C">
            <w:pPr>
              <w:pStyle w:val="ArialFigure"/>
              <w:jc w:val="left"/>
              <w:rPr>
                <w:w w:val="0"/>
              </w:rPr>
            </w:pPr>
            <w:r w:rsidRPr="00943B8C">
              <w:t>•</w:t>
            </w:r>
          </w:p>
        </w:tc>
        <w:tc>
          <w:tcPr>
            <w:tcW w:w="3120" w:type="dxa"/>
            <w:tcBorders>
              <w:top w:val="nil"/>
              <w:left w:val="nil"/>
              <w:bottom w:val="nil"/>
              <w:right w:val="nil"/>
            </w:tcBorders>
            <w:tcMar>
              <w:top w:w="60" w:type="dxa"/>
              <w:left w:w="0" w:type="dxa"/>
              <w:bottom w:w="60" w:type="dxa"/>
              <w:right w:w="0" w:type="dxa"/>
            </w:tcMar>
          </w:tcPr>
          <w:p w:rsidR="007D0B4B" w:rsidRDefault="007D0B4B" w:rsidP="00943B8C">
            <w:pPr>
              <w:pStyle w:val="ArialFigure"/>
              <w:jc w:val="left"/>
              <w:rPr>
                <w:w w:val="0"/>
              </w:rPr>
            </w:pPr>
            <w:r>
              <w:t>UNASSIGNED</w:t>
            </w:r>
          </w:p>
        </w:tc>
      </w:tr>
    </w:tbl>
    <w:p w:rsidR="007D0B4B" w:rsidRDefault="007D0B4B" w:rsidP="007D0B4B"/>
    <w:p w:rsidR="007D0B4B" w:rsidRPr="00943B8C" w:rsidRDefault="007D0B4B" w:rsidP="007D0B4B">
      <w:pPr>
        <w:rPr>
          <w:rFonts w:ascii="Arial" w:hAnsi="Arial" w:cs="Arial"/>
          <w:sz w:val="18"/>
          <w:szCs w:val="18"/>
        </w:rPr>
      </w:pPr>
      <w:r w:rsidRPr="00943B8C">
        <w:rPr>
          <w:rFonts w:ascii="Arial" w:hAnsi="Arial" w:cs="Arial"/>
          <w:sz w:val="18"/>
          <w:szCs w:val="18"/>
        </w:rPr>
        <w:t>LEGEND:</w:t>
      </w:r>
    </w:p>
    <w:p w:rsidR="007D0B4B" w:rsidRPr="00943B8C" w:rsidRDefault="007D0B4B" w:rsidP="007D0B4B">
      <w:pPr>
        <w:rPr>
          <w:rFonts w:ascii="Arial" w:hAnsi="Arial" w:cs="Arial"/>
          <w:sz w:val="18"/>
          <w:szCs w:val="18"/>
        </w:rPr>
      </w:pPr>
    </w:p>
    <w:p w:rsidR="007D0B4B" w:rsidRPr="00943B8C" w:rsidRDefault="007D0B4B" w:rsidP="007D0B4B">
      <w:pPr>
        <w:rPr>
          <w:rFonts w:ascii="Arial" w:hAnsi="Arial" w:cs="Arial"/>
          <w:sz w:val="18"/>
          <w:szCs w:val="18"/>
        </w:rPr>
      </w:pPr>
      <w:r w:rsidRPr="00943B8C">
        <w:rPr>
          <w:rFonts w:ascii="Arial" w:hAnsi="Arial" w:cs="Arial"/>
          <w:sz w:val="18"/>
          <w:szCs w:val="18"/>
        </w:rPr>
        <w:t>DP = DATA packet type</w:t>
      </w:r>
    </w:p>
    <w:p w:rsidR="007D0B4B" w:rsidRPr="00943B8C" w:rsidRDefault="007D0B4B" w:rsidP="007D0B4B">
      <w:pPr>
        <w:rPr>
          <w:rFonts w:ascii="Arial" w:hAnsi="Arial" w:cs="Arial"/>
          <w:sz w:val="18"/>
          <w:szCs w:val="18"/>
        </w:rPr>
      </w:pPr>
    </w:p>
    <w:p w:rsidR="007D0B4B" w:rsidRPr="00943B8C" w:rsidRDefault="007D0B4B" w:rsidP="007D0B4B">
      <w:pPr>
        <w:rPr>
          <w:rFonts w:ascii="Arial" w:hAnsi="Arial" w:cs="Arial"/>
          <w:sz w:val="18"/>
          <w:szCs w:val="18"/>
        </w:rPr>
      </w:pPr>
      <w:r w:rsidRPr="00943B8C">
        <w:rPr>
          <w:rFonts w:ascii="Arial" w:hAnsi="Arial" w:cs="Arial"/>
          <w:sz w:val="18"/>
          <w:szCs w:val="18"/>
        </w:rPr>
        <w:t xml:space="preserve">MP = MSP packet type </w:t>
      </w:r>
    </w:p>
    <w:p w:rsidR="007D0B4B" w:rsidRPr="00943B8C" w:rsidRDefault="007D0B4B" w:rsidP="007D0B4B">
      <w:pPr>
        <w:rPr>
          <w:rFonts w:ascii="Arial" w:hAnsi="Arial" w:cs="Arial"/>
          <w:sz w:val="18"/>
          <w:szCs w:val="18"/>
        </w:rPr>
      </w:pPr>
    </w:p>
    <w:p w:rsidR="007D0B4B" w:rsidRPr="00943B8C" w:rsidRDefault="007D0B4B" w:rsidP="007D0B4B">
      <w:pPr>
        <w:rPr>
          <w:rFonts w:ascii="Arial" w:hAnsi="Arial" w:cs="Arial"/>
          <w:sz w:val="18"/>
          <w:szCs w:val="18"/>
        </w:rPr>
      </w:pPr>
      <w:r w:rsidRPr="00943B8C">
        <w:rPr>
          <w:rFonts w:ascii="Arial" w:hAnsi="Arial" w:cs="Arial"/>
          <w:sz w:val="18"/>
          <w:szCs w:val="18"/>
        </w:rPr>
        <w:t>SP = SUPERVISORY packet</w:t>
      </w:r>
    </w:p>
    <w:p w:rsidR="007D0B4B" w:rsidRPr="00943B8C" w:rsidRDefault="007D0B4B" w:rsidP="007D0B4B">
      <w:pPr>
        <w:rPr>
          <w:rFonts w:ascii="Arial" w:hAnsi="Arial" w:cs="Arial"/>
          <w:sz w:val="18"/>
          <w:szCs w:val="18"/>
        </w:rPr>
      </w:pPr>
    </w:p>
    <w:p w:rsidR="007D0B4B" w:rsidRPr="00943B8C" w:rsidRDefault="007D0B4B" w:rsidP="007D0B4B">
      <w:pPr>
        <w:rPr>
          <w:rFonts w:ascii="Arial" w:hAnsi="Arial" w:cs="Arial"/>
          <w:sz w:val="18"/>
          <w:szCs w:val="18"/>
        </w:rPr>
      </w:pPr>
      <w:r w:rsidRPr="00943B8C">
        <w:rPr>
          <w:rFonts w:ascii="Arial" w:hAnsi="Arial" w:cs="Arial"/>
          <w:sz w:val="18"/>
          <w:szCs w:val="18"/>
        </w:rPr>
        <w:t>ST = SUPERVISORY type</w:t>
      </w:r>
    </w:p>
    <w:p w:rsidR="007D0B4B" w:rsidRPr="00943B8C" w:rsidRDefault="007D0B4B" w:rsidP="007D0B4B">
      <w:pPr>
        <w:rPr>
          <w:rFonts w:ascii="Arial" w:hAnsi="Arial" w:cs="Arial"/>
          <w:sz w:val="18"/>
          <w:szCs w:val="18"/>
        </w:rPr>
      </w:pPr>
    </w:p>
    <w:p w:rsidR="007D0B4B" w:rsidRPr="00943B8C" w:rsidRDefault="007D0B4B" w:rsidP="007D0B4B">
      <w:pPr>
        <w:rPr>
          <w:rFonts w:ascii="Arial" w:hAnsi="Arial" w:cs="Arial"/>
          <w:sz w:val="18"/>
          <w:szCs w:val="18"/>
        </w:rPr>
      </w:pPr>
      <w:r w:rsidRPr="00943B8C">
        <w:rPr>
          <w:rFonts w:ascii="Arial" w:hAnsi="Arial" w:cs="Arial"/>
          <w:sz w:val="18"/>
          <w:szCs w:val="18"/>
        </w:rPr>
        <w:t>SS = SUPERVISORY subset</w:t>
      </w:r>
    </w:p>
    <w:p w:rsidR="007D0B4B" w:rsidRDefault="007D0B4B" w:rsidP="007D0B4B"/>
    <w:p w:rsidR="007D0B4B" w:rsidRPr="00961CD0" w:rsidRDefault="007D0B4B" w:rsidP="00961CD0">
      <w:pPr>
        <w:jc w:val="center"/>
        <w:rPr>
          <w:b/>
          <w:bCs/>
        </w:rPr>
      </w:pPr>
      <w:r w:rsidRPr="00961CD0">
        <w:rPr>
          <w:b/>
          <w:bCs/>
        </w:rPr>
        <w:t>Figure 5-23.    Control fields used in MODE S packets</w:t>
      </w:r>
    </w:p>
    <w:p w:rsidR="00F50E84" w:rsidRDefault="00F50E84" w:rsidP="00F50E84"/>
    <w:p w:rsidR="00961CD0" w:rsidRDefault="00961CD0" w:rsidP="00F50E84"/>
    <w:p w:rsidR="00961CD0" w:rsidRPr="00712E46" w:rsidRDefault="00961CD0" w:rsidP="00961CD0">
      <w:pPr>
        <w:jc w:val="center"/>
      </w:pPr>
      <w:r>
        <w:t>___________________</w:t>
      </w:r>
    </w:p>
    <w:p w:rsidR="00963A7D" w:rsidRDefault="00963A7D" w:rsidP="00F56DC3">
      <w:pPr>
        <w:pStyle w:val="Chapter"/>
        <w:rPr>
          <w:lang w:val="en-GB"/>
        </w:rPr>
        <w:sectPr w:rsidR="00963A7D" w:rsidSect="002305A9">
          <w:headerReference w:type="even" r:id="rId61"/>
          <w:headerReference w:type="default" r:id="rId62"/>
          <w:footerReference w:type="even" r:id="rId63"/>
          <w:footerReference w:type="default" r:id="rId64"/>
          <w:headerReference w:type="first" r:id="rId65"/>
          <w:footerReference w:type="first" r:id="rId66"/>
          <w:footnotePr>
            <w:numFmt w:val="chicago"/>
            <w:numRestart w:val="eachSect"/>
          </w:footnotePr>
          <w:pgSz w:w="12240" w:h="15840" w:code="1"/>
          <w:pgMar w:top="1560" w:right="1080" w:bottom="1560" w:left="1080" w:header="960" w:footer="960" w:gutter="0"/>
          <w:pgNumType w:start="1"/>
          <w:cols w:space="480"/>
          <w:titlePg/>
          <w:docGrid w:linePitch="360"/>
        </w:sectPr>
      </w:pPr>
    </w:p>
    <w:p w:rsidR="00F56DC3" w:rsidRPr="00F56DC3" w:rsidRDefault="00F56DC3" w:rsidP="00F56DC3">
      <w:pPr>
        <w:pStyle w:val="Chapter"/>
        <w:rPr>
          <w:lang w:val="en-GB"/>
        </w:rPr>
      </w:pPr>
      <w:r w:rsidRPr="00F56DC3">
        <w:rPr>
          <w:lang w:val="en-GB"/>
        </w:rPr>
        <w:t xml:space="preserve">CHAPTER </w:t>
      </w:r>
      <w:bookmarkStart w:id="26" w:name="Ch06"/>
      <w:bookmarkEnd w:id="26"/>
      <w:r w:rsidRPr="00F56DC3">
        <w:rPr>
          <w:lang w:val="en-GB"/>
        </w:rPr>
        <w:t>6.    VHF AIR-GROUND DIGITAL LINK (VDL)</w:t>
      </w:r>
    </w:p>
    <w:p w:rsidR="00F56DC3" w:rsidRPr="00F56DC3" w:rsidRDefault="00F56DC3" w:rsidP="00F56DC3">
      <w:pPr>
        <w:jc w:val="center"/>
      </w:pPr>
    </w:p>
    <w:p w:rsidR="00F56DC3" w:rsidRPr="00F56DC3" w:rsidRDefault="00F56DC3" w:rsidP="00F56DC3">
      <w:pPr>
        <w:jc w:val="center"/>
      </w:pPr>
    </w:p>
    <w:p w:rsidR="00F56DC3" w:rsidRPr="00F56DC3" w:rsidRDefault="00F56DC3" w:rsidP="00F56DC3">
      <w:pPr>
        <w:jc w:val="center"/>
      </w:pPr>
    </w:p>
    <w:p w:rsidR="00F56DC3" w:rsidRPr="00F56DC3" w:rsidRDefault="00F56DC3" w:rsidP="00F56DC3">
      <w:pPr>
        <w:jc w:val="center"/>
      </w:pPr>
      <w:r w:rsidRPr="00F56DC3">
        <w:rPr>
          <w:b/>
          <w:bCs/>
        </w:rPr>
        <w:t>6.1    DEFINITIONS AND</w:t>
      </w:r>
      <w:r>
        <w:rPr>
          <w:b/>
          <w:bCs/>
        </w:rPr>
        <w:t xml:space="preserve"> </w:t>
      </w:r>
      <w:r w:rsidRPr="00F56DC3">
        <w:rPr>
          <w:b/>
          <w:bCs/>
        </w:rPr>
        <w:t>SYSTEM CAPABILITIES</w:t>
      </w:r>
    </w:p>
    <w:p w:rsidR="00F56DC3" w:rsidRPr="00F56DC3" w:rsidRDefault="00F56DC3" w:rsidP="00F56DC3">
      <w:pPr>
        <w:rPr>
          <w:b/>
          <w:bCs/>
        </w:rPr>
      </w:pPr>
    </w:p>
    <w:p w:rsidR="00F56DC3" w:rsidRPr="00F56DC3" w:rsidRDefault="00F56DC3" w:rsidP="00F56DC3">
      <w:r w:rsidRPr="00F56DC3">
        <w:tab/>
      </w:r>
      <w:r w:rsidRPr="00F56DC3">
        <w:rPr>
          <w:i/>
          <w:iCs/>
        </w:rPr>
        <w:t>Note 1.— The very high frequency (VHF) digital link (VDL) Mode 2 and the VDL Mode 4 provide data service capabilities. The VDL Mode 3 provides both voice and data service capabilities. The data capability is a constituent mobile subnetwork of the aeronautical telecommunication network (ATN). In addition, the VDL may provide non-ATN functions. Standards and Recommended Practices (SARPs) for the VDL are defined and referenced below.</w:t>
      </w:r>
    </w:p>
    <w:p w:rsidR="00F56DC3" w:rsidRPr="00F56DC3" w:rsidRDefault="00F56DC3" w:rsidP="00F56DC3">
      <w:pPr>
        <w:rPr>
          <w:i/>
          <w:iCs/>
        </w:rPr>
      </w:pPr>
    </w:p>
    <w:p w:rsidR="00F56DC3" w:rsidRPr="00F56DC3" w:rsidRDefault="00F56DC3" w:rsidP="00F56DC3">
      <w:r w:rsidRPr="00F56DC3">
        <w:tab/>
      </w:r>
      <w:r w:rsidRPr="00F56DC3">
        <w:rPr>
          <w:i/>
          <w:iCs/>
        </w:rPr>
        <w:t>Note 2.— Additional information on VDL is contained in the Manuals on</w:t>
      </w:r>
      <w:r w:rsidR="00353DFF">
        <w:rPr>
          <w:i/>
          <w:iCs/>
        </w:rPr>
        <w:t xml:space="preserve"> VHF</w:t>
      </w:r>
      <w:r w:rsidRPr="00F56DC3">
        <w:rPr>
          <w:i/>
          <w:iCs/>
        </w:rPr>
        <w:t xml:space="preserve"> VDL Mode 2, VDL Mode 3 and VDL Mode 4 Technical Specifications</w:t>
      </w:r>
      <w:r w:rsidR="00353DFF">
        <w:rPr>
          <w:i/>
          <w:iCs/>
        </w:rPr>
        <w:t xml:space="preserve"> (Docs 9776, 9805 and 9816)</w:t>
      </w:r>
      <w:r w:rsidRPr="00F56DC3">
        <w:rPr>
          <w:i/>
          <w:iCs/>
        </w:rPr>
        <w:t>.</w:t>
      </w:r>
    </w:p>
    <w:p w:rsidR="00F56DC3" w:rsidRPr="00F56DC3" w:rsidRDefault="00F56DC3" w:rsidP="00F56DC3">
      <w:pPr>
        <w:rPr>
          <w:i/>
          <w:iCs/>
        </w:rPr>
      </w:pPr>
    </w:p>
    <w:p w:rsidR="00F56DC3" w:rsidRPr="00F56DC3" w:rsidRDefault="00F56DC3" w:rsidP="00F56DC3">
      <w:r w:rsidRPr="00F56DC3">
        <w:tab/>
      </w:r>
      <w:r w:rsidRPr="00F56DC3">
        <w:rPr>
          <w:i/>
          <w:iCs/>
        </w:rPr>
        <w:t>Note 3.— Sections 6.1.2 to 6.8.2 contain Standards and Recommended Practices</w:t>
      </w:r>
      <w:r w:rsidR="00943B8C">
        <w:rPr>
          <w:i/>
          <w:iCs/>
        </w:rPr>
        <w:t xml:space="preserve"> for VDL Modes 2 and 3. Section </w:t>
      </w:r>
      <w:r w:rsidRPr="00F56DC3">
        <w:rPr>
          <w:i/>
          <w:iCs/>
        </w:rPr>
        <w:t>6.9 contains Standards and Recommended Practices for VDL Mode 4.</w:t>
      </w:r>
    </w:p>
    <w:p w:rsidR="00F56DC3" w:rsidRPr="00F56DC3" w:rsidRDefault="00F56DC3" w:rsidP="00F56DC3">
      <w:pPr>
        <w:rPr>
          <w:i/>
          <w:iCs/>
        </w:rPr>
      </w:pPr>
    </w:p>
    <w:p w:rsidR="00F56DC3" w:rsidRPr="00F56DC3" w:rsidRDefault="00F56DC3" w:rsidP="00F56DC3">
      <w:pPr>
        <w:rPr>
          <w:i/>
          <w:iCs/>
        </w:rPr>
      </w:pPr>
    </w:p>
    <w:p w:rsidR="00F56DC3" w:rsidRPr="00F56DC3" w:rsidRDefault="00F56DC3" w:rsidP="00F56DC3">
      <w:pPr>
        <w:rPr>
          <w:i/>
          <w:iCs/>
        </w:rPr>
      </w:pPr>
    </w:p>
    <w:p w:rsidR="00F56DC3" w:rsidRPr="00F56DC3" w:rsidRDefault="00F56DC3" w:rsidP="00F56DC3">
      <w:pPr>
        <w:jc w:val="center"/>
      </w:pPr>
      <w:r w:rsidRPr="00F56DC3">
        <w:rPr>
          <w:b/>
          <w:bCs/>
        </w:rPr>
        <w:t>6.1.1    Definitions</w:t>
      </w:r>
    </w:p>
    <w:p w:rsidR="00F56DC3" w:rsidRPr="00F56DC3" w:rsidRDefault="00F56DC3" w:rsidP="00F56DC3">
      <w:pPr>
        <w:rPr>
          <w:b/>
          <w:bCs/>
        </w:rPr>
      </w:pPr>
    </w:p>
    <w:p w:rsidR="00564067" w:rsidRDefault="00564067" w:rsidP="00564067">
      <w:r w:rsidRPr="00A357A9">
        <w:rPr>
          <w:b/>
          <w:bCs/>
          <w:i/>
          <w:iCs/>
        </w:rPr>
        <w:t>Automatic dependent surveillance-broadcast (ADS-B).</w:t>
      </w:r>
      <w:r w:rsidRPr="00A357A9">
        <w:t xml:space="preserve"> A means by which aircraft, aerodrome vehicles and other objects can automatically transmit and/or receive data such as identification, position and additional data, as appropriate, in a broadcast mode via a data link.</w:t>
      </w:r>
    </w:p>
    <w:p w:rsidR="00F56DC3" w:rsidRPr="00F56DC3" w:rsidRDefault="00F56DC3" w:rsidP="00943B8C">
      <w:pPr>
        <w:ind w:left="360" w:hanging="360"/>
      </w:pPr>
    </w:p>
    <w:p w:rsidR="00F56DC3" w:rsidRPr="00F56DC3" w:rsidRDefault="00F56DC3" w:rsidP="00943B8C">
      <w:pPr>
        <w:ind w:left="360" w:hanging="360"/>
      </w:pPr>
      <w:r w:rsidRPr="00F56DC3">
        <w:rPr>
          <w:b/>
          <w:bCs/>
          <w:i/>
          <w:iCs/>
        </w:rPr>
        <w:t>Broadcast.</w:t>
      </w:r>
      <w:r w:rsidRPr="00F56DC3">
        <w:t xml:space="preserve"> A transmission of information relating to air navigation that is not addressed to a specific station or stations.</w:t>
      </w:r>
    </w:p>
    <w:p w:rsidR="00F56DC3" w:rsidRPr="00F56DC3" w:rsidRDefault="00F56DC3" w:rsidP="00943B8C">
      <w:pPr>
        <w:ind w:left="360" w:hanging="360"/>
      </w:pPr>
    </w:p>
    <w:p w:rsidR="00F56DC3" w:rsidRPr="00F56DC3" w:rsidRDefault="00F56DC3" w:rsidP="00943B8C">
      <w:pPr>
        <w:ind w:left="360" w:hanging="360"/>
      </w:pPr>
      <w:r w:rsidRPr="00F56DC3">
        <w:rPr>
          <w:b/>
          <w:bCs/>
          <w:i/>
          <w:iCs/>
        </w:rPr>
        <w:t>Burst</w:t>
      </w:r>
      <w:r w:rsidRPr="00F16F22">
        <w:rPr>
          <w:b/>
          <w:bCs/>
        </w:rPr>
        <w:t>.</w:t>
      </w:r>
      <w:r w:rsidRPr="00F56DC3">
        <w:t xml:space="preserve"> A time</w:t>
      </w:r>
      <w:r w:rsidRPr="00F56DC3">
        <w:noBreakHyphen/>
        <w:t>defined, contiguous set of one or more related signal units which may convey user information and protocols, signalling, and any necessary preamble.</w:t>
      </w:r>
    </w:p>
    <w:p w:rsidR="00F56DC3" w:rsidRPr="00F56DC3" w:rsidRDefault="00F56DC3" w:rsidP="00943B8C">
      <w:pPr>
        <w:ind w:left="360" w:hanging="360"/>
      </w:pPr>
    </w:p>
    <w:p w:rsidR="00F56DC3" w:rsidRPr="00F56DC3" w:rsidRDefault="00F56DC3" w:rsidP="00943B8C">
      <w:pPr>
        <w:ind w:left="360" w:hanging="360"/>
      </w:pPr>
      <w:r w:rsidRPr="00F56DC3">
        <w:rPr>
          <w:b/>
          <w:bCs/>
          <w:i/>
          <w:iCs/>
        </w:rPr>
        <w:t>Current slot</w:t>
      </w:r>
      <w:r w:rsidRPr="00773F5C">
        <w:rPr>
          <w:b/>
          <w:bCs/>
        </w:rPr>
        <w:t>.</w:t>
      </w:r>
      <w:r w:rsidRPr="00F56DC3">
        <w:t xml:space="preserve"> The slot in which a received transmission begins.</w:t>
      </w:r>
    </w:p>
    <w:p w:rsidR="00F56DC3" w:rsidRPr="00F56DC3" w:rsidRDefault="00F56DC3" w:rsidP="00943B8C">
      <w:pPr>
        <w:ind w:left="360" w:hanging="360"/>
      </w:pPr>
    </w:p>
    <w:p w:rsidR="00F56DC3" w:rsidRPr="00F56DC3" w:rsidRDefault="00F56DC3" w:rsidP="00943B8C">
      <w:pPr>
        <w:ind w:left="360" w:hanging="360"/>
      </w:pPr>
      <w:r w:rsidRPr="00F56DC3">
        <w:rPr>
          <w:b/>
          <w:bCs/>
          <w:i/>
          <w:iCs/>
        </w:rPr>
        <w:t>Data circuit-terminating equipment (DCE).</w:t>
      </w:r>
      <w:r w:rsidRPr="00F56DC3">
        <w:t xml:space="preserve"> A DCE is a network provider equipment used to facilitate communications between DTEs.</w:t>
      </w:r>
    </w:p>
    <w:p w:rsidR="00F56DC3" w:rsidRPr="00F56DC3" w:rsidRDefault="00F56DC3" w:rsidP="00943B8C">
      <w:pPr>
        <w:ind w:left="360" w:hanging="360"/>
      </w:pPr>
    </w:p>
    <w:p w:rsidR="00F56DC3" w:rsidRPr="00F56DC3" w:rsidRDefault="00F56DC3" w:rsidP="00943B8C">
      <w:pPr>
        <w:ind w:left="360" w:hanging="360"/>
      </w:pPr>
      <w:r w:rsidRPr="00F56DC3">
        <w:rPr>
          <w:b/>
          <w:bCs/>
          <w:i/>
          <w:iCs/>
        </w:rPr>
        <w:t>Data link entity (DLE).</w:t>
      </w:r>
      <w:r w:rsidRPr="00F56DC3">
        <w:t xml:space="preserve"> A protocol state machine capable of setting up and managing a single data link connection.</w:t>
      </w:r>
    </w:p>
    <w:p w:rsidR="00F56DC3" w:rsidRPr="00F56DC3" w:rsidRDefault="00F56DC3" w:rsidP="00943B8C">
      <w:pPr>
        <w:ind w:left="360" w:hanging="360"/>
      </w:pPr>
    </w:p>
    <w:p w:rsidR="00F56DC3" w:rsidRPr="00F56DC3" w:rsidRDefault="00F56DC3" w:rsidP="00943B8C">
      <w:pPr>
        <w:ind w:left="360" w:hanging="360"/>
      </w:pPr>
      <w:r w:rsidRPr="00F56DC3">
        <w:rPr>
          <w:b/>
          <w:bCs/>
          <w:i/>
          <w:iCs/>
        </w:rPr>
        <w:t>Data link service (DLS) sublayer.</w:t>
      </w:r>
      <w:r w:rsidRPr="00F56DC3">
        <w:t xml:space="preserve"> The sublayer that resides above the MAC sublayer. For VDL Mode 4, the DLS sublayer resides above the VSS sublayer. The DLS manages the transmit queue, creates and destroys DLEs for connection-oriented communications, provides facilities for the LME to manage the DLS, and provides facilities for connectionless communications.</w:t>
      </w:r>
    </w:p>
    <w:p w:rsidR="00F56DC3" w:rsidRPr="00F56DC3" w:rsidRDefault="00F56DC3" w:rsidP="00943B8C">
      <w:pPr>
        <w:ind w:left="360" w:hanging="360"/>
      </w:pPr>
    </w:p>
    <w:p w:rsidR="00F56DC3" w:rsidRPr="00F56DC3" w:rsidRDefault="00F56DC3" w:rsidP="00943B8C">
      <w:pPr>
        <w:ind w:left="360" w:hanging="360"/>
      </w:pPr>
      <w:r w:rsidRPr="00F56DC3">
        <w:rPr>
          <w:b/>
          <w:bCs/>
          <w:i/>
          <w:iCs/>
        </w:rPr>
        <w:t>Data terminal equipment (DTE).</w:t>
      </w:r>
      <w:r w:rsidRPr="00F56DC3">
        <w:t xml:space="preserve"> A DTE is an endpoint of a subnetwork connection.</w:t>
      </w:r>
    </w:p>
    <w:p w:rsidR="00F56DC3" w:rsidRPr="00F56DC3" w:rsidRDefault="00F56DC3" w:rsidP="00943B8C">
      <w:pPr>
        <w:ind w:left="360" w:hanging="360"/>
      </w:pPr>
    </w:p>
    <w:p w:rsidR="00F56DC3" w:rsidRPr="00F56DC3" w:rsidRDefault="00F56DC3" w:rsidP="00943B8C">
      <w:pPr>
        <w:ind w:left="360" w:hanging="360"/>
      </w:pPr>
      <w:r w:rsidRPr="00F56DC3">
        <w:rPr>
          <w:b/>
          <w:bCs/>
          <w:i/>
          <w:iCs/>
        </w:rPr>
        <w:t>Extended Golay Code</w:t>
      </w:r>
      <w:r w:rsidRPr="00F16F22">
        <w:rPr>
          <w:b/>
          <w:bCs/>
        </w:rPr>
        <w:t>.</w:t>
      </w:r>
      <w:r w:rsidRPr="00F56DC3">
        <w:t xml:space="preserve"> An error correction code capable of correcting multiple bit errors.</w:t>
      </w:r>
    </w:p>
    <w:p w:rsidR="00F56DC3" w:rsidRPr="00F56DC3" w:rsidRDefault="00F56DC3" w:rsidP="00943B8C">
      <w:pPr>
        <w:ind w:left="360" w:hanging="360"/>
      </w:pPr>
    </w:p>
    <w:p w:rsidR="00F56DC3" w:rsidRPr="00F56DC3" w:rsidRDefault="00F56DC3" w:rsidP="00943B8C">
      <w:pPr>
        <w:ind w:left="360" w:hanging="360"/>
      </w:pPr>
      <w:r w:rsidRPr="00F56DC3">
        <w:rPr>
          <w:b/>
          <w:bCs/>
          <w:i/>
          <w:iCs/>
        </w:rPr>
        <w:t>Frame.</w:t>
      </w:r>
      <w:r w:rsidRPr="00F56DC3">
        <w:t xml:space="preserve"> The link layer frame is composed of a sequence of address, control, FCS and information fields. For VDL Mode 2, these fields are bracketed by opening and closing flag sequences, and a frame may or may not include a variable-length information field.</w:t>
      </w:r>
    </w:p>
    <w:p w:rsidR="00F56DC3" w:rsidRPr="00F56DC3" w:rsidRDefault="00F56DC3" w:rsidP="00943B8C">
      <w:pPr>
        <w:ind w:left="360" w:hanging="360"/>
      </w:pPr>
    </w:p>
    <w:p w:rsidR="00F56DC3" w:rsidRPr="00F56DC3" w:rsidRDefault="00F56DC3" w:rsidP="00943B8C">
      <w:pPr>
        <w:ind w:left="360" w:hanging="360"/>
      </w:pPr>
      <w:r w:rsidRPr="00F56DC3">
        <w:rPr>
          <w:b/>
          <w:bCs/>
          <w:i/>
          <w:iCs/>
        </w:rPr>
        <w:t>Gaussian filtered frequency shift keying (GFSK).</w:t>
      </w:r>
      <w:r w:rsidRPr="00F56DC3">
        <w:t xml:space="preserve"> A continuous</w:t>
      </w:r>
      <w:r w:rsidRPr="00F56DC3">
        <w:noBreakHyphen/>
        <w:t>phase, frequency shift keying technique using two tones and a Gaussian pulse shape filter.</w:t>
      </w:r>
    </w:p>
    <w:p w:rsidR="00F56DC3" w:rsidRPr="00F56DC3" w:rsidRDefault="00F56DC3" w:rsidP="00943B8C">
      <w:pPr>
        <w:ind w:left="360" w:hanging="360"/>
      </w:pPr>
    </w:p>
    <w:p w:rsidR="00F56DC3" w:rsidRPr="00F56DC3" w:rsidRDefault="00F56DC3" w:rsidP="00943B8C">
      <w:pPr>
        <w:ind w:left="360" w:hanging="360"/>
      </w:pPr>
      <w:r w:rsidRPr="00F56DC3">
        <w:rPr>
          <w:b/>
          <w:bCs/>
          <w:i/>
          <w:iCs/>
        </w:rPr>
        <w:t>Global signalling channel (GSC</w:t>
      </w:r>
      <w:r w:rsidRPr="00F16F22">
        <w:rPr>
          <w:b/>
          <w:bCs/>
          <w:i/>
          <w:iCs/>
        </w:rPr>
        <w:t>)</w:t>
      </w:r>
      <w:r w:rsidRPr="00F16F22">
        <w:rPr>
          <w:b/>
          <w:bCs/>
        </w:rPr>
        <w:t>.</w:t>
      </w:r>
      <w:r w:rsidR="00AC1F33">
        <w:t xml:space="preserve"> A channel available on a world</w:t>
      </w:r>
      <w:r w:rsidRPr="00F56DC3">
        <w:t>wide basis which provides for communication control.</w:t>
      </w:r>
    </w:p>
    <w:p w:rsidR="00F56DC3" w:rsidRPr="00F56DC3" w:rsidRDefault="00F56DC3" w:rsidP="00943B8C">
      <w:pPr>
        <w:ind w:left="360" w:hanging="360"/>
      </w:pPr>
    </w:p>
    <w:p w:rsidR="00F56DC3" w:rsidRPr="00F56DC3" w:rsidRDefault="00F56DC3" w:rsidP="00943B8C">
      <w:pPr>
        <w:ind w:left="360" w:hanging="360"/>
      </w:pPr>
      <w:r w:rsidRPr="00F56DC3">
        <w:rPr>
          <w:b/>
          <w:bCs/>
          <w:i/>
          <w:iCs/>
        </w:rPr>
        <w:t>Link.</w:t>
      </w:r>
      <w:r w:rsidRPr="00F56DC3">
        <w:t xml:space="preserve"> A link connects an aircraft DLE and a ground DLE and is uniquely specified by the combination of aircraft DLS address and the ground DLS address. A different subnetwork entity resides above every link endpoint.</w:t>
      </w:r>
    </w:p>
    <w:p w:rsidR="00F56DC3" w:rsidRPr="00F56DC3" w:rsidRDefault="00F56DC3" w:rsidP="00943B8C">
      <w:pPr>
        <w:ind w:left="360" w:hanging="360"/>
      </w:pPr>
    </w:p>
    <w:p w:rsidR="00F56DC3" w:rsidRPr="00F56DC3" w:rsidRDefault="00F56DC3" w:rsidP="00943B8C">
      <w:pPr>
        <w:ind w:left="360" w:hanging="360"/>
      </w:pPr>
      <w:r w:rsidRPr="00F56DC3">
        <w:rPr>
          <w:b/>
          <w:bCs/>
          <w:i/>
          <w:iCs/>
        </w:rPr>
        <w:t>Link layer.</w:t>
      </w:r>
      <w:r w:rsidRPr="00F56DC3">
        <w:t xml:space="preserve"> The layer that lies immediately above the physical layer in the Open Systems Interconnection protocol model. The link layer provides for the r</w:t>
      </w:r>
      <w:r w:rsidR="00D1399E">
        <w:t>eliable transfer of infor</w:t>
      </w:r>
      <w:r w:rsidRPr="00F56DC3">
        <w:t>mation across the physical media. It is subdivided into the data link sublayer and the media access control sublayer.</w:t>
      </w:r>
    </w:p>
    <w:p w:rsidR="00F56DC3" w:rsidRPr="00F56DC3" w:rsidRDefault="00F56DC3" w:rsidP="0003704B">
      <w:pPr>
        <w:spacing w:line="220" w:lineRule="exact"/>
        <w:ind w:left="360" w:hanging="360"/>
      </w:pPr>
    </w:p>
    <w:p w:rsidR="00F56DC3" w:rsidRPr="00F56DC3" w:rsidRDefault="00F56DC3" w:rsidP="00943B8C">
      <w:pPr>
        <w:ind w:left="360" w:hanging="360"/>
      </w:pPr>
      <w:r w:rsidRPr="00F56DC3">
        <w:rPr>
          <w:b/>
          <w:bCs/>
          <w:i/>
          <w:iCs/>
        </w:rPr>
        <w:t>Link management entity (LME).</w:t>
      </w:r>
      <w:r w:rsidRPr="00F56DC3">
        <w:t xml:space="preserve"> A protocol state machine capable of acquiring, establishing and maintaining a connection to a single peer system. An LME establishes data link and subnetwork connections, “hands-off” those connections, and manages the media access control sublayer and physical layer. An aircraft LME tracks how well it can communicate with the ground stations of a single ground system. An aircraft VME instantiates an LME for each ground station that it monitors. Similarly, the ground VME instantiates an LME for each aircraft that it monitors. An LME is deleted when communication with the peer system is no longer viable.</w:t>
      </w:r>
    </w:p>
    <w:p w:rsidR="00F56DC3" w:rsidRPr="00F56DC3" w:rsidRDefault="00F56DC3" w:rsidP="0003704B">
      <w:pPr>
        <w:spacing w:line="220" w:lineRule="exact"/>
        <w:ind w:left="360" w:hanging="360"/>
      </w:pPr>
    </w:p>
    <w:p w:rsidR="00F56DC3" w:rsidRPr="00F56DC3" w:rsidRDefault="00F56DC3" w:rsidP="00943B8C">
      <w:pPr>
        <w:ind w:left="360" w:hanging="360"/>
      </w:pPr>
      <w:r w:rsidRPr="00F56DC3">
        <w:rPr>
          <w:b/>
          <w:bCs/>
          <w:i/>
          <w:iCs/>
        </w:rPr>
        <w:t>M burst</w:t>
      </w:r>
      <w:r w:rsidRPr="00A97564">
        <w:rPr>
          <w:b/>
          <w:bCs/>
        </w:rPr>
        <w:t>.</w:t>
      </w:r>
      <w:r w:rsidRPr="00F56DC3">
        <w:t xml:space="preserve"> A management channel data block of bits used in VDL Mode 3. This burst contains signalling information needed for media access and link status monitoring.</w:t>
      </w:r>
    </w:p>
    <w:p w:rsidR="008F1D10" w:rsidRDefault="008F1D10" w:rsidP="0003704B">
      <w:pPr>
        <w:spacing w:line="220" w:lineRule="exact"/>
        <w:ind w:left="360" w:hanging="360"/>
      </w:pPr>
    </w:p>
    <w:p w:rsidR="00D1399E" w:rsidRPr="00D1399E" w:rsidRDefault="00D1399E" w:rsidP="00943B8C">
      <w:pPr>
        <w:ind w:left="360" w:hanging="360"/>
      </w:pPr>
      <w:r w:rsidRPr="00D1399E">
        <w:rPr>
          <w:b/>
          <w:bCs/>
          <w:i/>
          <w:iCs/>
        </w:rPr>
        <w:t>Media access control (MAC).</w:t>
      </w:r>
      <w:r w:rsidRPr="00D1399E">
        <w:t xml:space="preserve"> The sublayer that acquires the data path and controls the movement of bits over the data path.</w:t>
      </w:r>
    </w:p>
    <w:p w:rsidR="00D1399E" w:rsidRPr="00D1399E" w:rsidRDefault="00D1399E" w:rsidP="00943B8C">
      <w:pPr>
        <w:ind w:left="360" w:hanging="360"/>
      </w:pPr>
    </w:p>
    <w:p w:rsidR="00D1399E" w:rsidRPr="00D1399E" w:rsidRDefault="00D1399E" w:rsidP="00943B8C">
      <w:pPr>
        <w:ind w:left="360" w:hanging="360"/>
      </w:pPr>
      <w:r w:rsidRPr="00D1399E">
        <w:rPr>
          <w:b/>
          <w:bCs/>
          <w:i/>
          <w:iCs/>
        </w:rPr>
        <w:t>Mode 2</w:t>
      </w:r>
      <w:r w:rsidRPr="00A97564">
        <w:rPr>
          <w:b/>
          <w:bCs/>
        </w:rPr>
        <w:t>.</w:t>
      </w:r>
      <w:r w:rsidRPr="00D1399E">
        <w:t xml:space="preserve"> A data</w:t>
      </w:r>
      <w:r w:rsidRPr="00D1399E">
        <w:noBreakHyphen/>
        <w:t>only VDL mode that uses D8PSK modulation and a carrier sense multiple access (CSMA) control scheme.</w:t>
      </w:r>
    </w:p>
    <w:p w:rsidR="00D1399E" w:rsidRPr="00D1399E" w:rsidRDefault="00D1399E" w:rsidP="00943B8C">
      <w:pPr>
        <w:ind w:left="360" w:hanging="360"/>
      </w:pPr>
    </w:p>
    <w:p w:rsidR="00D1399E" w:rsidRPr="00D1399E" w:rsidRDefault="00D1399E" w:rsidP="00943B8C">
      <w:pPr>
        <w:ind w:left="360" w:hanging="360"/>
      </w:pPr>
      <w:r w:rsidRPr="00D1399E">
        <w:rPr>
          <w:b/>
          <w:bCs/>
          <w:i/>
          <w:iCs/>
        </w:rPr>
        <w:t>Mode 3</w:t>
      </w:r>
      <w:r w:rsidRPr="00A97564">
        <w:rPr>
          <w:b/>
          <w:bCs/>
        </w:rPr>
        <w:t>.</w:t>
      </w:r>
      <w:r w:rsidRPr="00D1399E">
        <w:t xml:space="preserve"> A voice and data VDL mode that uses D8PSK modulation and a TDMA media access control scheme.</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Mode 4</w:t>
      </w:r>
      <w:r w:rsidRPr="00A97564">
        <w:rPr>
          <w:b/>
          <w:bCs/>
        </w:rPr>
        <w:t>.</w:t>
      </w:r>
      <w:r w:rsidRPr="00D1399E">
        <w:t xml:space="preserve"> A data</w:t>
      </w:r>
      <w:r w:rsidRPr="00D1399E">
        <w:noBreakHyphen/>
        <w:t>only VDL mode using a GFSK modulation scheme and self</w:t>
      </w:r>
      <w:r w:rsidRPr="00D1399E">
        <w:noBreakHyphen/>
        <w:t>organizing time division multiple access</w:t>
      </w:r>
      <w:r w:rsidR="0003704B">
        <w:t xml:space="preserve"> (STDMA)</w:t>
      </w:r>
      <w:r w:rsidRPr="00D1399E">
        <w:t>.</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Physical layer.</w:t>
      </w:r>
      <w:r w:rsidRPr="00D1399E">
        <w:t xml:space="preserve"> The lowest level layer in the Open Systems Interconnection protocol model. The physical layer is concerned with the transmission of binary information over the physical medium (e.g. VHF radio).</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Quality of service.</w:t>
      </w:r>
      <w:r w:rsidRPr="00D1399E">
        <w:t xml:space="preserve"> The information relating to data transfer characteristics used by various communication protocols to achieve various levels of performance for network users.</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Reed</w:t>
      </w:r>
      <w:r w:rsidRPr="00D1399E">
        <w:rPr>
          <w:b/>
          <w:bCs/>
          <w:i/>
          <w:iCs/>
        </w:rPr>
        <w:noBreakHyphen/>
        <w:t>Solomon code</w:t>
      </w:r>
      <w:r w:rsidRPr="00A97564">
        <w:rPr>
          <w:b/>
          <w:bCs/>
        </w:rPr>
        <w:t>.</w:t>
      </w:r>
      <w:r w:rsidRPr="00D1399E">
        <w:t xml:space="preserve"> An error correction code capable of correcting symbol errors. Since symbol errors are collections of bits, these codes provide good burst error correction capabilities.</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Self</w:t>
      </w:r>
      <w:r w:rsidRPr="00D1399E">
        <w:rPr>
          <w:b/>
          <w:bCs/>
          <w:i/>
          <w:iCs/>
        </w:rPr>
        <w:noBreakHyphen/>
        <w:t>organizing time division multiple access (STDMA)</w:t>
      </w:r>
      <w:r w:rsidRPr="00F16F22">
        <w:rPr>
          <w:b/>
          <w:bCs/>
        </w:rPr>
        <w:t>.</w:t>
      </w:r>
      <w:r w:rsidRPr="00D1399E">
        <w:t xml:space="preserve"> A multiple access scheme based on time</w:t>
      </w:r>
      <w:r w:rsidRPr="00D1399E">
        <w:noBreakHyphen/>
        <w:t>shared use of a radio frequency (RF) channel employing: (1) discrete contiguous time slots as the fundamental shared resource; and (2) a set of operating protocols that allows users to mediate access to these time slots without reliance on a master control station.</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Slot.</w:t>
      </w:r>
      <w:r w:rsidRPr="00D1399E">
        <w:t xml:space="preserve"> One of a series of consecutive time intervals of equal duration. Each burst transmission starts at the beginning of a slot.</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Subnetwork connection.</w:t>
      </w:r>
      <w:r w:rsidRPr="00D1399E">
        <w:t xml:space="preserve"> A long-term association between an aircraft DTE and a ground DTE using successive virtual calls to maintain context across link handoff.</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Subnetwork dependent convergence function (SNDCF).</w:t>
      </w:r>
      <w:r w:rsidRPr="00D1399E">
        <w:t xml:space="preserve"> A function that matches the characteristics and services of a particular subnetwork to those characteristics and services required by the internetwork facility.</w:t>
      </w:r>
    </w:p>
    <w:p w:rsidR="00D1399E" w:rsidRPr="00D1399E" w:rsidRDefault="00D1399E" w:rsidP="0003704B">
      <w:pPr>
        <w:spacing w:line="220" w:lineRule="exact"/>
        <w:ind w:left="360" w:hanging="360"/>
      </w:pPr>
    </w:p>
    <w:p w:rsidR="00D1399E" w:rsidRPr="00D1399E" w:rsidRDefault="00D1399E" w:rsidP="00943B8C">
      <w:pPr>
        <w:ind w:left="360" w:hanging="360"/>
      </w:pPr>
      <w:r w:rsidRPr="00D1399E">
        <w:rPr>
          <w:b/>
          <w:bCs/>
          <w:i/>
          <w:iCs/>
        </w:rPr>
        <w:t>Subnetwork entity.</w:t>
      </w:r>
      <w:r w:rsidRPr="00D1399E">
        <w:t xml:space="preserve"> In this document, the phrase “ground DCE” will be used for the subnetwork entity in a ground station communicating with an aircraft; the phrase “ground DTE” will be used for the subnetwork entity in a ground router communicating with an aircraft station; and, the phrase “aircraft DTE” will be used for the subnetwork entity in an aircraft communicating with the station. A subnetwork entity is a packet layer entity as defined in ISO 8208.</w:t>
      </w:r>
    </w:p>
    <w:p w:rsidR="00AC1F33" w:rsidRPr="00426E18" w:rsidRDefault="00AC1F33" w:rsidP="00426E18">
      <w:pPr>
        <w:spacing w:line="220" w:lineRule="exact"/>
        <w:ind w:left="360" w:hanging="360"/>
      </w:pPr>
    </w:p>
    <w:p w:rsidR="00D1399E" w:rsidRPr="00D1399E" w:rsidRDefault="00D1399E" w:rsidP="00943B8C">
      <w:pPr>
        <w:ind w:left="360" w:hanging="360"/>
      </w:pPr>
      <w:r w:rsidRPr="00D1399E">
        <w:rPr>
          <w:b/>
          <w:bCs/>
          <w:i/>
          <w:iCs/>
        </w:rPr>
        <w:t>Subnetwork layer.</w:t>
      </w:r>
      <w:r w:rsidRPr="00D1399E">
        <w:t xml:space="preserve"> The layer that establishes, manages and terminates connections across a subnetwork.</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System.</w:t>
      </w:r>
      <w:r w:rsidRPr="00D1399E">
        <w:t xml:space="preserve"> A VDL-capable entity. A system comprises one or more stations and the associated VDL management entity. A system may either be an aircraft system or a ground system.</w:t>
      </w:r>
    </w:p>
    <w:p w:rsidR="00D1399E" w:rsidRPr="00D1399E" w:rsidRDefault="00D1399E" w:rsidP="00426E18">
      <w:pPr>
        <w:spacing w:line="220" w:lineRule="exact"/>
        <w:ind w:left="360" w:hanging="360"/>
      </w:pPr>
    </w:p>
    <w:p w:rsidR="00D1399E" w:rsidRPr="00D1399E" w:rsidRDefault="00D1399E" w:rsidP="00FB077C">
      <w:pPr>
        <w:ind w:left="360" w:hanging="360"/>
      </w:pPr>
      <w:r w:rsidRPr="00D1399E">
        <w:rPr>
          <w:b/>
          <w:bCs/>
          <w:i/>
          <w:iCs/>
        </w:rPr>
        <w:t>Time division multiple access (TDMA)</w:t>
      </w:r>
      <w:r w:rsidRPr="00F16F22">
        <w:rPr>
          <w:b/>
          <w:bCs/>
        </w:rPr>
        <w:t>.</w:t>
      </w:r>
      <w:r w:rsidRPr="00D1399E">
        <w:t xml:space="preserve"> A multiple access scheme based on time</w:t>
      </w:r>
      <w:r w:rsidRPr="00D1399E">
        <w:noBreakHyphen/>
        <w:t>shared use of an RF channel employing: (1)</w:t>
      </w:r>
      <w:r w:rsidR="00FB077C">
        <w:t> </w:t>
      </w:r>
      <w:r w:rsidRPr="00D1399E">
        <w:t>discrete contiguous time slots as the fundamental shared resource; and (2) a set of operating protocols that allows users to interact with a master control station to mediate access to the channel.</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User group</w:t>
      </w:r>
      <w:r w:rsidRPr="00F16F22">
        <w:rPr>
          <w:b/>
          <w:bCs/>
        </w:rPr>
        <w:t>.</w:t>
      </w:r>
      <w:r w:rsidRPr="00D1399E">
        <w:t xml:space="preserve"> A group of ground and/or aircraft stations which share voice and/or data connectivity. For voice communications, all members of a user group can access all communications. For data, communications include point</w:t>
      </w:r>
      <w:r w:rsidRPr="00D1399E">
        <w:noBreakHyphen/>
        <w:t>to</w:t>
      </w:r>
      <w:r w:rsidRPr="00D1399E">
        <w:noBreakHyphen/>
        <w:t>point connectivity for air</w:t>
      </w:r>
      <w:r w:rsidRPr="00D1399E">
        <w:noBreakHyphen/>
        <w:t>to</w:t>
      </w:r>
      <w:r w:rsidRPr="00D1399E">
        <w:noBreakHyphen/>
        <w:t>ground messages, and point</w:t>
      </w:r>
      <w:r w:rsidRPr="00D1399E">
        <w:noBreakHyphen/>
        <w:t>to</w:t>
      </w:r>
      <w:r w:rsidRPr="00D1399E">
        <w:noBreakHyphen/>
        <w:t>point and broadcast connectivity for ground</w:t>
      </w:r>
      <w:r w:rsidRPr="00D1399E">
        <w:noBreakHyphen/>
        <w:t>to</w:t>
      </w:r>
      <w:r w:rsidRPr="00D1399E">
        <w:noBreakHyphen/>
        <w:t>air messages.</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VDL management entity (VME).</w:t>
      </w:r>
      <w:r w:rsidRPr="00D1399E">
        <w:t xml:space="preserve"> A VDL-specific entity that provides the quality of service requested by the ATN-defined SN_SME. A VME uses the LMEs (that it creates and destroys) to enquire the quality of service available from peer systems.</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VDL Mode 4 burst</w:t>
      </w:r>
      <w:r w:rsidRPr="00F16F22">
        <w:rPr>
          <w:b/>
          <w:bCs/>
        </w:rPr>
        <w:t>.</w:t>
      </w:r>
      <w:r w:rsidRPr="00D1399E">
        <w:t xml:space="preserve"> A VHF digital link (VDL) Mode 4 burst is composed of a sequence of source address, burst ID, information, slot reservation and frame check sequence (FCS) fields, bracketed by opening and closing flag sequences.</w:t>
      </w:r>
    </w:p>
    <w:p w:rsidR="00D1399E" w:rsidRPr="00D1399E" w:rsidRDefault="00D1399E" w:rsidP="00426E18">
      <w:pPr>
        <w:spacing w:line="220" w:lineRule="exact"/>
        <w:ind w:left="360" w:hanging="360"/>
      </w:pPr>
    </w:p>
    <w:p w:rsidR="00D1399E" w:rsidRPr="00D1399E" w:rsidRDefault="00D1399E" w:rsidP="00D1399E">
      <w:r w:rsidRPr="00D1399E">
        <w:tab/>
      </w:r>
      <w:r w:rsidRPr="00D1399E">
        <w:rPr>
          <w:i/>
          <w:iCs/>
        </w:rPr>
        <w:t>Note.— The start of a burst may occur only at quantized time intervals and this constraint allows the propagation delay between the transmission and reception to be derived.</w:t>
      </w:r>
    </w:p>
    <w:p w:rsidR="00D1399E" w:rsidRPr="00D1399E" w:rsidRDefault="00D1399E" w:rsidP="00426E18">
      <w:pPr>
        <w:spacing w:line="220" w:lineRule="exact"/>
        <w:ind w:left="360" w:hanging="360"/>
        <w:rPr>
          <w:i/>
          <w:iCs/>
        </w:rPr>
      </w:pPr>
    </w:p>
    <w:p w:rsidR="00D1399E" w:rsidRPr="00D1399E" w:rsidRDefault="00D1399E" w:rsidP="00943B8C">
      <w:pPr>
        <w:ind w:left="360" w:hanging="360"/>
      </w:pPr>
      <w:r w:rsidRPr="00D1399E">
        <w:rPr>
          <w:b/>
          <w:bCs/>
          <w:i/>
          <w:iCs/>
        </w:rPr>
        <w:t>VDL Mode 4 DLS system</w:t>
      </w:r>
      <w:r w:rsidRPr="00F16F22">
        <w:rPr>
          <w:b/>
          <w:bCs/>
        </w:rPr>
        <w:t>.</w:t>
      </w:r>
      <w:r w:rsidRPr="00D1399E">
        <w:t xml:space="preserve"> A VDL system that implements the VDL Mode 4 DLS and subnetwork protocols to carry ATN packets or other packets.</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 xml:space="preserve">VDL Mode 4 specific services </w:t>
      </w:r>
      <w:r w:rsidRPr="00F16F22">
        <w:rPr>
          <w:b/>
          <w:bCs/>
        </w:rPr>
        <w:t>(</w:t>
      </w:r>
      <w:r w:rsidRPr="00F16F22">
        <w:rPr>
          <w:b/>
          <w:bCs/>
          <w:i/>
          <w:iCs/>
        </w:rPr>
        <w:t>VSS) sublayer</w:t>
      </w:r>
      <w:r w:rsidRPr="00F16F22">
        <w:rPr>
          <w:b/>
          <w:bCs/>
        </w:rPr>
        <w:t xml:space="preserve">. </w:t>
      </w:r>
      <w:r w:rsidRPr="00D1399E">
        <w:t>The sublayer that resides above the MAC sublayer and provides VDL Mode 4 specific access protocols including reserved, random and fixed protocols.</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VDL station.</w:t>
      </w:r>
      <w:r w:rsidRPr="00D1399E">
        <w:t xml:space="preserve"> An aircraft</w:t>
      </w:r>
      <w:r w:rsidRPr="00D1399E">
        <w:noBreakHyphen/>
        <w:t>based or ground</w:t>
      </w:r>
      <w:r w:rsidRPr="00D1399E">
        <w:noBreakHyphen/>
        <w:t>based physical entity, capable of VDL Mode 2, 3 or 4.</w:t>
      </w:r>
    </w:p>
    <w:p w:rsidR="00D1399E" w:rsidRPr="00D1399E" w:rsidRDefault="00D1399E" w:rsidP="00426E18">
      <w:pPr>
        <w:spacing w:line="220" w:lineRule="exact"/>
        <w:ind w:left="360" w:hanging="360"/>
      </w:pPr>
    </w:p>
    <w:p w:rsidR="00D1399E" w:rsidRPr="00D1399E" w:rsidRDefault="00D1399E" w:rsidP="00D1399E">
      <w:r w:rsidRPr="00D1399E">
        <w:tab/>
      </w:r>
      <w:r w:rsidRPr="00D1399E">
        <w:rPr>
          <w:i/>
          <w:iCs/>
        </w:rPr>
        <w:t>Note.— In the context of this chapter, a VDL station is also referred to as a “station”.</w:t>
      </w:r>
    </w:p>
    <w:p w:rsidR="00D1399E" w:rsidRPr="00D1399E" w:rsidRDefault="00D1399E" w:rsidP="00426E18">
      <w:pPr>
        <w:spacing w:line="220" w:lineRule="exact"/>
        <w:ind w:left="360" w:hanging="360"/>
        <w:rPr>
          <w:i/>
          <w:iCs/>
        </w:rPr>
      </w:pPr>
    </w:p>
    <w:p w:rsidR="00D1399E" w:rsidRPr="00D1399E" w:rsidRDefault="00D1399E" w:rsidP="00943B8C">
      <w:pPr>
        <w:ind w:left="360" w:hanging="360"/>
      </w:pPr>
      <w:r w:rsidRPr="00D1399E">
        <w:rPr>
          <w:b/>
          <w:bCs/>
          <w:i/>
          <w:iCs/>
        </w:rPr>
        <w:t>Vocoder</w:t>
      </w:r>
      <w:r w:rsidRPr="00F16F22">
        <w:rPr>
          <w:b/>
          <w:bCs/>
        </w:rPr>
        <w:t>.</w:t>
      </w:r>
      <w:r w:rsidRPr="00D1399E">
        <w:t xml:space="preserve"> A low bit rate voice encoder/decoder.</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Voice unit</w:t>
      </w:r>
      <w:r w:rsidRPr="00F16F22">
        <w:rPr>
          <w:b/>
          <w:bCs/>
        </w:rPr>
        <w:t>.</w:t>
      </w:r>
      <w:r w:rsidRPr="00D1399E">
        <w:t xml:space="preserve"> A device that provides a simplex audio and signalling interface between the user and VDL.</w:t>
      </w:r>
    </w:p>
    <w:p w:rsidR="00D1399E" w:rsidRPr="00D1399E" w:rsidRDefault="00D1399E" w:rsidP="00426E18">
      <w:pPr>
        <w:spacing w:line="220" w:lineRule="exact"/>
        <w:ind w:left="360" w:hanging="360"/>
      </w:pPr>
    </w:p>
    <w:p w:rsidR="00D1399E" w:rsidRPr="00D1399E" w:rsidRDefault="00D1399E" w:rsidP="00943B8C">
      <w:pPr>
        <w:ind w:left="360" w:hanging="360"/>
      </w:pPr>
      <w:r w:rsidRPr="00D1399E">
        <w:rPr>
          <w:b/>
          <w:bCs/>
          <w:i/>
          <w:iCs/>
        </w:rPr>
        <w:t>VSS user</w:t>
      </w:r>
      <w:r w:rsidRPr="00F16F22">
        <w:rPr>
          <w:b/>
          <w:bCs/>
        </w:rPr>
        <w:t>.</w:t>
      </w:r>
      <w:r w:rsidRPr="00D1399E">
        <w:t xml:space="preserve"> A user of the VDL Mode 4 specific services. The VSS user could be higher layers in the VDL Mode 4 SARPs or an external application using VDL Mode 4.</w:t>
      </w:r>
    </w:p>
    <w:p w:rsidR="00D1399E" w:rsidRPr="00D1399E" w:rsidRDefault="00D1399E" w:rsidP="00D1399E"/>
    <w:p w:rsidR="00D1399E" w:rsidRPr="00D1399E" w:rsidRDefault="00D1399E" w:rsidP="00D1399E"/>
    <w:p w:rsidR="00D1399E" w:rsidRPr="00D1399E" w:rsidRDefault="00D1399E" w:rsidP="00D1399E">
      <w:pPr>
        <w:jc w:val="center"/>
      </w:pPr>
      <w:r w:rsidRPr="00D1399E">
        <w:rPr>
          <w:b/>
          <w:bCs/>
        </w:rPr>
        <w:t>6.1.2    Radio channels and functional channels</w:t>
      </w:r>
    </w:p>
    <w:p w:rsidR="00D1399E" w:rsidRPr="00D1399E" w:rsidRDefault="00D1399E" w:rsidP="00D1399E">
      <w:pPr>
        <w:rPr>
          <w:b/>
          <w:bCs/>
        </w:rPr>
      </w:pPr>
    </w:p>
    <w:p w:rsidR="00D1399E" w:rsidRPr="00D1399E" w:rsidRDefault="00D1399E" w:rsidP="00FB077C">
      <w:r w:rsidRPr="00D1399E">
        <w:tab/>
        <w:t>6.1.2.1    </w:t>
      </w:r>
      <w:r w:rsidRPr="00D1399E">
        <w:rPr>
          <w:i/>
          <w:iCs/>
        </w:rPr>
        <w:t>Aircraft station radio frequency range</w:t>
      </w:r>
      <w:r w:rsidRPr="00D1399E">
        <w:t>. An aircraft station shall be capable of tuning to any of the channels in the range specified in Section 6.1.4.1 within 100 milliseconds after the receipt of an autotune command. In addition, for VDL Mode 3, an aircraft station shall be able to tune to any channel in the range specified in Section 6.1.4.1 within 100</w:t>
      </w:r>
      <w:r w:rsidR="00FB077C">
        <w:t> </w:t>
      </w:r>
      <w:r w:rsidRPr="00D1399E">
        <w:t>milliseconds after the receipt of any tuning command.</w:t>
      </w:r>
    </w:p>
    <w:p w:rsidR="00D1399E" w:rsidRPr="00D1399E" w:rsidRDefault="00D1399E" w:rsidP="00D1399E"/>
    <w:p w:rsidR="00D1399E" w:rsidRPr="00D1399E" w:rsidRDefault="00D1399E" w:rsidP="00D1399E">
      <w:r w:rsidRPr="00D1399E">
        <w:tab/>
        <w:t>6.1.2.2    </w:t>
      </w:r>
      <w:r w:rsidRPr="00D1399E">
        <w:rPr>
          <w:i/>
          <w:iCs/>
        </w:rPr>
        <w:t>Ground station radio frequency range</w:t>
      </w:r>
      <w:r w:rsidRPr="00D1399E">
        <w:t>. A ground station shall be capable of operating on its assigned channel within the radio frequency range detailed in 6.1.4.1.</w:t>
      </w:r>
    </w:p>
    <w:p w:rsidR="00D1399E" w:rsidRPr="00D1399E" w:rsidRDefault="00D1399E" w:rsidP="00D1399E">
      <w:r w:rsidRPr="00D1399E">
        <w:tab/>
        <w:t>6.1.2.3    </w:t>
      </w:r>
      <w:r w:rsidRPr="00D1399E">
        <w:rPr>
          <w:i/>
          <w:iCs/>
        </w:rPr>
        <w:t>Common signalling channel</w:t>
      </w:r>
      <w:r w:rsidRPr="00D1399E">
        <w:t>. Frequency 136.975M</w:t>
      </w:r>
      <w:r w:rsidR="00FB077C">
        <w:t>Hz shall be reserved as a world</w:t>
      </w:r>
      <w:r w:rsidRPr="00D1399E">
        <w:t>wide common signalling channel (CSC) for VDL Mode 2.</w:t>
      </w:r>
    </w:p>
    <w:p w:rsidR="00D1399E" w:rsidRPr="00D1399E" w:rsidRDefault="00D1399E" w:rsidP="00D1399E"/>
    <w:p w:rsidR="00D1399E" w:rsidRPr="00D1399E" w:rsidRDefault="00D1399E" w:rsidP="00D1399E"/>
    <w:p w:rsidR="00D1399E" w:rsidRPr="00D1399E" w:rsidRDefault="00D1399E" w:rsidP="00D1399E">
      <w:pPr>
        <w:jc w:val="center"/>
      </w:pPr>
      <w:r w:rsidRPr="00D1399E">
        <w:rPr>
          <w:b/>
          <w:bCs/>
        </w:rPr>
        <w:t>6.1.3    System capabilities</w:t>
      </w:r>
    </w:p>
    <w:p w:rsidR="00D1399E" w:rsidRPr="00D1399E" w:rsidRDefault="00D1399E" w:rsidP="00D1399E">
      <w:pPr>
        <w:rPr>
          <w:b/>
          <w:bCs/>
        </w:rPr>
      </w:pPr>
    </w:p>
    <w:p w:rsidR="00D1399E" w:rsidRPr="00D1399E" w:rsidRDefault="00D1399E" w:rsidP="00D1399E">
      <w:r w:rsidRPr="00D1399E">
        <w:tab/>
        <w:t>6.1.3.1    </w:t>
      </w:r>
      <w:r w:rsidRPr="00D1399E">
        <w:rPr>
          <w:i/>
          <w:iCs/>
        </w:rPr>
        <w:t>Data transparency</w:t>
      </w:r>
      <w:r w:rsidRPr="00D1399E">
        <w:t>. The VDL system shall provide code</w:t>
      </w:r>
      <w:r w:rsidRPr="00D1399E">
        <w:noBreakHyphen/>
        <w:t>independent, byte</w:t>
      </w:r>
      <w:r w:rsidRPr="00D1399E">
        <w:noBreakHyphen/>
        <w:t>independent transfer of data.</w:t>
      </w:r>
    </w:p>
    <w:p w:rsidR="00D1399E" w:rsidRPr="00D1399E" w:rsidRDefault="00D1399E" w:rsidP="00D1399E"/>
    <w:p w:rsidR="00D1399E" w:rsidRPr="00D1399E" w:rsidRDefault="00D1399E" w:rsidP="00D1399E">
      <w:r w:rsidRPr="00D1399E">
        <w:tab/>
        <w:t>6.1.3.2    </w:t>
      </w:r>
      <w:r w:rsidRPr="00D1399E">
        <w:rPr>
          <w:i/>
          <w:iCs/>
        </w:rPr>
        <w:t>Broadcast</w:t>
      </w:r>
      <w:r w:rsidRPr="00D1399E">
        <w:t>. The VDL system shall provide link layer data broadcast services (Mode 2) and/or voice and data broadcast services (Mode 3). For VDL Mode 3, the data broadcast service shall support network multicasting capability originating from the ground.</w:t>
      </w:r>
    </w:p>
    <w:p w:rsidR="00D1399E" w:rsidRPr="00D1399E" w:rsidRDefault="00D1399E" w:rsidP="00D1399E"/>
    <w:p w:rsidR="00D1399E" w:rsidRPr="00D1399E" w:rsidRDefault="00D1399E" w:rsidP="00D1399E">
      <w:r w:rsidRPr="00D1399E">
        <w:tab/>
        <w:t>6.1.3.3    </w:t>
      </w:r>
      <w:r w:rsidRPr="00D1399E">
        <w:rPr>
          <w:i/>
          <w:iCs/>
        </w:rPr>
        <w:t>Connection management</w:t>
      </w:r>
      <w:r w:rsidRPr="00D1399E">
        <w:t>. The VDL system shall establish and maintain a reliable communications path between the aircraft and the ground system while allowing but not requiring manual intervention.</w:t>
      </w:r>
    </w:p>
    <w:p w:rsidR="00D1399E" w:rsidRPr="00D1399E" w:rsidRDefault="00D1399E" w:rsidP="00D1399E"/>
    <w:p w:rsidR="00D1399E" w:rsidRPr="00D1399E" w:rsidRDefault="00D1399E" w:rsidP="00D1399E">
      <w:r w:rsidRPr="00D1399E">
        <w:tab/>
      </w:r>
      <w:r w:rsidRPr="00D1399E">
        <w:rPr>
          <w:i/>
          <w:iCs/>
        </w:rPr>
        <w:t>Note.— In this context “reliable” is defined by the BER requirement specified in 6.3.5.1.</w:t>
      </w:r>
    </w:p>
    <w:p w:rsidR="00D1399E" w:rsidRPr="00D1399E" w:rsidRDefault="00D1399E" w:rsidP="00D1399E">
      <w:pPr>
        <w:rPr>
          <w:i/>
          <w:iCs/>
        </w:rPr>
      </w:pPr>
    </w:p>
    <w:p w:rsidR="00D1399E" w:rsidRPr="00D1399E" w:rsidRDefault="00D1399E" w:rsidP="00D1399E">
      <w:r w:rsidRPr="00D1399E">
        <w:tab/>
        <w:t>6.1.3.4    </w:t>
      </w:r>
      <w:r w:rsidRPr="00D1399E">
        <w:rPr>
          <w:i/>
          <w:iCs/>
        </w:rPr>
        <w:t>Ground network transition</w:t>
      </w:r>
      <w:r w:rsidRPr="00D1399E">
        <w:t>. A VDL</w:t>
      </w:r>
      <w:r w:rsidRPr="00D1399E">
        <w:noBreakHyphen/>
        <w:t>equipped aircraft shall transition from one ground station to another when circumstances dictate.</w:t>
      </w:r>
    </w:p>
    <w:p w:rsidR="00D1399E" w:rsidRPr="00D1399E" w:rsidRDefault="00D1399E" w:rsidP="00D1399E"/>
    <w:p w:rsidR="00D1399E" w:rsidRPr="00D1399E" w:rsidRDefault="00D1399E" w:rsidP="00D1399E">
      <w:r w:rsidRPr="00D1399E">
        <w:tab/>
        <w:t>6.1.3.5    </w:t>
      </w:r>
      <w:r w:rsidRPr="00D1399E">
        <w:rPr>
          <w:i/>
          <w:iCs/>
        </w:rPr>
        <w:t>Voice capability</w:t>
      </w:r>
      <w:r w:rsidRPr="00D1399E">
        <w:t>. The VDL Mode 3 system shall support a transparent, simplex voice operation based on a “Listen</w:t>
      </w:r>
      <w:r w:rsidRPr="00D1399E">
        <w:noBreakHyphen/>
        <w:t>Before</w:t>
      </w:r>
      <w:r w:rsidRPr="00D1399E">
        <w:noBreakHyphen/>
        <w:t>Push</w:t>
      </w:r>
      <w:r w:rsidRPr="00D1399E">
        <w:noBreakHyphen/>
        <w:t>To</w:t>
      </w:r>
      <w:r w:rsidRPr="00D1399E">
        <w:noBreakHyphen/>
        <w:t>Talk” channel access.</w:t>
      </w:r>
    </w:p>
    <w:p w:rsidR="00D1399E" w:rsidRPr="00D1399E" w:rsidRDefault="00D1399E" w:rsidP="00D1399E"/>
    <w:p w:rsidR="00D1399E" w:rsidRPr="00D1399E" w:rsidRDefault="00D1399E" w:rsidP="00D1399E"/>
    <w:p w:rsidR="00D1399E" w:rsidRPr="00D1399E" w:rsidRDefault="00D1399E" w:rsidP="00D1399E">
      <w:pPr>
        <w:jc w:val="center"/>
      </w:pPr>
      <w:r w:rsidRPr="00D1399E">
        <w:rPr>
          <w:b/>
          <w:bCs/>
        </w:rPr>
        <w:t>6.1.4    Air</w:t>
      </w:r>
      <w:r w:rsidRPr="00D1399E">
        <w:rPr>
          <w:b/>
          <w:bCs/>
        </w:rPr>
        <w:noBreakHyphen/>
        <w:t>ground VHF digital link communications system characteristics</w:t>
      </w:r>
    </w:p>
    <w:p w:rsidR="00D1399E" w:rsidRPr="00D1399E" w:rsidRDefault="00D1399E" w:rsidP="00D1399E">
      <w:pPr>
        <w:rPr>
          <w:b/>
          <w:bCs/>
        </w:rPr>
      </w:pPr>
    </w:p>
    <w:p w:rsidR="00D1399E" w:rsidRPr="00D1399E" w:rsidRDefault="00D1399E" w:rsidP="00D1399E">
      <w:r w:rsidRPr="00D1399E">
        <w:tab/>
        <w:t>6.1.4.1    The radio frequencies used shall be selected from the radio frequencies in the band 117.975–137 MHz. The lowest assignable frequency shall be 118.000 MHz</w:t>
      </w:r>
      <w:r w:rsidR="001F0243">
        <w:t>,</w:t>
      </w:r>
      <w:r w:rsidRPr="00D1399E">
        <w:t xml:space="preserve"> and the highest assignable frequency shall be 136.975 MHz. The separation between assignable frequencies (channel spacing) shall be 25 kHz.</w:t>
      </w:r>
    </w:p>
    <w:p w:rsidR="00D1399E" w:rsidRPr="00D1399E" w:rsidRDefault="00D1399E" w:rsidP="00D1399E"/>
    <w:p w:rsidR="00D1399E" w:rsidRPr="00D1399E" w:rsidRDefault="00D1399E" w:rsidP="00D1399E">
      <w:r w:rsidRPr="00D1399E">
        <w:tab/>
      </w:r>
      <w:r w:rsidRPr="00D1399E">
        <w:rPr>
          <w:i/>
          <w:iCs/>
        </w:rPr>
        <w:t>Note.— Volume V specifies that the block of frequencies from 136.9 – 136.975 MHz inclusive is reserved for VHF air</w:t>
      </w:r>
      <w:r w:rsidRPr="00D1399E">
        <w:rPr>
          <w:i/>
          <w:iCs/>
        </w:rPr>
        <w:noBreakHyphen/>
        <w:t>ground digital communications.</w:t>
      </w:r>
    </w:p>
    <w:p w:rsidR="00D1399E" w:rsidRPr="001F0243" w:rsidRDefault="00D1399E" w:rsidP="00D1399E"/>
    <w:p w:rsidR="00D1399E" w:rsidRPr="00D1399E" w:rsidRDefault="00D1399E" w:rsidP="00D1399E">
      <w:pPr>
        <w:rPr>
          <w:i/>
          <w:iCs/>
        </w:rPr>
      </w:pPr>
      <w:r w:rsidRPr="00D1399E">
        <w:tab/>
        <w:t>6.1.4.2    The design polarization of emissions shall be vertical.</w:t>
      </w:r>
    </w:p>
    <w:p w:rsidR="00D1399E" w:rsidRPr="001F0243" w:rsidRDefault="00D1399E" w:rsidP="00D1399E"/>
    <w:p w:rsidR="00D1399E" w:rsidRPr="001F0243" w:rsidRDefault="00D1399E" w:rsidP="00D1399E"/>
    <w:p w:rsidR="00D1399E" w:rsidRPr="001F0243" w:rsidRDefault="00D1399E" w:rsidP="00D1399E"/>
    <w:p w:rsidR="00D1399E" w:rsidRPr="00D1399E" w:rsidRDefault="00D1399E" w:rsidP="00591AE8">
      <w:pPr>
        <w:jc w:val="center"/>
      </w:pPr>
      <w:r w:rsidRPr="00D1399E">
        <w:rPr>
          <w:b/>
          <w:bCs/>
        </w:rPr>
        <w:t>6.2    SYSTEM CHARACTERISTICS OF</w:t>
      </w:r>
      <w:r w:rsidR="00591AE8">
        <w:t xml:space="preserve"> </w:t>
      </w:r>
      <w:r w:rsidRPr="00D1399E">
        <w:rPr>
          <w:b/>
          <w:bCs/>
        </w:rPr>
        <w:t>THE GROUND INSTALLATION</w:t>
      </w:r>
    </w:p>
    <w:p w:rsidR="00D1399E" w:rsidRPr="00D1399E" w:rsidRDefault="00D1399E" w:rsidP="00D1399E">
      <w:pPr>
        <w:jc w:val="center"/>
        <w:rPr>
          <w:b/>
          <w:bCs/>
        </w:rPr>
      </w:pPr>
    </w:p>
    <w:p w:rsidR="00D1399E" w:rsidRPr="00D1399E" w:rsidRDefault="00D1399E" w:rsidP="00D1399E">
      <w:pPr>
        <w:jc w:val="center"/>
        <w:rPr>
          <w:b/>
          <w:bCs/>
        </w:rPr>
      </w:pPr>
    </w:p>
    <w:p w:rsidR="00D1399E" w:rsidRPr="00D1399E" w:rsidRDefault="00D1399E" w:rsidP="00D1399E">
      <w:pPr>
        <w:jc w:val="center"/>
      </w:pPr>
      <w:r w:rsidRPr="00D1399E">
        <w:rPr>
          <w:b/>
          <w:bCs/>
        </w:rPr>
        <w:t>6.2.1    Ground station transmitting function</w:t>
      </w:r>
    </w:p>
    <w:p w:rsidR="00D1399E" w:rsidRPr="001F0243" w:rsidRDefault="00D1399E" w:rsidP="00D1399E"/>
    <w:p w:rsidR="00D1399E" w:rsidRPr="00D1399E" w:rsidRDefault="00D1399E" w:rsidP="00D1399E">
      <w:r w:rsidRPr="00D1399E">
        <w:tab/>
        <w:t>6.2.1.1    </w:t>
      </w:r>
      <w:r w:rsidRPr="00D1399E">
        <w:rPr>
          <w:i/>
          <w:iCs/>
        </w:rPr>
        <w:t>Frequency stability</w:t>
      </w:r>
      <w:r w:rsidRPr="00D1399E">
        <w:t>. The radio frequency of VDL ground station equipment operation shall not vary more than plus or minus 0.0002 per cent (2 parts per million) from the assigned frequency.</w:t>
      </w:r>
    </w:p>
    <w:p w:rsidR="00D1399E" w:rsidRPr="00D1399E" w:rsidRDefault="00D1399E" w:rsidP="00D1399E"/>
    <w:p w:rsidR="00D1399E" w:rsidRPr="00D1399E" w:rsidRDefault="00D1399E" w:rsidP="0003704B">
      <w:r w:rsidRPr="00D1399E">
        <w:tab/>
      </w:r>
      <w:r w:rsidRPr="00D1399E">
        <w:rPr>
          <w:i/>
          <w:iCs/>
        </w:rPr>
        <w:t>Note.— The frequency stability for VDL ground stations using DS</w:t>
      </w:r>
      <w:r w:rsidR="0003704B">
        <w:rPr>
          <w:i/>
          <w:iCs/>
        </w:rPr>
        <w:t>B</w:t>
      </w:r>
      <w:r w:rsidR="0003704B">
        <w:rPr>
          <w:i/>
          <w:iCs/>
        </w:rPr>
        <w:noBreakHyphen/>
        <w:t>AM modulation is specified in</w:t>
      </w:r>
      <w:r w:rsidRPr="00D1399E">
        <w:rPr>
          <w:i/>
          <w:iCs/>
        </w:rPr>
        <w:t xml:space="preserve"> Part II, Chapter 2 for 25 kHz channel spacing.</w:t>
      </w:r>
    </w:p>
    <w:p w:rsidR="00D1399E" w:rsidRPr="00D1399E" w:rsidRDefault="00D1399E" w:rsidP="00D1399E">
      <w:pPr>
        <w:rPr>
          <w:i/>
          <w:iCs/>
        </w:rPr>
      </w:pPr>
    </w:p>
    <w:p w:rsidR="00D1399E" w:rsidRPr="00D1399E" w:rsidRDefault="00D1399E" w:rsidP="00D1399E">
      <w:pPr>
        <w:rPr>
          <w:i/>
          <w:iCs/>
        </w:rPr>
      </w:pPr>
    </w:p>
    <w:p w:rsidR="00D1399E" w:rsidRPr="00D1399E" w:rsidRDefault="00D1399E" w:rsidP="00D1399E">
      <w:pPr>
        <w:jc w:val="center"/>
      </w:pPr>
      <w:r w:rsidRPr="00D1399E">
        <w:rPr>
          <w:b/>
          <w:bCs/>
        </w:rPr>
        <w:t>6.2.2    Power</w:t>
      </w:r>
    </w:p>
    <w:p w:rsidR="00D1399E" w:rsidRPr="00D1399E" w:rsidRDefault="00D1399E" w:rsidP="00D1399E">
      <w:pPr>
        <w:rPr>
          <w:b/>
          <w:bCs/>
        </w:rPr>
      </w:pPr>
    </w:p>
    <w:p w:rsidR="00D1399E" w:rsidRPr="00D1399E" w:rsidRDefault="00D1399E" w:rsidP="00D1399E">
      <w:r w:rsidRPr="00D1399E">
        <w:tab/>
      </w:r>
      <w:r w:rsidRPr="00D1399E">
        <w:rPr>
          <w:b/>
          <w:bCs/>
        </w:rPr>
        <w:t>Recommendation.—</w:t>
      </w:r>
      <w:r w:rsidRPr="00D1399E">
        <w:rPr>
          <w:i/>
          <w:iCs/>
        </w:rPr>
        <w:t xml:space="preserve"> The effective radiated power should be such as to provide a field strength of at least 75 microvolts per metre (minus 109 dBW/m</w:t>
      </w:r>
      <w:r w:rsidRPr="00D1399E">
        <w:rPr>
          <w:vertAlign w:val="superscript"/>
        </w:rPr>
        <w:t>2</w:t>
      </w:r>
      <w:r w:rsidRPr="00D1399E">
        <w:t xml:space="preserve">) </w:t>
      </w:r>
      <w:r w:rsidRPr="00F16F22">
        <w:rPr>
          <w:i/>
          <w:iCs/>
        </w:rPr>
        <w:t>within the defined operational coverage of the facility, on the basis of free</w:t>
      </w:r>
      <w:r w:rsidRPr="00F16F22">
        <w:rPr>
          <w:i/>
          <w:iCs/>
        </w:rPr>
        <w:noBreakHyphen/>
        <w:t>space propagation</w:t>
      </w:r>
      <w:r w:rsidRPr="00D1399E">
        <w:t>.</w:t>
      </w:r>
    </w:p>
    <w:p w:rsidR="00D1399E" w:rsidRPr="00D1399E" w:rsidRDefault="00D1399E" w:rsidP="00D1399E">
      <w:pPr>
        <w:jc w:val="center"/>
      </w:pPr>
      <w:r w:rsidRPr="00D1399E">
        <w:rPr>
          <w:b/>
          <w:bCs/>
        </w:rPr>
        <w:t>6.2.3    Spurious emissions</w:t>
      </w:r>
    </w:p>
    <w:p w:rsidR="00D1399E" w:rsidRPr="00D1399E" w:rsidRDefault="00D1399E" w:rsidP="00D1399E">
      <w:pPr>
        <w:rPr>
          <w:b/>
          <w:bCs/>
        </w:rPr>
      </w:pPr>
    </w:p>
    <w:p w:rsidR="00D1399E" w:rsidRPr="00D1399E" w:rsidRDefault="00D1399E" w:rsidP="00D1399E">
      <w:pPr>
        <w:rPr>
          <w:b/>
          <w:bCs/>
        </w:rPr>
      </w:pPr>
      <w:r w:rsidRPr="00D1399E">
        <w:tab/>
        <w:t>6.2.3.1    Spurious emissions shall be kept at the lowest value which the state of the technique and the nature of the service permit.</w:t>
      </w:r>
    </w:p>
    <w:p w:rsidR="00D1399E" w:rsidRPr="00D1399E" w:rsidRDefault="00D1399E" w:rsidP="00426E18">
      <w:pPr>
        <w:spacing w:line="200" w:lineRule="exact"/>
        <w:rPr>
          <w:b/>
          <w:bCs/>
        </w:rPr>
      </w:pPr>
    </w:p>
    <w:p w:rsidR="00D1399E" w:rsidRPr="00D1399E" w:rsidRDefault="00D1399E" w:rsidP="00D1399E">
      <w:r w:rsidRPr="00D1399E">
        <w:tab/>
      </w:r>
      <w:r w:rsidRPr="00D1399E">
        <w:rPr>
          <w:i/>
          <w:iCs/>
        </w:rPr>
        <w:t>Note.— Appendix S3 to the Radio Regulations</w:t>
      </w:r>
      <w:r w:rsidRPr="00D1399E">
        <w:t xml:space="preserve"> </w:t>
      </w:r>
      <w:r w:rsidRPr="00D1399E">
        <w:rPr>
          <w:i/>
          <w:iCs/>
        </w:rPr>
        <w:t>specifies the levels of spurious emissions to which transmitters must conform.</w:t>
      </w:r>
    </w:p>
    <w:p w:rsidR="00D1399E" w:rsidRPr="00D1399E" w:rsidRDefault="00D1399E" w:rsidP="00426E18">
      <w:pPr>
        <w:spacing w:line="140" w:lineRule="exact"/>
      </w:pPr>
    </w:p>
    <w:p w:rsidR="00D1399E" w:rsidRPr="00D1399E" w:rsidRDefault="00D1399E" w:rsidP="00D1399E"/>
    <w:p w:rsidR="00D1399E" w:rsidRPr="00D1399E" w:rsidRDefault="00D1399E" w:rsidP="00D1399E">
      <w:pPr>
        <w:jc w:val="center"/>
      </w:pPr>
      <w:r w:rsidRPr="00D1399E">
        <w:rPr>
          <w:b/>
          <w:bCs/>
        </w:rPr>
        <w:t>6.2.4    Adjacent channel emissions</w:t>
      </w:r>
    </w:p>
    <w:p w:rsidR="00D1399E" w:rsidRPr="00B74D78" w:rsidRDefault="00D1399E" w:rsidP="00D1399E"/>
    <w:p w:rsidR="00D1399E" w:rsidRDefault="00D1399E" w:rsidP="00D1399E">
      <w:r w:rsidRPr="00D1399E">
        <w:tab/>
        <w:t>6.2.4.1    The amount of power from a VDL ground transmitter under all operating conditions when measured over the 25 kHz channel bandwidth of the first adjacent channel shall not exceed 0 dBm.</w:t>
      </w:r>
    </w:p>
    <w:p w:rsidR="00D1399E" w:rsidRPr="00B74D78" w:rsidRDefault="00D1399E" w:rsidP="00D1399E"/>
    <w:p w:rsidR="00D1399E" w:rsidRPr="00D1399E" w:rsidRDefault="00D1399E" w:rsidP="00D1399E">
      <w:pPr>
        <w:rPr>
          <w:b/>
          <w:bCs/>
        </w:rPr>
      </w:pPr>
      <w:r w:rsidRPr="00D1399E">
        <w:tab/>
        <w:t>6.2.4.1.1    After 1 January 2002, the amount of power from all new installations of a VDL ground transmitter under all operating conditions when measured over the 25 kHz channel bandwidth of the first adjacent channel shall not exceed 2 dBm.</w:t>
      </w:r>
    </w:p>
    <w:p w:rsidR="00D1399E" w:rsidRPr="00B74D78" w:rsidRDefault="00D1399E" w:rsidP="00D1399E"/>
    <w:p w:rsidR="00D1399E" w:rsidRPr="00D1399E" w:rsidRDefault="00D1399E" w:rsidP="00D1399E">
      <w:pPr>
        <w:rPr>
          <w:b/>
          <w:bCs/>
        </w:rPr>
      </w:pPr>
      <w:r w:rsidRPr="00D1399E">
        <w:tab/>
        <w:t>6.2.4.2    The amount of power from a VDL ground transmitter under all operating conditions when measured over the 25 kHz channel bandwidth of the second adjacent channel shall be less than minus 25 dBm and from thereon it shall monotonically decrease at the minimum rate of 5 dB per octave to a maximum value of minus 52 dBm.</w:t>
      </w:r>
    </w:p>
    <w:p w:rsidR="00D1399E" w:rsidRPr="00B74D78" w:rsidRDefault="00D1399E" w:rsidP="00D1399E"/>
    <w:p w:rsidR="00D1399E" w:rsidRPr="00D1399E" w:rsidRDefault="00D1399E" w:rsidP="00D1399E">
      <w:pPr>
        <w:rPr>
          <w:b/>
          <w:bCs/>
        </w:rPr>
      </w:pPr>
      <w:r w:rsidRPr="00D1399E">
        <w:tab/>
        <w:t>6.2.4.2.1    After 1 January 2002, the amount of power from all new installations of a VDL ground transmitter under all operating conditions when measured over the 25 kHz channel bandwidth of the second adjacent channel shall be less than minus 28 dBm.</w:t>
      </w:r>
    </w:p>
    <w:p w:rsidR="00D1399E" w:rsidRPr="00B74D78" w:rsidRDefault="00D1399E" w:rsidP="00D1399E"/>
    <w:p w:rsidR="00D1399E" w:rsidRPr="00D1399E" w:rsidRDefault="00D1399E" w:rsidP="00D1399E">
      <w:pPr>
        <w:rPr>
          <w:b/>
          <w:bCs/>
        </w:rPr>
      </w:pPr>
      <w:r w:rsidRPr="00D1399E">
        <w:tab/>
        <w:t>6.2.4.2.2    After 1 January 2002, the amount of power from all new installations of a VDL ground transmitter under all operating conditions when measured over the 25 kHz channel bandwidth of the fourth adjacent channel shall be less than minus 38 dBm, and from thereon it shall monotonically decrease at the minimum rate of 5 dB per octave to a maximum value of minus 53 dBm.</w:t>
      </w:r>
    </w:p>
    <w:p w:rsidR="00D1399E" w:rsidRPr="00B74D78" w:rsidRDefault="00D1399E" w:rsidP="00D1399E"/>
    <w:p w:rsidR="00D1399E" w:rsidRPr="00D1399E" w:rsidRDefault="00D1399E" w:rsidP="00B74D78">
      <w:pPr>
        <w:rPr>
          <w:b/>
          <w:bCs/>
        </w:rPr>
      </w:pPr>
      <w:r w:rsidRPr="00D1399E">
        <w:tab/>
        <w:t>6.2.4.3    The amount of power from a VDL ground transmitter under all operating conditions when measured over a 16</w:t>
      </w:r>
      <w:r w:rsidR="00B74D78">
        <w:t> </w:t>
      </w:r>
      <w:r w:rsidRPr="00D1399E">
        <w:t>kHz channel bandwidth centred on the first adjacent channel shall not exceed minus 20 dBm.</w:t>
      </w:r>
    </w:p>
    <w:p w:rsidR="00D1399E" w:rsidRPr="00B74D78" w:rsidRDefault="00D1399E" w:rsidP="00D1399E"/>
    <w:p w:rsidR="00D1399E" w:rsidRPr="00D1399E" w:rsidRDefault="00D1399E" w:rsidP="00D1399E">
      <w:pPr>
        <w:rPr>
          <w:b/>
          <w:bCs/>
        </w:rPr>
      </w:pPr>
      <w:r w:rsidRPr="00D1399E">
        <w:tab/>
        <w:t>6.2.4.3.1   After 1 January 2002, the amount of power from all new installations of a VDL ground transmitter under all operating conditions when measured over a 16 kHz channel bandwidth centred on the first adjacent channel shall not exceed minus 18 dBm.</w:t>
      </w:r>
    </w:p>
    <w:p w:rsidR="00D1399E" w:rsidRPr="00B74D78" w:rsidRDefault="00D1399E" w:rsidP="00D1399E"/>
    <w:p w:rsidR="00D1399E" w:rsidRPr="00D1399E" w:rsidRDefault="00D1399E" w:rsidP="00D1399E">
      <w:pPr>
        <w:rPr>
          <w:b/>
          <w:bCs/>
        </w:rPr>
      </w:pPr>
      <w:r w:rsidRPr="00D1399E">
        <w:tab/>
        <w:t>6.2.4.4    After 1 January 2005, all VDL ground transmitters shall meet the provisions of 6.2.4.1.1, 6.2.4.2.1, 6.2.4.2.2 and 6.2.4.3.1, subject to the conditions of 6.2.4.5.</w:t>
      </w:r>
    </w:p>
    <w:p w:rsidR="00D1399E" w:rsidRPr="00B74D78" w:rsidRDefault="00D1399E" w:rsidP="00D1399E"/>
    <w:p w:rsidR="00D1399E" w:rsidRPr="00D1399E" w:rsidRDefault="00D1399E" w:rsidP="00D1399E">
      <w:pPr>
        <w:rPr>
          <w:b/>
          <w:bCs/>
        </w:rPr>
      </w:pPr>
      <w:r w:rsidRPr="00D1399E">
        <w:tab/>
        <w:t>6.2.4.5    Requirements of mandatory compliance of the provisions of 6.2.4.4 shall be made on the basis of regional air navigation agreements which specify the airspace of operation and the implementation timescales. The agreements shall provide at least two years’ notice of mandatory compliance of ground systems.</w:t>
      </w:r>
    </w:p>
    <w:p w:rsidR="00D1399E" w:rsidRPr="00B74D78" w:rsidRDefault="00D1399E" w:rsidP="00426E18">
      <w:pPr>
        <w:spacing w:line="140" w:lineRule="exact"/>
      </w:pPr>
    </w:p>
    <w:p w:rsidR="00D1399E" w:rsidRPr="00B74D78" w:rsidRDefault="00D1399E" w:rsidP="00D1399E"/>
    <w:p w:rsidR="00D1399E" w:rsidRPr="00B74D78" w:rsidRDefault="00D1399E" w:rsidP="00D1399E"/>
    <w:p w:rsidR="00D1399E" w:rsidRPr="00D1399E" w:rsidRDefault="00D1399E" w:rsidP="00D1399E">
      <w:pPr>
        <w:jc w:val="center"/>
      </w:pPr>
      <w:r w:rsidRPr="00D1399E">
        <w:rPr>
          <w:b/>
          <w:bCs/>
        </w:rPr>
        <w:t>6.3    SYSTEM CHARACTERISTICS OF</w:t>
      </w:r>
      <w:r>
        <w:rPr>
          <w:b/>
          <w:bCs/>
        </w:rPr>
        <w:t xml:space="preserve"> </w:t>
      </w:r>
      <w:r w:rsidRPr="00D1399E">
        <w:rPr>
          <w:b/>
          <w:bCs/>
        </w:rPr>
        <w:t>THE AIRCRAFT INSTALLATION</w:t>
      </w:r>
    </w:p>
    <w:p w:rsidR="00D1399E" w:rsidRPr="00B74D78" w:rsidRDefault="00D1399E" w:rsidP="00D1399E"/>
    <w:p w:rsidR="00D1399E" w:rsidRPr="00D1399E" w:rsidRDefault="00D1399E" w:rsidP="00F16F22">
      <w:r w:rsidRPr="00D1399E">
        <w:tab/>
        <w:t>6.3.1    </w:t>
      </w:r>
      <w:r w:rsidRPr="00D1399E">
        <w:rPr>
          <w:i/>
          <w:iCs/>
        </w:rPr>
        <w:t>Frequency stability</w:t>
      </w:r>
      <w:r w:rsidRPr="00D1399E">
        <w:t>. The radio frequency of VDL aircraft equipment shall not vary more than plus or minus</w:t>
      </w:r>
      <w:r w:rsidR="00F16F22">
        <w:t> </w:t>
      </w:r>
      <w:r w:rsidRPr="00D1399E">
        <w:t>0.0005 per cent (5 parts per million) from the assigned frequency.</w:t>
      </w:r>
    </w:p>
    <w:p w:rsidR="00D1399E" w:rsidRPr="00D1399E" w:rsidRDefault="00D1399E" w:rsidP="00D1399E"/>
    <w:p w:rsidR="00D1399E" w:rsidRPr="00D1399E" w:rsidRDefault="00D1399E" w:rsidP="00F16F22">
      <w:r w:rsidRPr="00D1399E">
        <w:tab/>
        <w:t>6.3.2    </w:t>
      </w:r>
      <w:r w:rsidRPr="00D1399E">
        <w:rPr>
          <w:i/>
          <w:iCs/>
        </w:rPr>
        <w:t>Power</w:t>
      </w:r>
      <w:r w:rsidRPr="00D1399E">
        <w:t>. The effective radiated power shall be such as to provide a field strength of at least 20 microvolts per metre (minus 120 dBW/m</w:t>
      </w:r>
      <w:r w:rsidRPr="00D1399E">
        <w:rPr>
          <w:vertAlign w:val="superscript"/>
        </w:rPr>
        <w:t>2</w:t>
      </w:r>
      <w:r w:rsidRPr="00D1399E">
        <w:t>) on the basis of free</w:t>
      </w:r>
      <w:r w:rsidR="00F16F22">
        <w:t>-</w:t>
      </w:r>
      <w:r w:rsidRPr="00D1399E">
        <w:t>space propagation, at ranges and altitudes appropriate to the operational conditions pertaining to the areas over which the aircraft is operated.</w:t>
      </w:r>
    </w:p>
    <w:p w:rsidR="00D1399E" w:rsidRPr="00D1399E" w:rsidRDefault="00D1399E" w:rsidP="00426E18">
      <w:pPr>
        <w:jc w:val="center"/>
      </w:pPr>
      <w:r w:rsidRPr="00D1399E">
        <w:rPr>
          <w:b/>
          <w:bCs/>
        </w:rPr>
        <w:t>6.3.3    Spurious emissions</w:t>
      </w:r>
    </w:p>
    <w:p w:rsidR="00D1399E" w:rsidRPr="00D1399E" w:rsidRDefault="00D1399E" w:rsidP="00D1399E">
      <w:pPr>
        <w:rPr>
          <w:b/>
          <w:bCs/>
        </w:rPr>
      </w:pPr>
    </w:p>
    <w:p w:rsidR="00D1399E" w:rsidRPr="00D1399E" w:rsidRDefault="00D1399E" w:rsidP="00D1399E">
      <w:pPr>
        <w:rPr>
          <w:b/>
          <w:bCs/>
        </w:rPr>
      </w:pPr>
      <w:r w:rsidRPr="00D1399E">
        <w:tab/>
        <w:t xml:space="preserve">6.3.3.1    Spurious emissions shall be kept at the lowest value which the state of the technique and the nature of </w:t>
      </w:r>
      <w:r w:rsidR="00F16F22">
        <w:t xml:space="preserve">the </w:t>
      </w:r>
      <w:r w:rsidRPr="00D1399E">
        <w:t>service permit.</w:t>
      </w:r>
    </w:p>
    <w:p w:rsidR="00D1399E" w:rsidRPr="00D1399E" w:rsidRDefault="00D1399E" w:rsidP="00D1399E">
      <w:pPr>
        <w:rPr>
          <w:b/>
          <w:bCs/>
        </w:rPr>
      </w:pPr>
    </w:p>
    <w:p w:rsidR="00D1399E" w:rsidRPr="00D1399E" w:rsidRDefault="00D1399E" w:rsidP="00D1399E">
      <w:r w:rsidRPr="00D1399E">
        <w:tab/>
      </w:r>
      <w:r w:rsidRPr="00D1399E">
        <w:rPr>
          <w:i/>
          <w:iCs/>
        </w:rPr>
        <w:t>Note.— Appendix S3 to the Radio Regulations specifies the levels of spurious emission</w:t>
      </w:r>
      <w:r w:rsidR="00F16F22">
        <w:rPr>
          <w:i/>
          <w:iCs/>
        </w:rPr>
        <w:t>s</w:t>
      </w:r>
      <w:r w:rsidRPr="00D1399E">
        <w:rPr>
          <w:i/>
          <w:iCs/>
        </w:rPr>
        <w:t xml:space="preserve"> to which transmitters must conform.</w:t>
      </w:r>
    </w:p>
    <w:p w:rsidR="00D1399E" w:rsidRPr="00D1399E" w:rsidRDefault="00D1399E" w:rsidP="00D1399E">
      <w:pPr>
        <w:rPr>
          <w:i/>
          <w:iCs/>
        </w:rPr>
      </w:pPr>
    </w:p>
    <w:p w:rsidR="00D1399E" w:rsidRPr="00D1399E" w:rsidRDefault="00D1399E" w:rsidP="00D1399E">
      <w:pPr>
        <w:rPr>
          <w:i/>
          <w:iCs/>
        </w:rPr>
      </w:pPr>
    </w:p>
    <w:p w:rsidR="00D1399E" w:rsidRPr="00D1399E" w:rsidRDefault="00D1399E" w:rsidP="00D1399E">
      <w:pPr>
        <w:jc w:val="center"/>
      </w:pPr>
      <w:r w:rsidRPr="00D1399E">
        <w:rPr>
          <w:b/>
          <w:bCs/>
        </w:rPr>
        <w:t>6.3.4    Adjacent channel emissions</w:t>
      </w:r>
    </w:p>
    <w:p w:rsidR="00D1399E" w:rsidRPr="00D1399E" w:rsidRDefault="00D1399E" w:rsidP="00D1399E">
      <w:pPr>
        <w:rPr>
          <w:b/>
          <w:bCs/>
        </w:rPr>
      </w:pPr>
    </w:p>
    <w:p w:rsidR="00D1399E" w:rsidRPr="00D1399E" w:rsidRDefault="00D1399E" w:rsidP="00D1399E">
      <w:pPr>
        <w:rPr>
          <w:b/>
          <w:bCs/>
        </w:rPr>
      </w:pPr>
      <w:r w:rsidRPr="00D1399E">
        <w:tab/>
        <w:t>6.3.4.1    The amount of power from a VDL aircraft transmitter under all operating conditions when measured over the 25 kHz channel bandwidth of the first adjacent channel shall not exceed 0 dBm.</w:t>
      </w:r>
    </w:p>
    <w:p w:rsidR="00D1399E" w:rsidRPr="00D1399E" w:rsidRDefault="00D1399E" w:rsidP="00D1399E">
      <w:pPr>
        <w:rPr>
          <w:b/>
          <w:bCs/>
        </w:rPr>
      </w:pPr>
    </w:p>
    <w:p w:rsidR="00D1399E" w:rsidRPr="00D1399E" w:rsidRDefault="00D1399E" w:rsidP="00D1399E">
      <w:pPr>
        <w:rPr>
          <w:b/>
          <w:bCs/>
        </w:rPr>
      </w:pPr>
      <w:r w:rsidRPr="00D1399E">
        <w:tab/>
        <w:t>6.3.4.1.1      After 1 January 2002, the amount of power from all new installations of a VDL aircraft transmitter under all operating conditions when measured over the 25 kHz channel bandwidth of the first adjacent channel shall not exceed 2 dBm.</w:t>
      </w:r>
    </w:p>
    <w:p w:rsidR="00D1399E" w:rsidRPr="00D1399E" w:rsidRDefault="00D1399E" w:rsidP="00D1399E">
      <w:pPr>
        <w:rPr>
          <w:b/>
          <w:bCs/>
        </w:rPr>
      </w:pPr>
    </w:p>
    <w:p w:rsidR="00D1399E" w:rsidRPr="00D1399E" w:rsidRDefault="00D1399E" w:rsidP="00D1399E">
      <w:pPr>
        <w:rPr>
          <w:b/>
          <w:bCs/>
        </w:rPr>
      </w:pPr>
      <w:r w:rsidRPr="00D1399E">
        <w:tab/>
        <w:t>6.3.4.2    The amount of power from a VDL aircraft transmitter under all operating conditions when measured over the 25 kHz channel bandwidth of the second adjacent channel shall be less than minus 25 dBm and from thereon it shall monotonically decrease at the minimum rate of 5 dB per octave to a maximum value of minus 52 dBm.</w:t>
      </w:r>
    </w:p>
    <w:p w:rsidR="00D1399E" w:rsidRPr="00D1399E" w:rsidRDefault="00D1399E" w:rsidP="00D1399E">
      <w:pPr>
        <w:rPr>
          <w:b/>
          <w:bCs/>
        </w:rPr>
      </w:pPr>
    </w:p>
    <w:p w:rsidR="00D1399E" w:rsidRPr="00D1399E" w:rsidRDefault="00D1399E" w:rsidP="00D1399E">
      <w:pPr>
        <w:rPr>
          <w:b/>
          <w:bCs/>
        </w:rPr>
      </w:pPr>
      <w:r w:rsidRPr="00D1399E">
        <w:tab/>
        <w:t>6.3.4.2.1    After 1 January 2002, the amount of power from all new installations of a VDL aircraft transmitter under all operating conditions when measured over the 25 kHz channel bandwidth of the second adjacent channel shall be less than minus 28 dBm.</w:t>
      </w:r>
    </w:p>
    <w:p w:rsidR="00D1399E" w:rsidRPr="00D1399E" w:rsidRDefault="00D1399E" w:rsidP="00D1399E">
      <w:pPr>
        <w:rPr>
          <w:b/>
          <w:bCs/>
        </w:rPr>
      </w:pPr>
    </w:p>
    <w:p w:rsidR="00D1399E" w:rsidRPr="00D1399E" w:rsidRDefault="00D1399E" w:rsidP="00D1399E">
      <w:pPr>
        <w:rPr>
          <w:b/>
          <w:bCs/>
        </w:rPr>
      </w:pPr>
      <w:r w:rsidRPr="00D1399E">
        <w:tab/>
        <w:t>6.3.4.2.2    After 1 January 2002, the amount of power from all new installations of a VDL aircraft transmitter under all operating conditions when measured over the 25 kHz channel bandwidth of the fourth adjacent channel shall be less than minus 38 dBm, and from thereon it shall monotonically decrease at the minimum rate of 5 dB per octave to a maximum value of minus 53 dBm.</w:t>
      </w:r>
    </w:p>
    <w:p w:rsidR="00D1399E" w:rsidRPr="00D1399E" w:rsidRDefault="00D1399E" w:rsidP="00D1399E">
      <w:pPr>
        <w:rPr>
          <w:b/>
          <w:bCs/>
        </w:rPr>
      </w:pPr>
    </w:p>
    <w:p w:rsidR="00D1399E" w:rsidRPr="00D1399E" w:rsidRDefault="00D1399E" w:rsidP="008B1B46">
      <w:pPr>
        <w:rPr>
          <w:b/>
          <w:bCs/>
        </w:rPr>
      </w:pPr>
      <w:r w:rsidRPr="00D1399E">
        <w:tab/>
        <w:t>6.3.4.3    The amount of power from a VDL aircraft transmitter under all operating conditions when measured over a 16</w:t>
      </w:r>
      <w:r w:rsidR="008B1B46">
        <w:t> </w:t>
      </w:r>
      <w:r w:rsidRPr="00D1399E">
        <w:t>kHz channel bandwidth centred on the first adjacent channel shall not exceed minus 20 dBm.</w:t>
      </w:r>
    </w:p>
    <w:p w:rsidR="00D1399E" w:rsidRPr="00D1399E" w:rsidRDefault="00D1399E" w:rsidP="00D1399E">
      <w:pPr>
        <w:rPr>
          <w:b/>
          <w:bCs/>
        </w:rPr>
      </w:pPr>
    </w:p>
    <w:p w:rsidR="00D1399E" w:rsidRPr="00D1399E" w:rsidRDefault="00D1399E" w:rsidP="00D1399E">
      <w:pPr>
        <w:rPr>
          <w:b/>
          <w:bCs/>
        </w:rPr>
      </w:pPr>
      <w:r w:rsidRPr="00D1399E">
        <w:tab/>
        <w:t>6.3.4.3.1   After 1 January 2002, the amount of power from all new installations of a VDL aircraft transmitter under all operating conditions when measured over a 16 kHz channel bandwidth centred on the first adjacent channel shall not exceed minus 18 dBm.</w:t>
      </w:r>
    </w:p>
    <w:p w:rsidR="00D1399E" w:rsidRPr="00D1399E" w:rsidRDefault="00D1399E" w:rsidP="00D1399E">
      <w:pPr>
        <w:rPr>
          <w:b/>
          <w:bCs/>
        </w:rPr>
      </w:pPr>
    </w:p>
    <w:p w:rsidR="00D1399E" w:rsidRPr="00D1399E" w:rsidRDefault="00D1399E" w:rsidP="00D1399E">
      <w:pPr>
        <w:rPr>
          <w:b/>
          <w:bCs/>
        </w:rPr>
      </w:pPr>
      <w:r w:rsidRPr="00D1399E">
        <w:tab/>
        <w:t>6.3.4.4    After 1 January 2005, all VDL aircraft transmitters shall meet the provisions of 6.3.4.1.1, 6.3.4.2.1, 6.3.4.2.2 and 6.3.4.3.1, subject to the conditions of 6.3.4.5.</w:t>
      </w:r>
    </w:p>
    <w:p w:rsidR="00D1399E" w:rsidRPr="00D1399E" w:rsidRDefault="00D1399E" w:rsidP="00D1399E">
      <w:pPr>
        <w:rPr>
          <w:b/>
          <w:bCs/>
        </w:rPr>
      </w:pPr>
    </w:p>
    <w:p w:rsidR="00D1399E" w:rsidRPr="00D1399E" w:rsidRDefault="00D1399E" w:rsidP="00D1399E">
      <w:pPr>
        <w:rPr>
          <w:b/>
          <w:bCs/>
        </w:rPr>
      </w:pPr>
      <w:r w:rsidRPr="00D1399E">
        <w:tab/>
        <w:t>6.3.4.5    Requirements of mandatory compliance of the provisions of 6.3.4.4 shall be made on the basis of regional air navigation agreements which specify the airspace of operation and the implementation timescales. The agreements shall provide at least two years’ notice of mandatory compliance of aircraft systems.</w:t>
      </w:r>
    </w:p>
    <w:p w:rsidR="00D1399E" w:rsidRPr="00D1399E" w:rsidRDefault="00D1399E" w:rsidP="00D1399E">
      <w:pPr>
        <w:rPr>
          <w:b/>
          <w:bCs/>
        </w:rPr>
      </w:pPr>
    </w:p>
    <w:p w:rsidR="00D1399E" w:rsidRPr="00D1399E" w:rsidRDefault="00D1399E" w:rsidP="00D1399E">
      <w:pPr>
        <w:rPr>
          <w:b/>
          <w:bCs/>
        </w:rPr>
      </w:pPr>
    </w:p>
    <w:p w:rsidR="00D1399E" w:rsidRPr="00D1399E" w:rsidRDefault="00D1399E" w:rsidP="00D1399E">
      <w:pPr>
        <w:jc w:val="center"/>
      </w:pPr>
      <w:r w:rsidRPr="00D1399E">
        <w:rPr>
          <w:b/>
          <w:bCs/>
        </w:rPr>
        <w:t>6.3.5    Receiving function</w:t>
      </w:r>
    </w:p>
    <w:p w:rsidR="00D1399E" w:rsidRPr="008B1B46" w:rsidRDefault="00D1399E" w:rsidP="00D1399E"/>
    <w:p w:rsidR="00D1399E" w:rsidRPr="00D1399E" w:rsidRDefault="00D1399E" w:rsidP="00D1399E">
      <w:r w:rsidRPr="00D1399E">
        <w:tab/>
        <w:t>6.3.5.1    </w:t>
      </w:r>
      <w:r w:rsidRPr="00D1399E">
        <w:rPr>
          <w:i/>
          <w:iCs/>
        </w:rPr>
        <w:t>Specified error rate</w:t>
      </w:r>
      <w:r w:rsidRPr="00D1399E">
        <w:t>. The specified error rate for Mode 2 operation shall be the maximum corrected Bit Error Rate (BER) of 1 in 10</w:t>
      </w:r>
      <w:r w:rsidRPr="00D1399E">
        <w:rPr>
          <w:vertAlign w:val="superscript"/>
        </w:rPr>
        <w:t>4</w:t>
      </w:r>
      <w:r w:rsidRPr="00D1399E">
        <w:t>. The specified error rate for Mode 3 operation shall be the maximum uncorrected BER of 1 in 10</w:t>
      </w:r>
      <w:r w:rsidRPr="00D1399E">
        <w:rPr>
          <w:vertAlign w:val="superscript"/>
        </w:rPr>
        <w:t>3</w:t>
      </w:r>
      <w:r w:rsidRPr="00D1399E">
        <w:t>. The specified error rate for Mode 4 operation shall be the maximum uncorrected BER of 1 in 10</w:t>
      </w:r>
      <w:r w:rsidRPr="00D1399E">
        <w:rPr>
          <w:vertAlign w:val="superscript"/>
        </w:rPr>
        <w:t>4</w:t>
      </w:r>
      <w:r w:rsidRPr="00D1399E">
        <w:t>.</w:t>
      </w:r>
    </w:p>
    <w:p w:rsidR="00D1399E" w:rsidRPr="00D1399E" w:rsidRDefault="00D1399E" w:rsidP="00D1399E"/>
    <w:p w:rsidR="00D1399E" w:rsidRPr="00D1399E" w:rsidRDefault="00D1399E" w:rsidP="00D1399E">
      <w:r w:rsidRPr="00D1399E">
        <w:tab/>
      </w:r>
      <w:r w:rsidRPr="00D1399E">
        <w:rPr>
          <w:i/>
          <w:iCs/>
        </w:rPr>
        <w:t>Note.— The above physical layer BER requirements are derived from the BER requirement imposed by ATN at the subnetwork interface.</w:t>
      </w:r>
    </w:p>
    <w:p w:rsidR="00D1399E" w:rsidRPr="00D1399E" w:rsidRDefault="00D1399E" w:rsidP="00DC59B6">
      <w:r w:rsidRPr="00D1399E">
        <w:tab/>
        <w:t>6.3.5.2    </w:t>
      </w:r>
      <w:r w:rsidRPr="00D1399E">
        <w:rPr>
          <w:i/>
          <w:iCs/>
        </w:rPr>
        <w:t>Sensitivity</w:t>
      </w:r>
      <w:r w:rsidRPr="00D1399E">
        <w:t>. The receiving function shall satisfy the specified error rate with a desired signal strength of not more than 20 microvolts per metre (minus 120 dBW/m</w:t>
      </w:r>
      <w:r w:rsidRPr="00D1399E">
        <w:rPr>
          <w:vertAlign w:val="superscript"/>
        </w:rPr>
        <w:t>2</w:t>
      </w:r>
      <w:r w:rsidRPr="00D1399E">
        <w:t>).</w:t>
      </w:r>
    </w:p>
    <w:p w:rsidR="00D1399E" w:rsidRPr="00D1399E" w:rsidRDefault="00D1399E" w:rsidP="00DC59B6">
      <w:pPr>
        <w:spacing w:line="220" w:lineRule="exact"/>
      </w:pPr>
    </w:p>
    <w:p w:rsidR="00D1399E" w:rsidRPr="00D1399E" w:rsidRDefault="00D1399E" w:rsidP="00DC59B6">
      <w:r w:rsidRPr="00D1399E">
        <w:tab/>
      </w:r>
      <w:r w:rsidRPr="00D1399E">
        <w:rPr>
          <w:i/>
          <w:iCs/>
        </w:rPr>
        <w:t>Note.— The required signal strength at the edge of the service volume takes into account the requirements of the system and signal losses within the system, and considers environmental noise sources.</w:t>
      </w:r>
    </w:p>
    <w:p w:rsidR="00D1399E" w:rsidRPr="008B1B46" w:rsidRDefault="00D1399E" w:rsidP="00DC59B6">
      <w:pPr>
        <w:spacing w:line="220" w:lineRule="exact"/>
      </w:pPr>
    </w:p>
    <w:p w:rsidR="00D1399E" w:rsidRPr="00D1399E" w:rsidRDefault="00D1399E" w:rsidP="00DC59B6">
      <w:r w:rsidRPr="00D1399E">
        <w:tab/>
        <w:t>6.3.5.3    </w:t>
      </w:r>
      <w:r w:rsidRPr="00D1399E">
        <w:rPr>
          <w:i/>
          <w:iCs/>
        </w:rPr>
        <w:t>Out</w:t>
      </w:r>
      <w:r w:rsidRPr="00D1399E">
        <w:rPr>
          <w:i/>
          <w:iCs/>
        </w:rPr>
        <w:noBreakHyphen/>
        <w:t>of</w:t>
      </w:r>
      <w:r w:rsidRPr="00D1399E">
        <w:rPr>
          <w:i/>
          <w:iCs/>
        </w:rPr>
        <w:noBreakHyphen/>
        <w:t>band immunity performance</w:t>
      </w:r>
      <w:r w:rsidRPr="00D1399E">
        <w:t>. The receiving function shall satisfy the specified error rate with a desired signal field strength of not more than 40 microvolts per metre (minus 114 dBW/m</w:t>
      </w:r>
      <w:r w:rsidRPr="00D1399E">
        <w:rPr>
          <w:vertAlign w:val="superscript"/>
        </w:rPr>
        <w:t>2</w:t>
      </w:r>
      <w:r w:rsidRPr="00D1399E">
        <w:t>) and with an undesired DSB</w:t>
      </w:r>
      <w:r w:rsidRPr="00D1399E">
        <w:noBreakHyphen/>
        <w:t>AM D8PSK or GFSK signal on the adjacent or any other assignable channel being at least 40 dB higher than the desired signal.</w:t>
      </w:r>
    </w:p>
    <w:p w:rsidR="00D1399E" w:rsidRPr="00D1399E" w:rsidRDefault="00D1399E" w:rsidP="00DC59B6">
      <w:pPr>
        <w:spacing w:line="220" w:lineRule="exact"/>
      </w:pPr>
    </w:p>
    <w:p w:rsidR="00D1399E" w:rsidRPr="00D1399E" w:rsidRDefault="00D1399E" w:rsidP="00CE2B8A">
      <w:r w:rsidRPr="00D1399E">
        <w:tab/>
        <w:t>6.3.5.3.1    After 1 January 2002, the receiving function of all new installations of VDL shall satisfy the specified error rate with a desired signal field strength of not more than 40</w:t>
      </w:r>
      <w:r w:rsidR="00591AE8">
        <w:t xml:space="preserve"> </w:t>
      </w:r>
      <w:r w:rsidRPr="00D1399E">
        <w:t>microvolts per metre (minus 114 dBW/m</w:t>
      </w:r>
      <w:r w:rsidRPr="00D1399E">
        <w:rPr>
          <w:vertAlign w:val="superscript"/>
        </w:rPr>
        <w:t>2</w:t>
      </w:r>
      <w:r w:rsidRPr="00D1399E">
        <w:t>) and with an undesired VHF DSB</w:t>
      </w:r>
      <w:r w:rsidRPr="00D1399E">
        <w:noBreakHyphen/>
        <w:t>AM, D8PSK or GFSK signal at least 60</w:t>
      </w:r>
      <w:r w:rsidR="00591AE8">
        <w:t xml:space="preserve"> </w:t>
      </w:r>
      <w:r w:rsidRPr="00D1399E">
        <w:t>dB higher than the desired signal on any assignable channe</w:t>
      </w:r>
      <w:r w:rsidR="00CE2B8A">
        <w:t>l</w:t>
      </w:r>
      <w:r w:rsidRPr="00D1399E">
        <w:t xml:space="preserve"> </w:t>
      </w:r>
      <w:r w:rsidR="00CE2B8A">
        <w:t>1</w:t>
      </w:r>
      <w:r w:rsidRPr="00D1399E">
        <w:t>00 kHz or more away from the assigned channel of the desired signal.</w:t>
      </w:r>
    </w:p>
    <w:p w:rsidR="00D1399E" w:rsidRPr="00D1399E" w:rsidRDefault="00D1399E" w:rsidP="00DC59B6">
      <w:pPr>
        <w:spacing w:line="220" w:lineRule="exact"/>
      </w:pPr>
    </w:p>
    <w:p w:rsidR="00D1399E" w:rsidRPr="00D1399E" w:rsidRDefault="00D1399E" w:rsidP="007B40F3">
      <w:r w:rsidRPr="00D1399E">
        <w:tab/>
      </w:r>
      <w:r w:rsidR="00DC59B6" w:rsidRPr="00DC59B6">
        <w:rPr>
          <w:i/>
          <w:iCs/>
        </w:rPr>
        <w:t xml:space="preserve">Note.— This level of interference immunity performance provides a receiver performance consistent with the influence of the VDL RF spectrum mask as specified in 6.3.4 with an effective isolation transmitter/receiver isolation of 69 dB. Better transmitter and receiver performance could result in less isolation required. Guidance material on the measurement technique is included in the </w:t>
      </w:r>
      <w:r w:rsidR="00DC59B6" w:rsidRPr="007B40F3">
        <w:t xml:space="preserve">Handbook on Radio Frequency Spectrum Requirements for Civil Aviation including </w:t>
      </w:r>
      <w:r w:rsidR="007B40F3">
        <w:t>s</w:t>
      </w:r>
      <w:r w:rsidR="00DC59B6" w:rsidRPr="007B40F3">
        <w:t xml:space="preserve">tatement of </w:t>
      </w:r>
      <w:r w:rsidR="007B40F3">
        <w:t>a</w:t>
      </w:r>
      <w:r w:rsidR="00DC59B6" w:rsidRPr="007B40F3">
        <w:t xml:space="preserve">pproved ICAO </w:t>
      </w:r>
      <w:r w:rsidR="007B40F3">
        <w:t>p</w:t>
      </w:r>
      <w:r w:rsidR="00DC59B6" w:rsidRPr="007B40F3">
        <w:t>olicies</w:t>
      </w:r>
      <w:r w:rsidR="00DC59B6" w:rsidRPr="00DC59B6">
        <w:rPr>
          <w:i/>
          <w:iCs/>
        </w:rPr>
        <w:t xml:space="preserve"> (Doc 9718).</w:t>
      </w:r>
    </w:p>
    <w:p w:rsidR="00D1399E" w:rsidRPr="00D1399E" w:rsidRDefault="00D1399E" w:rsidP="00DC59B6">
      <w:pPr>
        <w:spacing w:line="220" w:lineRule="exact"/>
        <w:rPr>
          <w:i/>
          <w:iCs/>
        </w:rPr>
      </w:pPr>
    </w:p>
    <w:p w:rsidR="00D1399E" w:rsidRPr="00D1399E" w:rsidRDefault="00D1399E" w:rsidP="00DC59B6">
      <w:pPr>
        <w:rPr>
          <w:i/>
          <w:iCs/>
        </w:rPr>
      </w:pPr>
      <w:r w:rsidRPr="00D1399E">
        <w:tab/>
        <w:t>6.3.5.3.2    After 1 January 2005, the receiving function of all installations of VDL shall meet the provisions of 6.3.5.3.1, subject to the conditions of 6.3.5.3.3.</w:t>
      </w:r>
    </w:p>
    <w:p w:rsidR="00D1399E" w:rsidRPr="00D1399E" w:rsidRDefault="00D1399E" w:rsidP="00DC59B6">
      <w:pPr>
        <w:spacing w:line="220" w:lineRule="exact"/>
        <w:rPr>
          <w:i/>
          <w:iCs/>
        </w:rPr>
      </w:pPr>
    </w:p>
    <w:p w:rsidR="00D1399E" w:rsidRPr="00D1399E" w:rsidRDefault="00D1399E" w:rsidP="00DC59B6">
      <w:pPr>
        <w:rPr>
          <w:i/>
          <w:iCs/>
        </w:rPr>
      </w:pPr>
      <w:r w:rsidRPr="00D1399E">
        <w:tab/>
        <w:t>6.3.5.3.3    Requirements of mandatory compliance of the provisions of 6.3.5.3.2 shall be made on the basis of regional air navigation agreements which specify the airspace of operation and the implementation timescales. The agreement shall provide for at least two years’ notice of mandatory compliance of aircraft systems.</w:t>
      </w:r>
    </w:p>
    <w:p w:rsidR="00D1399E" w:rsidRPr="00D1399E" w:rsidRDefault="00D1399E" w:rsidP="00DC59B6">
      <w:pPr>
        <w:rPr>
          <w:i/>
          <w:iCs/>
        </w:rPr>
      </w:pPr>
    </w:p>
    <w:p w:rsidR="00D1399E" w:rsidRPr="00D1399E" w:rsidRDefault="00D114DA" w:rsidP="00DC59B6">
      <w:pPr>
        <w:spacing w:line="220" w:lineRule="exact"/>
        <w:rPr>
          <w:i/>
          <w:iCs/>
        </w:rPr>
      </w:pPr>
      <w:r>
        <w:rPr>
          <w:b/>
          <w:bCs/>
          <w:i/>
          <w:iCs/>
          <w:noProof/>
          <w:szCs w:val="19"/>
          <w:lang w:val="en-CA"/>
        </w:rPr>
        <mc:AlternateContent>
          <mc:Choice Requires="wps">
            <w:drawing>
              <wp:anchor distT="0" distB="0" distL="114300" distR="114300" simplePos="0" relativeHeight="251681280" behindDoc="0" locked="0" layoutInCell="0" allowOverlap="0" wp14:anchorId="4FEBAB39" wp14:editId="1F149AC7">
                <wp:simplePos x="0" y="0"/>
                <wp:positionH relativeFrom="margin">
                  <wp:align>right</wp:align>
                </wp:positionH>
                <wp:positionV relativeFrom="page">
                  <wp:posOffset>9296400</wp:posOffset>
                </wp:positionV>
                <wp:extent cx="508000" cy="381000"/>
                <wp:effectExtent l="1270" t="0" r="0" b="0"/>
                <wp:wrapNone/>
                <wp:docPr id="4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DC59B6">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DC59B6">
                            <w:pPr>
                              <w:spacing w:line="240" w:lineRule="auto"/>
                              <w:jc w:val="center"/>
                              <w:rPr>
                                <w:b/>
                                <w:bCs/>
                                <w:sz w:val="16"/>
                                <w:szCs w:val="16"/>
                              </w:rP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BAB39" id="Text Box 75" o:spid="_x0000_s1043" type="#_x0000_t202" style="position:absolute;left:0;text-align:left;margin-left:-11.2pt;margin-top:732pt;width:40pt;height:30pt;z-index:2516812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Sj6gEAAME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" o:allowincell="f" o:allowoverlap="f" stroked="f">
                <v:textbox inset="0,0,0,0">
                  <w:txbxContent>
                    <w:p w:rsidR="00617F86" w:rsidRPr="001439A1" w:rsidRDefault="00617F86" w:rsidP="00DC59B6">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DC59B6">
                      <w:pPr>
                        <w:spacing w:line="240" w:lineRule="auto"/>
                        <w:jc w:val="center"/>
                        <w:rPr>
                          <w:b/>
                          <w:bCs/>
                          <w:sz w:val="16"/>
                          <w:szCs w:val="16"/>
                        </w:rPr>
                      </w:pPr>
                      <w:r>
                        <w:rPr>
                          <w:b/>
                          <w:bCs/>
                          <w:sz w:val="16"/>
                          <w:szCs w:val="16"/>
                        </w:rPr>
                        <w:t>No. 88-A</w:t>
                      </w:r>
                    </w:p>
                  </w:txbxContent>
                </v:textbox>
                <w10:wrap anchorx="margin" anchory="page"/>
              </v:shape>
            </w:pict>
          </mc:Fallback>
        </mc:AlternateContent>
      </w:r>
    </w:p>
    <w:p w:rsidR="00D1399E" w:rsidRPr="00D1399E" w:rsidRDefault="00D1399E" w:rsidP="00DC59B6">
      <w:pPr>
        <w:jc w:val="center"/>
      </w:pPr>
      <w:r w:rsidRPr="00D1399E">
        <w:t>6.3.5.4    </w:t>
      </w:r>
      <w:r w:rsidRPr="00D1399E">
        <w:rPr>
          <w:smallCaps/>
        </w:rPr>
        <w:t>Interference immunity performance</w:t>
      </w:r>
    </w:p>
    <w:p w:rsidR="00D1399E" w:rsidRPr="00D1399E" w:rsidRDefault="00D1399E" w:rsidP="00DC59B6"/>
    <w:p w:rsidR="00D1399E" w:rsidRPr="00D1399E" w:rsidRDefault="00D1399E" w:rsidP="00DC59B6">
      <w:r w:rsidRPr="00D1399E">
        <w:tab/>
        <w:t>6.3.5.4.1    The receiving function shall satisfy the specified error rate with a desired field strength of not more than 40</w:t>
      </w:r>
      <w:r w:rsidR="008B1B46">
        <w:t> </w:t>
      </w:r>
      <w:r w:rsidRPr="00D1399E">
        <w:t>microvolts per metre, and with one or more out-of-band signals, except for VHF FM broadcast signals, having a total level at the receiver input of minus 33 dBm.</w:t>
      </w:r>
    </w:p>
    <w:p w:rsidR="00D1399E" w:rsidRPr="00D1399E" w:rsidRDefault="00D1399E" w:rsidP="00DC59B6"/>
    <w:p w:rsidR="00D1399E" w:rsidRPr="00D1399E" w:rsidRDefault="00D1399E" w:rsidP="00DC59B6">
      <w:r w:rsidRPr="00D1399E">
        <w:tab/>
      </w:r>
      <w:r w:rsidRPr="00D1399E">
        <w:rPr>
          <w:i/>
          <w:iCs/>
        </w:rPr>
        <w:t>Note.— In areas where adjacent higher band signal interference exceeds this specification, a higher immunity requirement will apply.</w:t>
      </w:r>
    </w:p>
    <w:p w:rsidR="00D1399E" w:rsidRPr="00D1399E" w:rsidRDefault="00D1399E" w:rsidP="00DC59B6">
      <w:pPr>
        <w:rPr>
          <w:i/>
          <w:iCs/>
        </w:rPr>
      </w:pPr>
    </w:p>
    <w:p w:rsidR="00D1399E" w:rsidRPr="00D1399E" w:rsidRDefault="00D1399E" w:rsidP="00DC59B6">
      <w:pPr>
        <w:rPr>
          <w:i/>
          <w:iCs/>
        </w:rPr>
      </w:pPr>
      <w:r w:rsidRPr="00D1399E">
        <w:tab/>
        <w:t>6.3.5.4.2    The receiving function shall satisfy the specified error rate with a desired field strength of not more than 40</w:t>
      </w:r>
      <w:r w:rsidR="008B1B46">
        <w:t> </w:t>
      </w:r>
      <w:r w:rsidRPr="00D1399E">
        <w:t>microvolts per metre, and with one or more VHF FM broadcast signals having a total level at the receiver input of minus</w:t>
      </w:r>
      <w:r w:rsidR="00F16F22">
        <w:t> </w:t>
      </w:r>
      <w:r w:rsidRPr="00D1399E">
        <w:t>5</w:t>
      </w:r>
      <w:r w:rsidR="008B1B46">
        <w:t> </w:t>
      </w:r>
      <w:r w:rsidRPr="00D1399E">
        <w:t>dBm.</w:t>
      </w:r>
    </w:p>
    <w:p w:rsidR="00D1399E" w:rsidRPr="0003704B" w:rsidRDefault="00D1399E" w:rsidP="00DC59B6"/>
    <w:p w:rsidR="00D1399E" w:rsidRPr="0003704B" w:rsidRDefault="00D1399E" w:rsidP="00DC59B6"/>
    <w:p w:rsidR="00D1399E" w:rsidRPr="0003704B" w:rsidRDefault="00D1399E" w:rsidP="00DC59B6">
      <w:pPr>
        <w:spacing w:line="220" w:lineRule="exact"/>
      </w:pPr>
    </w:p>
    <w:p w:rsidR="00D1399E" w:rsidRPr="00D1399E" w:rsidRDefault="00D1399E" w:rsidP="00DC59B6">
      <w:pPr>
        <w:jc w:val="center"/>
      </w:pPr>
      <w:r w:rsidRPr="00D1399E">
        <w:rPr>
          <w:b/>
          <w:bCs/>
        </w:rPr>
        <w:t>6.4    PHYSICAL LAYER</w:t>
      </w:r>
      <w:r>
        <w:rPr>
          <w:b/>
          <w:bCs/>
        </w:rPr>
        <w:t xml:space="preserve"> </w:t>
      </w:r>
      <w:r w:rsidRPr="00D1399E">
        <w:rPr>
          <w:b/>
          <w:bCs/>
        </w:rPr>
        <w:t>PROTOCOLS AND SERVICES</w:t>
      </w:r>
    </w:p>
    <w:p w:rsidR="00D1399E" w:rsidRPr="00D1399E" w:rsidRDefault="00D1399E" w:rsidP="00DC59B6">
      <w:pPr>
        <w:spacing w:line="220" w:lineRule="exact"/>
        <w:rPr>
          <w:b/>
          <w:bCs/>
        </w:rPr>
      </w:pPr>
    </w:p>
    <w:p w:rsidR="00D1399E" w:rsidRPr="00D1399E" w:rsidRDefault="00D1399E" w:rsidP="00DC59B6">
      <w:pPr>
        <w:rPr>
          <w:b/>
          <w:bCs/>
        </w:rPr>
      </w:pPr>
      <w:r w:rsidRPr="00D1399E">
        <w:t>The aircraft and ground stations shall access the physical medium operating in simplex mode.</w:t>
      </w:r>
    </w:p>
    <w:p w:rsidR="00D1399E" w:rsidRPr="00827004" w:rsidRDefault="00D1399E" w:rsidP="00DC59B6"/>
    <w:p w:rsidR="00D1399E" w:rsidRPr="00827004" w:rsidRDefault="00D1399E" w:rsidP="00DC59B6">
      <w:pPr>
        <w:spacing w:line="220" w:lineRule="exact"/>
      </w:pPr>
    </w:p>
    <w:p w:rsidR="00D1399E" w:rsidRPr="00D1399E" w:rsidRDefault="00D1399E" w:rsidP="00DC59B6">
      <w:pPr>
        <w:jc w:val="center"/>
      </w:pPr>
      <w:r w:rsidRPr="00D1399E">
        <w:rPr>
          <w:b/>
          <w:bCs/>
        </w:rPr>
        <w:t>6.4.1    Functions</w:t>
      </w:r>
    </w:p>
    <w:p w:rsidR="00D1399E" w:rsidRPr="00827004" w:rsidRDefault="00D1399E" w:rsidP="00DC59B6">
      <w:pPr>
        <w:spacing w:line="220" w:lineRule="exact"/>
      </w:pPr>
    </w:p>
    <w:p w:rsidR="00D1399E" w:rsidRPr="00D1399E" w:rsidRDefault="00D1399E" w:rsidP="00DC59B6">
      <w:pPr>
        <w:rPr>
          <w:b/>
          <w:bCs/>
        </w:rPr>
      </w:pPr>
      <w:r w:rsidRPr="00D1399E">
        <w:tab/>
        <w:t>6.4.1.1    The physical layer shall provide the following functions:</w:t>
      </w:r>
    </w:p>
    <w:p w:rsidR="00D1399E" w:rsidRPr="00827004" w:rsidRDefault="00D1399E" w:rsidP="00DC59B6">
      <w:pPr>
        <w:spacing w:line="220" w:lineRule="exact"/>
      </w:pPr>
    </w:p>
    <w:p w:rsidR="00D1399E" w:rsidRPr="00D1399E" w:rsidRDefault="00D1399E" w:rsidP="00D1399E">
      <w:pPr>
        <w:pStyle w:val="Indent-a"/>
        <w:rPr>
          <w:b/>
          <w:bCs/>
        </w:rPr>
      </w:pPr>
      <w:r w:rsidRPr="00D1399E">
        <w:tab/>
        <w:t>a)</w:t>
      </w:r>
      <w:r w:rsidRPr="00D1399E">
        <w:tab/>
        <w:t>transmitter and receiver frequency control;</w:t>
      </w:r>
    </w:p>
    <w:p w:rsidR="00D1399E" w:rsidRPr="00D1399E" w:rsidRDefault="00D1399E" w:rsidP="00D1399E">
      <w:pPr>
        <w:pStyle w:val="Indent-a"/>
        <w:rPr>
          <w:b/>
          <w:bCs/>
        </w:rPr>
      </w:pPr>
      <w:r w:rsidRPr="00D1399E">
        <w:tab/>
        <w:t>b)</w:t>
      </w:r>
      <w:r w:rsidRPr="00D1399E">
        <w:tab/>
        <w:t>digital reception by the receiver;</w:t>
      </w:r>
    </w:p>
    <w:p w:rsidR="00D1399E" w:rsidRPr="00827004" w:rsidRDefault="00D1399E" w:rsidP="00D1399E">
      <w:pPr>
        <w:pStyle w:val="Indent-a"/>
      </w:pPr>
    </w:p>
    <w:p w:rsidR="00D1399E" w:rsidRPr="00D1399E" w:rsidRDefault="00D1399E" w:rsidP="00D1399E">
      <w:pPr>
        <w:pStyle w:val="Indent-a"/>
        <w:rPr>
          <w:b/>
          <w:bCs/>
        </w:rPr>
      </w:pPr>
      <w:r w:rsidRPr="00D1399E">
        <w:tab/>
        <w:t>c)</w:t>
      </w:r>
      <w:r w:rsidRPr="00D1399E">
        <w:tab/>
        <w:t>digital transmission by the transmitter; and</w:t>
      </w:r>
    </w:p>
    <w:p w:rsidR="00D1399E" w:rsidRPr="00827004" w:rsidRDefault="00D1399E" w:rsidP="00D1399E">
      <w:pPr>
        <w:pStyle w:val="Indent-a"/>
      </w:pPr>
    </w:p>
    <w:p w:rsidR="00D1399E" w:rsidRPr="00D1399E" w:rsidRDefault="00D1399E" w:rsidP="00D1399E">
      <w:pPr>
        <w:pStyle w:val="Indent-a"/>
        <w:rPr>
          <w:b/>
          <w:bCs/>
        </w:rPr>
      </w:pPr>
      <w:r w:rsidRPr="00D1399E">
        <w:tab/>
        <w:t>d)</w:t>
      </w:r>
      <w:r w:rsidRPr="00D1399E">
        <w:tab/>
        <w:t>notification services.</w:t>
      </w:r>
    </w:p>
    <w:p w:rsidR="00D1399E" w:rsidRDefault="00D1399E" w:rsidP="00D1399E"/>
    <w:p w:rsidR="00D1399E" w:rsidRPr="00D1399E" w:rsidRDefault="00D1399E" w:rsidP="00D1399E">
      <w:r w:rsidRPr="00D1399E">
        <w:tab/>
        <w:t>6.4.1.1.1    </w:t>
      </w:r>
      <w:r w:rsidRPr="00D1399E">
        <w:rPr>
          <w:i/>
          <w:iCs/>
        </w:rPr>
        <w:t>Transmitter/receiver frequency control</w:t>
      </w:r>
      <w:r w:rsidRPr="00D1399E">
        <w:t>. The VDL physical layer shall set the transmitter or receiver frequency as commanded by the link management entity (LME).</w:t>
      </w:r>
    </w:p>
    <w:p w:rsidR="00D1399E" w:rsidRPr="00D1399E" w:rsidRDefault="00D1399E" w:rsidP="00D1399E"/>
    <w:p w:rsidR="00D1399E" w:rsidRPr="00D1399E" w:rsidRDefault="00D1399E" w:rsidP="00D1399E">
      <w:r w:rsidRPr="00D1399E">
        <w:tab/>
      </w:r>
      <w:r w:rsidRPr="00D1399E">
        <w:rPr>
          <w:i/>
          <w:iCs/>
        </w:rPr>
        <w:t>Note.— The LME is a link layer entity as contained in the Manuals on VDL Mode 2 and VDL Mode 3 Technical Specifications.</w:t>
      </w:r>
    </w:p>
    <w:p w:rsidR="00D1399E" w:rsidRPr="00D1399E" w:rsidRDefault="00D1399E" w:rsidP="00D1399E">
      <w:pPr>
        <w:rPr>
          <w:i/>
          <w:iCs/>
        </w:rPr>
      </w:pPr>
    </w:p>
    <w:p w:rsidR="00D1399E" w:rsidRPr="00D1399E" w:rsidRDefault="00D1399E" w:rsidP="00D1399E">
      <w:r w:rsidRPr="00D1399E">
        <w:tab/>
        <w:t>6.4.1.1.2    </w:t>
      </w:r>
      <w:r w:rsidRPr="00D1399E">
        <w:rPr>
          <w:i/>
          <w:iCs/>
        </w:rPr>
        <w:t>Digital reception by the receiver</w:t>
      </w:r>
      <w:r w:rsidRPr="00D1399E">
        <w:t>. The receiver shall decode input signals and forward them to the higher layers for processing.</w:t>
      </w:r>
    </w:p>
    <w:p w:rsidR="00D1399E" w:rsidRPr="00D1399E" w:rsidRDefault="00D1399E" w:rsidP="00D1399E"/>
    <w:p w:rsidR="00D1399E" w:rsidRPr="00D1399E" w:rsidRDefault="00D1399E" w:rsidP="00D1399E">
      <w:r w:rsidRPr="00D1399E">
        <w:tab/>
        <w:t>6.4.1.1.3    </w:t>
      </w:r>
      <w:r w:rsidRPr="00D1399E">
        <w:rPr>
          <w:i/>
          <w:iCs/>
        </w:rPr>
        <w:t>Digital transmission</w:t>
      </w:r>
      <w:r w:rsidRPr="00D1399E">
        <w:t>. The VDL physical layer shall appropriately encode and transmit information received from higher layers over the RF channel.</w:t>
      </w:r>
    </w:p>
    <w:p w:rsidR="00D1399E" w:rsidRPr="00D1399E" w:rsidRDefault="00D1399E" w:rsidP="00D1399E"/>
    <w:p w:rsidR="00D1399E" w:rsidRPr="00D1399E" w:rsidRDefault="00D1399E" w:rsidP="00D1399E"/>
    <w:p w:rsidR="00D1399E" w:rsidRPr="00D1399E" w:rsidRDefault="00D1399E" w:rsidP="00D1399E">
      <w:pPr>
        <w:jc w:val="center"/>
      </w:pPr>
      <w:r w:rsidRPr="00D1399E">
        <w:rPr>
          <w:b/>
          <w:bCs/>
        </w:rPr>
        <w:t>6.4.2    Modes 2 and 3 common physical layer</w:t>
      </w:r>
    </w:p>
    <w:p w:rsidR="00D1399E" w:rsidRPr="00D1399E" w:rsidRDefault="00D1399E" w:rsidP="00D1399E">
      <w:pPr>
        <w:rPr>
          <w:b/>
          <w:bCs/>
        </w:rPr>
      </w:pPr>
    </w:p>
    <w:p w:rsidR="00D1399E" w:rsidRPr="00D1399E" w:rsidRDefault="00D1399E" w:rsidP="005A5066">
      <w:r w:rsidRPr="00D1399E">
        <w:tab/>
        <w:t>6.4.2.1    </w:t>
      </w:r>
      <w:r w:rsidRPr="00D1399E">
        <w:rPr>
          <w:i/>
          <w:iCs/>
        </w:rPr>
        <w:t>Modulation scheme.</w:t>
      </w:r>
      <w:r w:rsidRPr="00D1399E">
        <w:t xml:space="preserve"> Modes 2 and 3 shall use differentially encoded 8 phase shift keying (D8PSK), using a raised cosine filter with </w:t>
      </w:r>
      <w:r w:rsidR="005A5066">
        <w:t>α</w:t>
      </w:r>
      <w:r w:rsidRPr="00D1399E">
        <w:t xml:space="preserve"> = 0.6 (nominal value). The information to be transmitted shall be differentially encoded with 3 bits per symbol (baud) transmitted as changes in phase rather than absolute phase. The data stream to be transmitted shall be divided into groups of 3 consecutive data bits, least significant bit first. Zeros shall be padded to the end of the transmissions if needed for the final channel symbol.</w:t>
      </w:r>
    </w:p>
    <w:p w:rsidR="00D1399E" w:rsidRPr="00D1399E" w:rsidRDefault="00D1399E" w:rsidP="00D1399E"/>
    <w:p w:rsidR="00D1399E" w:rsidRPr="00D1399E" w:rsidRDefault="00D1399E" w:rsidP="00073ED4">
      <w:r w:rsidRPr="00D1399E">
        <w:tab/>
        <w:t>6.4.2.1.1    </w:t>
      </w:r>
      <w:r w:rsidRPr="00D1399E">
        <w:rPr>
          <w:i/>
          <w:iCs/>
        </w:rPr>
        <w:t>Data encoding.</w:t>
      </w:r>
      <w:r w:rsidRPr="00D1399E">
        <w:t xml:space="preserve"> A binary data stream entering a differential data encoder shall be converted into three separate binary streams X, Y, and Z so that bits 3n form X, bits 3n + 1 form Y, and bits 3n + 2 form Z. The triplet at time k (X</w:t>
      </w:r>
      <w:r w:rsidRPr="00D1399E">
        <w:rPr>
          <w:vertAlign w:val="subscript"/>
        </w:rPr>
        <w:t>k</w:t>
      </w:r>
      <w:r w:rsidRPr="00D1399E">
        <w:t>, Y</w:t>
      </w:r>
      <w:r w:rsidRPr="00D1399E">
        <w:rPr>
          <w:vertAlign w:val="subscript"/>
        </w:rPr>
        <w:t>k</w:t>
      </w:r>
      <w:r w:rsidRPr="00D1399E">
        <w:t>, Z</w:t>
      </w:r>
      <w:r w:rsidRPr="00D1399E">
        <w:rPr>
          <w:vertAlign w:val="subscript"/>
        </w:rPr>
        <w:t>k</w:t>
      </w:r>
      <w:r w:rsidRPr="00D1399E">
        <w:t>) shall be converted to a change in phase as shown in Table 6-1</w:t>
      </w:r>
      <w:r w:rsidR="00073ED4">
        <w:rPr>
          <w:rStyle w:val="FootnoteReference"/>
        </w:rPr>
        <w:footnoteReference w:customMarkFollows="1" w:id="4"/>
        <w:t>*</w:t>
      </w:r>
      <w:r w:rsidRPr="00D1399E">
        <w:t xml:space="preserve">, and the absolute phase </w:t>
      </w:r>
      <w:r w:rsidR="00591AE8">
        <w:rPr>
          <w:rFonts w:hint="eastAsia"/>
        </w:rPr>
        <w:sym w:font="Symbol" w:char="F066"/>
      </w:r>
      <w:r w:rsidRPr="00D1399E">
        <w:rPr>
          <w:vertAlign w:val="subscript"/>
        </w:rPr>
        <w:t>k</w:t>
      </w:r>
      <w:r w:rsidRPr="00D1399E">
        <w:t xml:space="preserve"> is the accumulated series of </w:t>
      </w:r>
      <w:r w:rsidR="00591AE8">
        <w:rPr>
          <w:rFonts w:hint="eastAsia"/>
        </w:rPr>
        <w:sym w:font="Symbol" w:char="F044"/>
      </w:r>
      <w:r w:rsidR="00591AE8">
        <w:rPr>
          <w:rFonts w:hint="eastAsia"/>
        </w:rPr>
        <w:sym w:font="Symbol" w:char="F066"/>
      </w:r>
      <w:r w:rsidRPr="00D1399E">
        <w:rPr>
          <w:vertAlign w:val="subscript"/>
        </w:rPr>
        <w:t>k</w:t>
      </w:r>
      <w:r w:rsidRPr="00D1399E">
        <w:t>, that is:</w:t>
      </w:r>
    </w:p>
    <w:p w:rsidR="00D1399E" w:rsidRPr="00D1399E" w:rsidRDefault="00D1399E" w:rsidP="00D1399E"/>
    <w:p w:rsidR="00D1399E" w:rsidRPr="00D1399E" w:rsidRDefault="00591AE8" w:rsidP="00591AE8">
      <w:pPr>
        <w:jc w:val="center"/>
      </w:pPr>
      <w:r>
        <w:rPr>
          <w:rFonts w:hint="eastAsia"/>
        </w:rPr>
        <w:sym w:font="Symbol" w:char="F066"/>
      </w:r>
      <w:r w:rsidR="00D1399E" w:rsidRPr="00D1399E">
        <w:rPr>
          <w:vertAlign w:val="subscript"/>
        </w:rPr>
        <w:t>k</w:t>
      </w:r>
      <w:r w:rsidR="00D1399E" w:rsidRPr="00D1399E">
        <w:t xml:space="preserve"> = </w:t>
      </w:r>
      <w:r>
        <w:rPr>
          <w:rFonts w:hint="eastAsia"/>
        </w:rPr>
        <w:sym w:font="Symbol" w:char="F066"/>
      </w:r>
      <w:r w:rsidR="00D1399E" w:rsidRPr="00D1399E">
        <w:rPr>
          <w:vertAlign w:val="subscript"/>
        </w:rPr>
        <w:t>k-1</w:t>
      </w:r>
      <w:r w:rsidR="00D1399E" w:rsidRPr="00D1399E">
        <w:t xml:space="preserve"> + </w:t>
      </w:r>
      <w:r>
        <w:rPr>
          <w:rFonts w:hint="eastAsia"/>
        </w:rPr>
        <w:sym w:font="Symbol" w:char="F044"/>
      </w:r>
      <w:r>
        <w:rPr>
          <w:rFonts w:hint="eastAsia"/>
        </w:rPr>
        <w:sym w:font="Symbol" w:char="F066"/>
      </w:r>
      <w:r w:rsidR="00D1399E" w:rsidRPr="00D1399E">
        <w:rPr>
          <w:vertAlign w:val="subscript"/>
        </w:rPr>
        <w:t>k</w:t>
      </w:r>
    </w:p>
    <w:p w:rsidR="00D1399E" w:rsidRPr="00D1399E" w:rsidRDefault="00D1399E" w:rsidP="00D1399E"/>
    <w:p w:rsidR="00D1399E" w:rsidRPr="00D1399E" w:rsidRDefault="00D1399E" w:rsidP="00D1399E">
      <w:r w:rsidRPr="00D1399E">
        <w:tab/>
        <w:t>6.4.2.1.2    </w:t>
      </w:r>
      <w:r w:rsidRPr="00D1399E">
        <w:rPr>
          <w:i/>
          <w:iCs/>
        </w:rPr>
        <w:t>Transmitted signal form.</w:t>
      </w:r>
      <w:r w:rsidRPr="00D1399E">
        <w:t xml:space="preserve"> The phase-modulated baseband signal as defined in 6.4.2.1.1 shall excite the pulse shape filter.</w:t>
      </w:r>
    </w:p>
    <w:p w:rsidR="00D1399E" w:rsidRPr="00D1399E" w:rsidRDefault="00D1399E" w:rsidP="00D1399E"/>
    <w:p w:rsidR="00D1399E" w:rsidRPr="00D1399E" w:rsidRDefault="005A5066" w:rsidP="00591AE8">
      <w:pPr>
        <w:pStyle w:val="Equation"/>
      </w:pPr>
      <w:r w:rsidRPr="005A5066">
        <w:rPr>
          <w:position w:val="-14"/>
        </w:rPr>
        <w:object w:dxaOrig="2220" w:dyaOrig="380" w14:anchorId="74827B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18.75pt" o:ole="">
            <v:imagedata r:id="rId67" o:title=""/>
          </v:shape>
          <o:OLEObject Type="Embed" ProgID="Equation.DSMT4" ShapeID="_x0000_i1025" DrawAspect="Content" ObjectID="_1802503289" r:id="rId68"/>
        </w:object>
      </w:r>
    </w:p>
    <w:p w:rsidR="00D1399E" w:rsidRPr="00D1399E" w:rsidRDefault="00D1399E" w:rsidP="00D1399E">
      <w:r w:rsidRPr="00D1399E">
        <w:t>where:</w:t>
      </w:r>
    </w:p>
    <w:p w:rsidR="00D1399E" w:rsidRPr="00D1399E" w:rsidRDefault="00D1399E" w:rsidP="00D1399E"/>
    <w:p w:rsidR="00D1399E" w:rsidRPr="00D1399E" w:rsidRDefault="00D1399E" w:rsidP="00D1399E">
      <w:r w:rsidRPr="00D1399E">
        <w:tab/>
      </w:r>
      <w:r w:rsidRPr="00D1399E">
        <w:rPr>
          <w:i/>
          <w:iCs/>
        </w:rPr>
        <w:t>h</w:t>
      </w:r>
      <w:r w:rsidRPr="00D1399E">
        <w:rPr>
          <w:i/>
          <w:iCs/>
        </w:rPr>
        <w:tab/>
      </w:r>
      <w:r w:rsidRPr="00D1399E">
        <w:t>is the complex impulse response of the pulse shape filter;</w:t>
      </w:r>
    </w:p>
    <w:p w:rsidR="00D1399E" w:rsidRPr="00D1399E" w:rsidRDefault="00D1399E" w:rsidP="00D1399E">
      <w:r w:rsidRPr="00D1399E">
        <w:tab/>
      </w:r>
      <w:r w:rsidRPr="00D1399E">
        <w:rPr>
          <w:i/>
          <w:iCs/>
        </w:rPr>
        <w:t>k</w:t>
      </w:r>
      <w:r w:rsidRPr="00D1399E">
        <w:rPr>
          <w:i/>
          <w:iCs/>
        </w:rPr>
        <w:tab/>
      </w:r>
      <w:r w:rsidRPr="00D1399E">
        <w:t>is defined in 6.4.2.1.1;</w:t>
      </w:r>
    </w:p>
    <w:p w:rsidR="00D1399E" w:rsidRPr="00D1399E" w:rsidRDefault="00D1399E" w:rsidP="00591AE8">
      <w:r w:rsidRPr="00D1399E">
        <w:rPr>
          <w:rFonts w:hint="eastAsia"/>
        </w:rPr>
        <w:tab/>
      </w:r>
      <w:r w:rsidR="00591AE8">
        <w:rPr>
          <w:rFonts w:hint="eastAsia"/>
        </w:rPr>
        <w:sym w:font="Symbol" w:char="F066"/>
      </w:r>
      <w:r w:rsidRPr="00D1399E">
        <w:tab/>
        <w:t>is defined by the equation in 6.4.2.1.1;</w:t>
      </w:r>
    </w:p>
    <w:p w:rsidR="00D1399E" w:rsidRPr="00D1399E" w:rsidRDefault="00D1399E" w:rsidP="00D1399E">
      <w:r w:rsidRPr="00D1399E">
        <w:tab/>
      </w:r>
      <w:r w:rsidRPr="00D1399E">
        <w:rPr>
          <w:i/>
          <w:iCs/>
        </w:rPr>
        <w:t>t</w:t>
      </w:r>
      <w:r w:rsidRPr="00D1399E">
        <w:rPr>
          <w:i/>
          <w:iCs/>
        </w:rPr>
        <w:tab/>
      </w:r>
      <w:r w:rsidRPr="00D1399E">
        <w:t>is time;</w:t>
      </w:r>
    </w:p>
    <w:p w:rsidR="00D1399E" w:rsidRPr="00D1399E" w:rsidRDefault="00D1399E" w:rsidP="00D1399E">
      <w:r w:rsidRPr="00D1399E">
        <w:tab/>
      </w:r>
      <w:r w:rsidRPr="00D1399E">
        <w:rPr>
          <w:i/>
          <w:iCs/>
        </w:rPr>
        <w:t>T</w:t>
      </w:r>
      <w:r w:rsidRPr="00D1399E">
        <w:rPr>
          <w:vertAlign w:val="subscript"/>
        </w:rPr>
        <w:t>s</w:t>
      </w:r>
      <w:r w:rsidRPr="00D1399E">
        <w:rPr>
          <w:vertAlign w:val="subscript"/>
        </w:rPr>
        <w:tab/>
      </w:r>
      <w:r w:rsidRPr="00D1399E">
        <w:t>is time duration of each symbol.</w:t>
      </w:r>
    </w:p>
    <w:p w:rsidR="00D1399E" w:rsidRPr="00D1399E" w:rsidRDefault="00D1399E" w:rsidP="00D1399E"/>
    <w:p w:rsidR="00D1399E" w:rsidRPr="00D1399E" w:rsidRDefault="00D1399E" w:rsidP="00827004">
      <w:r w:rsidRPr="00D1399E">
        <w:t>The output (function of time) of the pulse shape filter (s(t)) shall modulate the carrier frequency. The pulse shape filter shall have a nominal complex frequency response</w:t>
      </w:r>
      <w:r w:rsidR="00827004">
        <w:t xml:space="preserve"> of a raised-cosine filter with α</w:t>
      </w:r>
      <w:r w:rsidR="00827004" w:rsidRPr="00D1399E">
        <w:t xml:space="preserve"> </w:t>
      </w:r>
      <w:r w:rsidRPr="00D1399E">
        <w:t>=0.6.</w:t>
      </w:r>
    </w:p>
    <w:p w:rsidR="00D1399E" w:rsidRPr="00D1399E" w:rsidRDefault="00D1399E" w:rsidP="00D1399E"/>
    <w:p w:rsidR="00D1399E" w:rsidRPr="00D1399E" w:rsidRDefault="00D1399E" w:rsidP="00827004">
      <w:r w:rsidRPr="00D1399E">
        <w:tab/>
        <w:t>6.4.2.2    </w:t>
      </w:r>
      <w:r w:rsidRPr="00D1399E">
        <w:rPr>
          <w:i/>
          <w:iCs/>
        </w:rPr>
        <w:t>Modulation rate</w:t>
      </w:r>
      <w:r w:rsidRPr="00D1399E">
        <w:t>. The symbol rate shall be 10 500 symbols/second, resulting in a nominal bit rate of 31</w:t>
      </w:r>
      <w:r w:rsidR="00827004">
        <w:t> </w:t>
      </w:r>
      <w:r w:rsidRPr="00D1399E">
        <w:t>500</w:t>
      </w:r>
      <w:r w:rsidR="00827004">
        <w:t> </w:t>
      </w:r>
      <w:r w:rsidRPr="00D1399E">
        <w:t>bits/s. The modulation stability requirements for Modes 2 and 3 are provided in Table 6</w:t>
      </w:r>
      <w:r w:rsidRPr="00D1399E">
        <w:noBreakHyphen/>
        <w:t xml:space="preserve">2. </w:t>
      </w:r>
    </w:p>
    <w:p w:rsidR="00D1399E" w:rsidRPr="00D1399E" w:rsidRDefault="00D1399E" w:rsidP="00D1399E"/>
    <w:p w:rsidR="00D1399E" w:rsidRPr="00D1399E" w:rsidRDefault="00D1399E" w:rsidP="00D1399E"/>
    <w:p w:rsidR="00D1399E" w:rsidRPr="00D1399E" w:rsidRDefault="00D1399E" w:rsidP="00D1399E">
      <w:pPr>
        <w:jc w:val="center"/>
      </w:pPr>
      <w:r w:rsidRPr="00D1399E">
        <w:rPr>
          <w:b/>
          <w:bCs/>
        </w:rPr>
        <w:t>6.4.3    Mode 2 specific physical layer</w:t>
      </w:r>
    </w:p>
    <w:p w:rsidR="00D1399E" w:rsidRPr="00D1399E" w:rsidRDefault="00D1399E" w:rsidP="00D1399E">
      <w:pPr>
        <w:rPr>
          <w:b/>
          <w:bCs/>
        </w:rPr>
      </w:pPr>
    </w:p>
    <w:p w:rsidR="00D1399E" w:rsidRPr="00D1399E" w:rsidRDefault="00D1399E" w:rsidP="00D1399E">
      <w:r w:rsidRPr="00D1399E">
        <w:tab/>
      </w:r>
      <w:r w:rsidRPr="00D1399E">
        <w:rPr>
          <w:i/>
          <w:iCs/>
        </w:rPr>
        <w:t>Note.— The Mode 2 specific physical layer specification includes a description of the Mode 2 training sequence, forward error correction (FEC), interleaving, bit scrambling, channel sensing, and physical layer system parameters.</w:t>
      </w:r>
    </w:p>
    <w:p w:rsidR="00D1399E" w:rsidRPr="00D1399E" w:rsidRDefault="00D1399E" w:rsidP="00D1399E"/>
    <w:p w:rsidR="00D1399E" w:rsidRPr="00D1399E" w:rsidRDefault="00D1399E" w:rsidP="00D1399E">
      <w:r w:rsidRPr="00D1399E">
        <w:tab/>
        <w:t>6.4.3.1    To transmit a sequence of frames, a station shall insert the bit numbers and flags (per the data link service description for Mode 2 as contained in the Manual on VDL Mode 2 Technical Specifications), compute the FEC (per 6.4.3.1.2), interleave (per 6.4.3.1.3), prepend the training sequence (per 6.4.3.1.1), carry out bit scrambling (per 6.4.3.1.4) and finally encode and modulate the RF signal (per 6.4.2.1).</w:t>
      </w:r>
    </w:p>
    <w:p w:rsidR="00D1399E" w:rsidRPr="00D1399E" w:rsidRDefault="00D1399E" w:rsidP="00D1399E"/>
    <w:p w:rsidR="00D1399E" w:rsidRPr="00D1399E" w:rsidRDefault="00D1399E" w:rsidP="00D1399E">
      <w:r w:rsidRPr="00D1399E">
        <w:rPr>
          <w:i/>
          <w:iCs/>
        </w:rPr>
        <w:tab/>
      </w:r>
      <w:r w:rsidRPr="00D1399E">
        <w:t>6.4.3.1.1    </w:t>
      </w:r>
      <w:r w:rsidRPr="00D1399E">
        <w:rPr>
          <w:i/>
          <w:iCs/>
        </w:rPr>
        <w:t>Training sequence</w:t>
      </w:r>
      <w:r w:rsidRPr="00D1399E">
        <w:t>. Data transmission shall begin with a demodulator training sequence consisting of five segments:</w:t>
      </w:r>
    </w:p>
    <w:p w:rsidR="00D1399E" w:rsidRPr="00D1399E" w:rsidRDefault="00D1399E" w:rsidP="00426E18">
      <w:pPr>
        <w:spacing w:line="200" w:lineRule="exact"/>
      </w:pPr>
    </w:p>
    <w:p w:rsidR="00D1399E" w:rsidRPr="00D1399E" w:rsidRDefault="00D1399E" w:rsidP="00552983">
      <w:pPr>
        <w:pStyle w:val="Indent-a"/>
      </w:pPr>
      <w:r w:rsidRPr="00D1399E">
        <w:tab/>
        <w:t>a)</w:t>
      </w:r>
      <w:r w:rsidRPr="00D1399E">
        <w:tab/>
        <w:t>transmitter ramp</w:t>
      </w:r>
      <w:r w:rsidRPr="00D1399E">
        <w:noBreakHyphen/>
        <w:t>up and power stabilization;</w:t>
      </w:r>
    </w:p>
    <w:p w:rsidR="00D1399E" w:rsidRPr="00D1399E" w:rsidRDefault="00D1399E" w:rsidP="00426E18">
      <w:pPr>
        <w:spacing w:line="200" w:lineRule="exact"/>
      </w:pPr>
    </w:p>
    <w:p w:rsidR="00D1399E" w:rsidRPr="00D1399E" w:rsidRDefault="00D1399E" w:rsidP="00552983">
      <w:pPr>
        <w:pStyle w:val="Indent-a"/>
      </w:pPr>
      <w:r w:rsidRPr="00D1399E">
        <w:tab/>
        <w:t>b)</w:t>
      </w:r>
      <w:r w:rsidRPr="00D1399E">
        <w:tab/>
        <w:t>synchronization and ambiguity resolution;</w:t>
      </w:r>
    </w:p>
    <w:p w:rsidR="00D1399E" w:rsidRPr="00D1399E" w:rsidRDefault="00D1399E" w:rsidP="00426E18">
      <w:pPr>
        <w:spacing w:line="200" w:lineRule="exact"/>
      </w:pPr>
    </w:p>
    <w:p w:rsidR="00D1399E" w:rsidRPr="00D1399E" w:rsidRDefault="00D1399E" w:rsidP="00552983">
      <w:pPr>
        <w:pStyle w:val="Indent-a"/>
      </w:pPr>
      <w:r w:rsidRPr="00D1399E">
        <w:tab/>
        <w:t>c)</w:t>
      </w:r>
      <w:r w:rsidRPr="00D1399E">
        <w:tab/>
        <w:t>reserved symbol;</w:t>
      </w:r>
    </w:p>
    <w:p w:rsidR="00D1399E" w:rsidRPr="00D1399E" w:rsidRDefault="00D1399E" w:rsidP="00426E18">
      <w:pPr>
        <w:spacing w:line="200" w:lineRule="exact"/>
      </w:pPr>
    </w:p>
    <w:p w:rsidR="00D1399E" w:rsidRPr="00D1399E" w:rsidRDefault="00D1399E" w:rsidP="00552983">
      <w:pPr>
        <w:pStyle w:val="Indent-a"/>
      </w:pPr>
      <w:r w:rsidRPr="00D1399E">
        <w:tab/>
        <w:t>d)</w:t>
      </w:r>
      <w:r w:rsidRPr="00D1399E">
        <w:tab/>
        <w:t>transmission length; and</w:t>
      </w:r>
    </w:p>
    <w:p w:rsidR="00D1399E" w:rsidRPr="00D1399E" w:rsidRDefault="00D1399E" w:rsidP="00426E18">
      <w:pPr>
        <w:spacing w:line="200" w:lineRule="exact"/>
      </w:pPr>
    </w:p>
    <w:p w:rsidR="00D1399E" w:rsidRPr="00D1399E" w:rsidRDefault="00D1399E" w:rsidP="00552983">
      <w:pPr>
        <w:pStyle w:val="Indent-a"/>
      </w:pPr>
      <w:r w:rsidRPr="00D1399E">
        <w:tab/>
        <w:t>e)</w:t>
      </w:r>
      <w:r w:rsidRPr="00D1399E">
        <w:tab/>
        <w:t>header FEC.</w:t>
      </w:r>
    </w:p>
    <w:p w:rsidR="00D1399E" w:rsidRPr="00D1399E" w:rsidRDefault="00D1399E" w:rsidP="00426E18">
      <w:pPr>
        <w:spacing w:line="200" w:lineRule="exact"/>
      </w:pPr>
    </w:p>
    <w:p w:rsidR="00D1399E" w:rsidRPr="00D1399E" w:rsidRDefault="00D1399E" w:rsidP="00D1399E">
      <w:r w:rsidRPr="00D1399E">
        <w:tab/>
      </w:r>
      <w:r w:rsidRPr="00D1399E">
        <w:rPr>
          <w:i/>
          <w:iCs/>
        </w:rPr>
        <w:t>Note.— Immediately after these segments follows an AVLC frame with the format as contained in the data link service description in the Manual on VDL Mode 2 Technical Specifications.</w:t>
      </w:r>
    </w:p>
    <w:p w:rsidR="00D1399E" w:rsidRPr="00D1399E" w:rsidRDefault="00D1399E" w:rsidP="00D1399E">
      <w:pPr>
        <w:rPr>
          <w:i/>
          <w:iCs/>
        </w:rPr>
      </w:pPr>
    </w:p>
    <w:p w:rsidR="00D1399E" w:rsidRPr="00D1399E" w:rsidRDefault="00D1399E" w:rsidP="00305F2B">
      <w:r w:rsidRPr="00D1399E">
        <w:tab/>
        <w:t>6.4.3.1.1.1    </w:t>
      </w:r>
      <w:r w:rsidRPr="00D1399E">
        <w:rPr>
          <w:i/>
          <w:iCs/>
        </w:rPr>
        <w:t>Transmitter ramp</w:t>
      </w:r>
      <w:r w:rsidRPr="00D1399E">
        <w:rPr>
          <w:i/>
          <w:iCs/>
        </w:rPr>
        <w:noBreakHyphen/>
        <w:t>up and power stabilization</w:t>
      </w:r>
      <w:r w:rsidRPr="00D1399E">
        <w:t>. The purpose of the first segment of the training sequence, called the ramp</w:t>
      </w:r>
      <w:r w:rsidRPr="00D1399E">
        <w:noBreakHyphen/>
        <w:t>up, is to provide for transmitter power stabilization and receiver AGC settling, and it shall immediately precede the first symbol of the unique word. The duration of the ramp</w:t>
      </w:r>
      <w:r w:rsidRPr="00D1399E">
        <w:noBreakHyphen/>
        <w:t>up shall be five symbol periods. The time reference point (t), for the following specification is the centre of the first unique word symbol, a point that occurs half a symbol period after the end of the ramp</w:t>
      </w:r>
      <w:r w:rsidRPr="00D1399E">
        <w:noBreakHyphen/>
        <w:t>up. Conversely stated, the beginning of the ramp</w:t>
      </w:r>
      <w:r w:rsidRPr="00D1399E">
        <w:noBreakHyphen/>
        <w:t>up starts at t = –5.5 symbol periods. The transmitted power shall be less than –40 dBc prior to time t = –5.5 symbol periods. The ramp</w:t>
      </w:r>
      <w:r w:rsidRPr="00D1399E">
        <w:noBreakHyphen/>
        <w:t>up shall provide that at time t</w:t>
      </w:r>
      <w:r w:rsidR="00305F2B">
        <w:t> </w:t>
      </w:r>
      <w:r w:rsidRPr="00D1399E">
        <w:t>=</w:t>
      </w:r>
      <w:r w:rsidR="00305F2B">
        <w:t> </w:t>
      </w:r>
      <w:r w:rsidRPr="00D1399E">
        <w:t>–3.0 symbol periods the transmitted power is 90 per cent of the manufacturer’s stated output power or greater (see Figure</w:t>
      </w:r>
      <w:r w:rsidR="00305F2B">
        <w:t> </w:t>
      </w:r>
      <w:r w:rsidRPr="00D1399E">
        <w:t>6</w:t>
      </w:r>
      <w:r w:rsidRPr="00D1399E">
        <w:noBreakHyphen/>
        <w:t>1</w:t>
      </w:r>
      <w:r w:rsidR="00552983">
        <w:rPr>
          <w:rStyle w:val="FootnoteReference"/>
        </w:rPr>
        <w:footnoteReference w:customMarkFollows="1" w:id="5"/>
        <w:t>*</w:t>
      </w:r>
      <w:r w:rsidRPr="00D1399E">
        <w:t>). Regardless of the method used to implement (or truncate) the raised cosine filter, the output of the transmitter between times t = –3.0 and t = –0.5 will appear as if ‘000’ symbols were transmitted during the ramp</w:t>
      </w:r>
      <w:r w:rsidRPr="00D1399E">
        <w:noBreakHyphen/>
        <w:t>up period.</w:t>
      </w:r>
    </w:p>
    <w:p w:rsidR="00D1399E" w:rsidRPr="00D1399E" w:rsidRDefault="00D1399E" w:rsidP="00D1399E"/>
    <w:p w:rsidR="00D1399E" w:rsidRPr="00D1399E" w:rsidRDefault="00D1399E" w:rsidP="00D1399E">
      <w:r w:rsidRPr="00D1399E">
        <w:tab/>
      </w:r>
      <w:r w:rsidRPr="00D1399E">
        <w:rPr>
          <w:i/>
          <w:iCs/>
        </w:rPr>
        <w:t>Note. 1.— For Mode 3, the timing reference point is the same as the “power reference point”.</w:t>
      </w:r>
    </w:p>
    <w:p w:rsidR="00D1399E" w:rsidRPr="00D1399E" w:rsidRDefault="00D1399E" w:rsidP="00D1399E">
      <w:pPr>
        <w:rPr>
          <w:i/>
          <w:iCs/>
        </w:rPr>
      </w:pPr>
    </w:p>
    <w:p w:rsidR="00D1399E" w:rsidRPr="00D1399E" w:rsidRDefault="00D1399E" w:rsidP="00D1399E">
      <w:r w:rsidRPr="00D1399E">
        <w:tab/>
      </w:r>
      <w:r w:rsidRPr="00D1399E">
        <w:rPr>
          <w:i/>
          <w:iCs/>
        </w:rPr>
        <w:t>Note 2.— It is desirable to maximize the time allowed for the AGC settling time. Efforts should be made to have power above 90 per cent of nominal output power at t – 3.5 symbol periods.</w:t>
      </w:r>
    </w:p>
    <w:p w:rsidR="00D1399E" w:rsidRPr="00D1399E" w:rsidRDefault="00D1399E" w:rsidP="00D1399E">
      <w:pPr>
        <w:rPr>
          <w:i/>
          <w:iCs/>
        </w:rPr>
      </w:pPr>
    </w:p>
    <w:p w:rsidR="00D1399E" w:rsidRPr="00D1399E" w:rsidRDefault="00D1399E" w:rsidP="00D1399E">
      <w:r w:rsidRPr="00D1399E">
        <w:tab/>
        <w:t>6.4.3.1.1.2    </w:t>
      </w:r>
      <w:r w:rsidRPr="00D1399E">
        <w:rPr>
          <w:i/>
          <w:iCs/>
        </w:rPr>
        <w:t>Synchronization and ambiguity resolution</w:t>
      </w:r>
      <w:r w:rsidRPr="00D1399E">
        <w:t>. The second segment of the training sequence shall consist of the unique word:</w:t>
      </w:r>
    </w:p>
    <w:p w:rsidR="00D1399E" w:rsidRPr="00D1399E" w:rsidRDefault="00D1399E" w:rsidP="00D1399E"/>
    <w:p w:rsidR="00D1399E" w:rsidRPr="00D1399E" w:rsidRDefault="00D1399E" w:rsidP="00673F17">
      <w:r w:rsidRPr="00D1399E">
        <w:tab/>
        <w:t>000 010 011 110 000 001 101 110 001 100 011</w:t>
      </w:r>
      <w:r w:rsidR="00673F17">
        <w:t xml:space="preserve"> </w:t>
      </w:r>
      <w:r w:rsidRPr="00D1399E">
        <w:t>111 101 111 100 010</w:t>
      </w:r>
    </w:p>
    <w:p w:rsidR="00D1399E" w:rsidRPr="00D1399E" w:rsidRDefault="00D1399E" w:rsidP="00D1399E"/>
    <w:p w:rsidR="00D1399E" w:rsidRPr="00D1399E" w:rsidRDefault="00D1399E" w:rsidP="00D1399E">
      <w:r w:rsidRPr="00D1399E">
        <w:t>and shall be transmitted from left to right.</w:t>
      </w:r>
    </w:p>
    <w:p w:rsidR="00D1399E" w:rsidRPr="00D1399E" w:rsidRDefault="00D1399E" w:rsidP="00007216">
      <w:r w:rsidRPr="00D1399E">
        <w:tab/>
        <w:t>6.4.3.1.1.3    </w:t>
      </w:r>
      <w:r w:rsidRPr="00D1399E">
        <w:rPr>
          <w:i/>
          <w:iCs/>
        </w:rPr>
        <w:t>Reserved symbol</w:t>
      </w:r>
      <w:r w:rsidRPr="00D1399E">
        <w:t>. The third segment of the training sequence shall consist of the single symbol representing</w:t>
      </w:r>
      <w:r w:rsidR="00007216">
        <w:t> </w:t>
      </w:r>
      <w:r w:rsidRPr="00D1399E">
        <w:t>000.</w:t>
      </w:r>
    </w:p>
    <w:p w:rsidR="00D1399E" w:rsidRPr="00D1399E" w:rsidRDefault="00D1399E" w:rsidP="00D1399E"/>
    <w:p w:rsidR="00D1399E" w:rsidRPr="00D1399E" w:rsidRDefault="00D1399E" w:rsidP="00D1399E">
      <w:r w:rsidRPr="00D1399E">
        <w:tab/>
      </w:r>
      <w:r w:rsidRPr="00D1399E">
        <w:rPr>
          <w:i/>
          <w:iCs/>
        </w:rPr>
        <w:t>Note.— This field is reserved for future definition.</w:t>
      </w:r>
    </w:p>
    <w:p w:rsidR="00D1399E" w:rsidRPr="00D1399E" w:rsidRDefault="00D1399E" w:rsidP="00D1399E">
      <w:pPr>
        <w:rPr>
          <w:i/>
          <w:iCs/>
        </w:rPr>
      </w:pPr>
    </w:p>
    <w:p w:rsidR="00D1399E" w:rsidRPr="00D1399E" w:rsidRDefault="00D1399E" w:rsidP="00D1399E">
      <w:r w:rsidRPr="00D1399E">
        <w:tab/>
        <w:t>6.4.3.1.1.4    </w:t>
      </w:r>
      <w:r w:rsidRPr="00D1399E">
        <w:rPr>
          <w:i/>
          <w:iCs/>
        </w:rPr>
        <w:t>Transmission length</w:t>
      </w:r>
      <w:r w:rsidRPr="00D1399E">
        <w:t>. To allow the receiver to determine the length of the final Reed</w:t>
      </w:r>
      <w:r w:rsidRPr="00D1399E">
        <w:noBreakHyphen/>
        <w:t>Solomon block, the transmitter shall send a 17</w:t>
      </w:r>
      <w:r w:rsidRPr="00D1399E">
        <w:noBreakHyphen/>
        <w:t>bit word, from least significant bit (lsb) to most significant bit (msb), indicating the total number of data bits that follow the header FEC.</w:t>
      </w:r>
    </w:p>
    <w:p w:rsidR="00D1399E" w:rsidRPr="00D1399E" w:rsidRDefault="00D1399E" w:rsidP="00D1399E"/>
    <w:p w:rsidR="00D1399E" w:rsidRPr="00D1399E" w:rsidRDefault="00D1399E" w:rsidP="00D1399E">
      <w:r w:rsidRPr="00D1399E">
        <w:tab/>
      </w:r>
      <w:r w:rsidRPr="00D1399E">
        <w:rPr>
          <w:i/>
          <w:iCs/>
        </w:rPr>
        <w:t>Note.— The length does not include those bits transmitted for: the Reed Solomon FEC, extra bits padded to ensure that the interleaver generates an integral number of 8-bit words, or the extra bits padded to ensure that the data encoder generates an integral number of 3-bit symbols.</w:t>
      </w:r>
    </w:p>
    <w:p w:rsidR="00D1399E" w:rsidRPr="00D1399E" w:rsidRDefault="00D1399E" w:rsidP="00D1399E">
      <w:pPr>
        <w:rPr>
          <w:i/>
          <w:iCs/>
        </w:rPr>
      </w:pPr>
    </w:p>
    <w:p w:rsidR="00D1399E" w:rsidRPr="00D1399E" w:rsidRDefault="00D1399E" w:rsidP="00D1399E">
      <w:r w:rsidRPr="00D1399E">
        <w:tab/>
        <w:t>6.4.3.1.1.5    </w:t>
      </w:r>
      <w:r w:rsidRPr="00D1399E">
        <w:rPr>
          <w:i/>
          <w:iCs/>
        </w:rPr>
        <w:t>Header FEC</w:t>
      </w:r>
      <w:r w:rsidRPr="00D1399E">
        <w:t>. To correct bit errors in the header, a (25, 20) block code shall be computed over the reserved symbol and the transmission length segments. The block code shall be transmitted as the fifth segment. The encoder shall accept the header in the bit sequence that is being transmitted. The five parity bits to be transmitted shall be generated using the following equation:</w:t>
      </w:r>
    </w:p>
    <w:p w:rsidR="00D1399E" w:rsidRPr="00D1399E" w:rsidRDefault="00D1399E" w:rsidP="00D1399E"/>
    <w:p w:rsidR="00D1399E" w:rsidRPr="00D1399E" w:rsidRDefault="00D1399E" w:rsidP="00552983">
      <w:pPr>
        <w:jc w:val="center"/>
      </w:pPr>
      <w:r w:rsidRPr="00D1399E">
        <w:t>[P</w:t>
      </w:r>
      <w:r w:rsidRPr="00D1399E">
        <w:rPr>
          <w:vertAlign w:val="subscript"/>
        </w:rPr>
        <w:t>1</w:t>
      </w:r>
      <w:r w:rsidRPr="00D1399E">
        <w:t xml:space="preserve"> , ... , P</w:t>
      </w:r>
      <w:r w:rsidRPr="00D1399E">
        <w:rPr>
          <w:vertAlign w:val="subscript"/>
        </w:rPr>
        <w:t>5</w:t>
      </w:r>
      <w:r w:rsidRPr="00D1399E">
        <w:t>] = [R</w:t>
      </w:r>
      <w:r w:rsidRPr="00D1399E">
        <w:rPr>
          <w:vertAlign w:val="subscript"/>
        </w:rPr>
        <w:t>1</w:t>
      </w:r>
      <w:r w:rsidRPr="00D1399E">
        <w:t xml:space="preserve"> , ... , R</w:t>
      </w:r>
      <w:r w:rsidRPr="00D1399E">
        <w:rPr>
          <w:vertAlign w:val="subscript"/>
        </w:rPr>
        <w:t>3</w:t>
      </w:r>
      <w:r w:rsidRPr="00D1399E">
        <w:t xml:space="preserve"> , TL</w:t>
      </w:r>
      <w:r w:rsidRPr="00D1399E">
        <w:rPr>
          <w:vertAlign w:val="subscript"/>
        </w:rPr>
        <w:t>1</w:t>
      </w:r>
      <w:r w:rsidRPr="00D1399E">
        <w:t xml:space="preserve"> , ... , TL</w:t>
      </w:r>
      <w:r w:rsidRPr="00D1399E">
        <w:rPr>
          <w:vertAlign w:val="subscript"/>
        </w:rPr>
        <w:t>17</w:t>
      </w:r>
      <w:r w:rsidRPr="00D1399E">
        <w:t>] H</w:t>
      </w:r>
      <w:r w:rsidRPr="00D1399E">
        <w:rPr>
          <w:vertAlign w:val="superscript"/>
        </w:rPr>
        <w:t>T</w:t>
      </w:r>
    </w:p>
    <w:p w:rsidR="00F56DC3" w:rsidRDefault="00F56DC3" w:rsidP="00F50E84"/>
    <w:p w:rsidR="00D1399E" w:rsidRPr="00D1399E" w:rsidRDefault="00D1399E" w:rsidP="00D1399E">
      <w:r w:rsidRPr="00D1399E">
        <w:t>where:</w:t>
      </w:r>
    </w:p>
    <w:p w:rsidR="00D1399E" w:rsidRPr="00D1399E" w:rsidRDefault="00D1399E" w:rsidP="00D1399E"/>
    <w:p w:rsidR="00D1399E" w:rsidRPr="00D1399E" w:rsidRDefault="00D1399E" w:rsidP="00552983">
      <w:pPr>
        <w:pStyle w:val="Indent-a"/>
      </w:pPr>
      <w:r w:rsidRPr="00D1399E">
        <w:tab/>
        <w:t>P</w:t>
      </w:r>
      <w:r w:rsidRPr="00D1399E">
        <w:tab/>
        <w:t>is the parity symbol (P</w:t>
      </w:r>
      <w:r w:rsidRPr="00D1399E">
        <w:rPr>
          <w:vertAlign w:val="subscript"/>
        </w:rPr>
        <w:t>1</w:t>
      </w:r>
      <w:r w:rsidRPr="00D1399E">
        <w:t xml:space="preserve"> shall be transmitted first);</w:t>
      </w:r>
    </w:p>
    <w:p w:rsidR="00D1399E" w:rsidRPr="00D1399E" w:rsidRDefault="00D1399E" w:rsidP="00552983">
      <w:pPr>
        <w:pStyle w:val="Indent-a"/>
      </w:pPr>
    </w:p>
    <w:p w:rsidR="00D1399E" w:rsidRPr="00D1399E" w:rsidRDefault="00D1399E" w:rsidP="00552983">
      <w:pPr>
        <w:pStyle w:val="Indent-a"/>
      </w:pPr>
      <w:r w:rsidRPr="00D1399E">
        <w:tab/>
        <w:t>R</w:t>
      </w:r>
      <w:r w:rsidRPr="00D1399E">
        <w:tab/>
        <w:t>is the reserved symbol;</w:t>
      </w:r>
    </w:p>
    <w:p w:rsidR="00D1399E" w:rsidRPr="00D1399E" w:rsidRDefault="00D1399E" w:rsidP="00552983">
      <w:pPr>
        <w:pStyle w:val="Indent-a"/>
      </w:pPr>
    </w:p>
    <w:p w:rsidR="00D1399E" w:rsidRPr="00D1399E" w:rsidRDefault="00D1399E" w:rsidP="00552983">
      <w:pPr>
        <w:pStyle w:val="Indent-a"/>
      </w:pPr>
      <w:r w:rsidRPr="00D1399E">
        <w:tab/>
        <w:t>TL</w:t>
      </w:r>
      <w:r w:rsidRPr="00D1399E">
        <w:tab/>
        <w:t>is the transmission Length symbol;</w:t>
      </w:r>
    </w:p>
    <w:p w:rsidR="00D1399E" w:rsidRPr="00D1399E" w:rsidRDefault="00D1399E" w:rsidP="00552983">
      <w:pPr>
        <w:pStyle w:val="Indent-a"/>
      </w:pPr>
    </w:p>
    <w:p w:rsidR="00D1399E" w:rsidRPr="00D1399E" w:rsidRDefault="00D1399E" w:rsidP="00552983">
      <w:pPr>
        <w:pStyle w:val="Indent-a"/>
      </w:pPr>
      <w:r w:rsidRPr="00D1399E">
        <w:rPr>
          <w:vertAlign w:val="superscript"/>
        </w:rPr>
        <w:tab/>
        <w:t>T</w:t>
      </w:r>
      <w:r w:rsidRPr="00D1399E">
        <w:rPr>
          <w:vertAlign w:val="superscript"/>
        </w:rPr>
        <w:tab/>
      </w:r>
      <w:r w:rsidRPr="00D1399E">
        <w:t>is the matrix transpose function; and</w:t>
      </w:r>
    </w:p>
    <w:p w:rsidR="00D1399E" w:rsidRPr="00D1399E" w:rsidRDefault="00D1399E" w:rsidP="00552983">
      <w:pPr>
        <w:pStyle w:val="Indent-a"/>
      </w:pPr>
    </w:p>
    <w:p w:rsidR="00D1399E" w:rsidRPr="00D1399E" w:rsidRDefault="00D1399E" w:rsidP="00552983">
      <w:pPr>
        <w:pStyle w:val="Indent-a"/>
      </w:pPr>
      <w:r w:rsidRPr="00D1399E">
        <w:tab/>
        <w:t>H</w:t>
      </w:r>
      <w:r w:rsidRPr="00D1399E">
        <w:tab/>
        <w:t>is the parity matrix defined below:</w:t>
      </w:r>
    </w:p>
    <w:p w:rsidR="00B13AA6" w:rsidRPr="00B13AA6" w:rsidRDefault="00B13AA6" w:rsidP="00B13AA6"/>
    <w:tbl>
      <w:tblPr>
        <w:tblW w:w="0" w:type="auto"/>
        <w:jc w:val="center"/>
        <w:tblLayout w:type="fixed"/>
        <w:tblCellMar>
          <w:left w:w="0" w:type="dxa"/>
          <w:right w:w="0" w:type="dxa"/>
        </w:tblCellMar>
        <w:tblLook w:val="0000" w:firstRow="0" w:lastRow="0" w:firstColumn="0" w:lastColumn="0" w:noHBand="0" w:noVBand="0"/>
      </w:tblPr>
      <w:tblGrid>
        <w:gridCol w:w="4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B13AA6" w:rsidRPr="00B13AA6">
        <w:trPr>
          <w:trHeight w:val="240"/>
          <w:jc w:val="center"/>
        </w:trPr>
        <w:tc>
          <w:tcPr>
            <w:tcW w:w="440" w:type="dxa"/>
            <w:tcBorders>
              <w:top w:val="nil"/>
              <w:left w:val="nil"/>
              <w:bottom w:val="nil"/>
              <w:right w:val="single" w:sz="2" w:space="0" w:color="000000"/>
            </w:tcBorders>
          </w:tcPr>
          <w:p w:rsidR="00B13AA6" w:rsidRPr="00B13AA6" w:rsidRDefault="00B13AA6" w:rsidP="00B13AA6"/>
        </w:tc>
        <w:tc>
          <w:tcPr>
            <w:tcW w:w="240" w:type="dxa"/>
            <w:tcBorders>
              <w:top w:val="single" w:sz="2" w:space="0" w:color="000000"/>
              <w:left w:val="single" w:sz="2" w:space="0" w:color="000000"/>
              <w:bottom w:val="nil"/>
              <w:right w:val="nil"/>
            </w:tcBorders>
          </w:tcPr>
          <w:p w:rsidR="00B13AA6" w:rsidRPr="00B13AA6" w:rsidRDefault="00B13AA6" w:rsidP="00552983">
            <w:pPr>
              <w:ind w:left="60"/>
              <w:jc w:val="left"/>
            </w:pPr>
            <w:r w:rsidRPr="00B13AA6">
              <w:t>0</w:t>
            </w:r>
          </w:p>
        </w:tc>
        <w:tc>
          <w:tcPr>
            <w:tcW w:w="240" w:type="dxa"/>
            <w:tcBorders>
              <w:top w:val="nil"/>
              <w:left w:val="nil"/>
              <w:bottom w:val="nil"/>
              <w:right w:val="nil"/>
            </w:tcBorders>
            <w:tcMar>
              <w:top w:w="60" w:type="dxa"/>
              <w:left w:w="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bottom w:w="0" w:type="dxa"/>
              <w:right w:w="0" w:type="dxa"/>
            </w:tcMar>
          </w:tcPr>
          <w:p w:rsidR="00B13AA6" w:rsidRPr="00B13AA6" w:rsidRDefault="00B13AA6" w:rsidP="00552983">
            <w:pPr>
              <w:jc w:val="center"/>
            </w:pPr>
            <w:r w:rsidRPr="00B13AA6">
              <w:t>1</w:t>
            </w:r>
          </w:p>
        </w:tc>
        <w:tc>
          <w:tcPr>
            <w:tcW w:w="240" w:type="dxa"/>
            <w:tcBorders>
              <w:top w:val="single" w:sz="2" w:space="0" w:color="000000"/>
              <w:left w:val="nil"/>
              <w:bottom w:val="nil"/>
              <w:right w:val="single" w:sz="2" w:space="0" w:color="000000"/>
            </w:tcBorders>
            <w:tcMar>
              <w:left w:w="40" w:type="dxa"/>
              <w:bottom w:w="0" w:type="dxa"/>
              <w:right w:w="0" w:type="dxa"/>
            </w:tcMar>
          </w:tcPr>
          <w:p w:rsidR="00B13AA6" w:rsidRPr="00B13AA6" w:rsidRDefault="00B13AA6" w:rsidP="00552983">
            <w:pPr>
              <w:ind w:right="60"/>
              <w:jc w:val="right"/>
            </w:pPr>
            <w:r w:rsidRPr="00B13AA6">
              <w:t>1</w:t>
            </w:r>
          </w:p>
        </w:tc>
      </w:tr>
      <w:tr w:rsidR="00B13AA6" w:rsidRPr="00B13AA6">
        <w:trPr>
          <w:trHeight w:val="180"/>
          <w:jc w:val="center"/>
        </w:trPr>
        <w:tc>
          <w:tcPr>
            <w:tcW w:w="440" w:type="dxa"/>
            <w:tcBorders>
              <w:top w:val="nil"/>
              <w:left w:val="nil"/>
              <w:bottom w:val="nil"/>
              <w:right w:val="single" w:sz="2" w:space="0" w:color="000000"/>
            </w:tcBorders>
          </w:tcPr>
          <w:p w:rsidR="00B13AA6" w:rsidRPr="00B13AA6" w:rsidRDefault="00B13AA6" w:rsidP="00B13AA6"/>
        </w:tc>
        <w:tc>
          <w:tcPr>
            <w:tcW w:w="240" w:type="dxa"/>
            <w:tcBorders>
              <w:top w:val="nil"/>
              <w:left w:val="nil"/>
              <w:bottom w:val="nil"/>
              <w:right w:val="nil"/>
            </w:tcBorders>
          </w:tcPr>
          <w:p w:rsidR="00B13AA6" w:rsidRPr="00B13AA6" w:rsidRDefault="00B13AA6" w:rsidP="00552983">
            <w:pPr>
              <w:ind w:left="60"/>
              <w:jc w:val="left"/>
            </w:pPr>
            <w:r w:rsidRPr="00B13AA6">
              <w:t>0</w:t>
            </w:r>
          </w:p>
        </w:tc>
        <w:tc>
          <w:tcPr>
            <w:tcW w:w="240" w:type="dxa"/>
            <w:tcBorders>
              <w:top w:val="nil"/>
              <w:left w:val="nil"/>
              <w:bottom w:val="nil"/>
              <w:right w:val="nil"/>
            </w:tcBorders>
            <w:tcMar>
              <w:top w:w="0" w:type="dxa"/>
              <w:left w:w="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4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single" w:sz="2" w:space="0" w:color="000000"/>
            </w:tcBorders>
            <w:tcMar>
              <w:left w:w="40" w:type="dxa"/>
            </w:tcMar>
          </w:tcPr>
          <w:p w:rsidR="00B13AA6" w:rsidRPr="00B13AA6" w:rsidRDefault="00B13AA6" w:rsidP="00552983">
            <w:pPr>
              <w:ind w:right="60"/>
              <w:jc w:val="right"/>
            </w:pPr>
            <w:r w:rsidRPr="00B13AA6">
              <w:t>1</w:t>
            </w:r>
          </w:p>
        </w:tc>
      </w:tr>
      <w:tr w:rsidR="00B13AA6" w:rsidRPr="00B13AA6">
        <w:trPr>
          <w:trHeight w:val="180"/>
          <w:jc w:val="center"/>
        </w:trPr>
        <w:tc>
          <w:tcPr>
            <w:tcW w:w="440" w:type="dxa"/>
            <w:tcBorders>
              <w:top w:val="nil"/>
              <w:left w:val="nil"/>
              <w:bottom w:val="nil"/>
              <w:right w:val="single" w:sz="2" w:space="0" w:color="000000"/>
            </w:tcBorders>
          </w:tcPr>
          <w:p w:rsidR="00B13AA6" w:rsidRPr="00B13AA6" w:rsidRDefault="00B13AA6" w:rsidP="00B13AA6">
            <w:pPr>
              <w:rPr>
                <w:i/>
                <w:iCs/>
              </w:rPr>
            </w:pPr>
            <w:r w:rsidRPr="00B13AA6">
              <w:rPr>
                <w:i/>
                <w:iCs/>
              </w:rPr>
              <w:t>H =</w:t>
            </w:r>
          </w:p>
        </w:tc>
        <w:tc>
          <w:tcPr>
            <w:tcW w:w="240" w:type="dxa"/>
            <w:tcBorders>
              <w:top w:val="nil"/>
              <w:left w:val="nil"/>
              <w:bottom w:val="nil"/>
              <w:right w:val="nil"/>
            </w:tcBorders>
          </w:tcPr>
          <w:p w:rsidR="00B13AA6" w:rsidRPr="00B13AA6" w:rsidRDefault="00B13AA6" w:rsidP="00552983">
            <w:pPr>
              <w:ind w:left="60"/>
              <w:jc w:val="left"/>
            </w:pPr>
            <w:r w:rsidRPr="00B13AA6">
              <w:t>1</w:t>
            </w:r>
          </w:p>
        </w:tc>
        <w:tc>
          <w:tcPr>
            <w:tcW w:w="240" w:type="dxa"/>
            <w:tcBorders>
              <w:top w:val="nil"/>
              <w:left w:val="nil"/>
              <w:bottom w:val="nil"/>
              <w:right w:val="nil"/>
            </w:tcBorders>
            <w:tcMar>
              <w:top w:w="0" w:type="dxa"/>
              <w:left w:w="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single" w:sz="2" w:space="0" w:color="000000"/>
            </w:tcBorders>
            <w:tcMar>
              <w:left w:w="40" w:type="dxa"/>
            </w:tcMar>
          </w:tcPr>
          <w:p w:rsidR="00B13AA6" w:rsidRPr="00B13AA6" w:rsidRDefault="00B13AA6" w:rsidP="00552983">
            <w:pPr>
              <w:ind w:right="60"/>
              <w:jc w:val="right"/>
            </w:pPr>
            <w:r w:rsidRPr="00B13AA6">
              <w:t>1</w:t>
            </w:r>
          </w:p>
        </w:tc>
      </w:tr>
      <w:tr w:rsidR="00B13AA6" w:rsidRPr="00B13AA6">
        <w:trPr>
          <w:trHeight w:val="180"/>
          <w:jc w:val="center"/>
        </w:trPr>
        <w:tc>
          <w:tcPr>
            <w:tcW w:w="440" w:type="dxa"/>
            <w:tcBorders>
              <w:top w:val="nil"/>
              <w:left w:val="nil"/>
              <w:bottom w:val="nil"/>
              <w:right w:val="single" w:sz="2" w:space="0" w:color="000000"/>
            </w:tcBorders>
          </w:tcPr>
          <w:p w:rsidR="00B13AA6" w:rsidRPr="00B13AA6" w:rsidRDefault="00B13AA6" w:rsidP="00B13AA6"/>
        </w:tc>
        <w:tc>
          <w:tcPr>
            <w:tcW w:w="240" w:type="dxa"/>
            <w:tcBorders>
              <w:top w:val="nil"/>
              <w:left w:val="nil"/>
              <w:bottom w:val="nil"/>
              <w:right w:val="nil"/>
            </w:tcBorders>
          </w:tcPr>
          <w:p w:rsidR="00B13AA6" w:rsidRPr="00B13AA6" w:rsidRDefault="00B13AA6" w:rsidP="00552983">
            <w:pPr>
              <w:ind w:left="60"/>
              <w:jc w:val="left"/>
            </w:pPr>
            <w:r w:rsidRPr="00B13AA6">
              <w:t>1</w:t>
            </w:r>
          </w:p>
        </w:tc>
        <w:tc>
          <w:tcPr>
            <w:tcW w:w="240" w:type="dxa"/>
            <w:tcBorders>
              <w:top w:val="nil"/>
              <w:left w:val="nil"/>
              <w:bottom w:val="nil"/>
              <w:right w:val="nil"/>
            </w:tcBorders>
            <w:tcMar>
              <w:top w:w="0" w:type="dxa"/>
              <w:left w:w="0" w:type="dxa"/>
              <w:bottom w:w="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40" w:type="dxa"/>
              <w:bottom w:w="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0</w:t>
            </w:r>
          </w:p>
        </w:tc>
        <w:tc>
          <w:tcPr>
            <w:tcW w:w="240" w:type="dxa"/>
            <w:tcBorders>
              <w:top w:val="nil"/>
              <w:left w:val="nil"/>
              <w:bottom w:val="nil"/>
              <w:right w:val="nil"/>
            </w:tcBorders>
            <w:tcMar>
              <w:left w:w="40" w:type="dxa"/>
            </w:tcMar>
          </w:tcPr>
          <w:p w:rsidR="00B13AA6" w:rsidRPr="00B13AA6" w:rsidRDefault="00B13AA6" w:rsidP="00552983">
            <w:pPr>
              <w:jc w:val="center"/>
            </w:pPr>
            <w:r w:rsidRPr="00B13AA6">
              <w:t>1</w:t>
            </w:r>
          </w:p>
        </w:tc>
        <w:tc>
          <w:tcPr>
            <w:tcW w:w="240" w:type="dxa"/>
            <w:tcBorders>
              <w:top w:val="nil"/>
              <w:left w:val="nil"/>
              <w:bottom w:val="nil"/>
              <w:right w:val="single" w:sz="2" w:space="0" w:color="000000"/>
            </w:tcBorders>
            <w:tcMar>
              <w:left w:w="40" w:type="dxa"/>
            </w:tcMar>
          </w:tcPr>
          <w:p w:rsidR="00B13AA6" w:rsidRPr="00B13AA6" w:rsidRDefault="00B13AA6" w:rsidP="00552983">
            <w:pPr>
              <w:ind w:right="60"/>
              <w:jc w:val="right"/>
            </w:pPr>
            <w:r w:rsidRPr="00B13AA6">
              <w:t>1</w:t>
            </w:r>
          </w:p>
        </w:tc>
      </w:tr>
      <w:tr w:rsidR="00B13AA6" w:rsidRPr="00B13AA6">
        <w:trPr>
          <w:trHeight w:val="240"/>
          <w:jc w:val="center"/>
        </w:trPr>
        <w:tc>
          <w:tcPr>
            <w:tcW w:w="440" w:type="dxa"/>
            <w:tcBorders>
              <w:top w:val="nil"/>
              <w:left w:val="nil"/>
              <w:bottom w:val="nil"/>
              <w:right w:val="single" w:sz="2" w:space="0" w:color="000000"/>
            </w:tcBorders>
            <w:tcMar>
              <w:top w:w="0" w:type="dxa"/>
              <w:left w:w="0" w:type="dxa"/>
              <w:bottom w:w="0" w:type="dxa"/>
              <w:right w:w="0" w:type="dxa"/>
            </w:tcMar>
          </w:tcPr>
          <w:p w:rsidR="00B13AA6" w:rsidRPr="00B13AA6" w:rsidRDefault="00B13AA6" w:rsidP="00B13AA6"/>
        </w:tc>
        <w:tc>
          <w:tcPr>
            <w:tcW w:w="240" w:type="dxa"/>
            <w:tcBorders>
              <w:top w:val="nil"/>
              <w:left w:val="nil"/>
              <w:bottom w:val="single" w:sz="2" w:space="0" w:color="000000"/>
              <w:right w:val="nil"/>
            </w:tcBorders>
            <w:tcMar>
              <w:top w:w="0" w:type="dxa"/>
              <w:left w:w="0" w:type="dxa"/>
              <w:bottom w:w="0" w:type="dxa"/>
              <w:right w:w="0" w:type="dxa"/>
            </w:tcMar>
          </w:tcPr>
          <w:p w:rsidR="00B13AA6" w:rsidRPr="00B13AA6" w:rsidRDefault="00B13AA6" w:rsidP="00552983">
            <w:pPr>
              <w:ind w:left="60"/>
              <w:jc w:val="left"/>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1</w:t>
            </w:r>
          </w:p>
        </w:tc>
        <w:tc>
          <w:tcPr>
            <w:tcW w:w="240" w:type="dxa"/>
            <w:tcBorders>
              <w:top w:val="nil"/>
              <w:left w:val="nil"/>
              <w:bottom w:val="nil"/>
              <w:right w:val="nil"/>
            </w:tcBorders>
            <w:tcMar>
              <w:top w:w="0" w:type="dxa"/>
              <w:left w:w="0" w:type="dxa"/>
              <w:bottom w:w="60" w:type="dxa"/>
              <w:right w:w="0" w:type="dxa"/>
            </w:tcMar>
          </w:tcPr>
          <w:p w:rsidR="00B13AA6" w:rsidRPr="00B13AA6" w:rsidRDefault="00B13AA6" w:rsidP="00552983">
            <w:pPr>
              <w:jc w:val="center"/>
            </w:pPr>
            <w:r w:rsidRPr="00B13AA6">
              <w:t>0</w:t>
            </w:r>
          </w:p>
        </w:tc>
        <w:tc>
          <w:tcPr>
            <w:tcW w:w="240" w:type="dxa"/>
            <w:tcBorders>
              <w:top w:val="nil"/>
              <w:left w:val="nil"/>
              <w:bottom w:val="single" w:sz="2" w:space="0" w:color="000000"/>
              <w:right w:val="single" w:sz="2" w:space="0" w:color="000000"/>
            </w:tcBorders>
            <w:tcMar>
              <w:top w:w="0" w:type="dxa"/>
              <w:left w:w="0" w:type="dxa"/>
              <w:bottom w:w="0" w:type="dxa"/>
              <w:right w:w="0" w:type="dxa"/>
            </w:tcMar>
          </w:tcPr>
          <w:p w:rsidR="00B13AA6" w:rsidRPr="00B13AA6" w:rsidRDefault="00B13AA6" w:rsidP="00552983">
            <w:pPr>
              <w:ind w:right="60"/>
              <w:jc w:val="right"/>
            </w:pPr>
            <w:r w:rsidRPr="00B13AA6">
              <w:t>1</w:t>
            </w:r>
          </w:p>
        </w:tc>
      </w:tr>
    </w:tbl>
    <w:p w:rsidR="00B13AA6" w:rsidRPr="00B13AA6" w:rsidRDefault="00B13AA6" w:rsidP="00B13AA6"/>
    <w:p w:rsidR="00B13AA6" w:rsidRPr="00B13AA6" w:rsidRDefault="00B13AA6" w:rsidP="00B13AA6">
      <w:r w:rsidRPr="00B13AA6">
        <w:tab/>
        <w:t>6.4.3.1.1.6    </w:t>
      </w:r>
      <w:r w:rsidRPr="00B13AA6">
        <w:rPr>
          <w:i/>
          <w:iCs/>
        </w:rPr>
        <w:t>Bit transmission order</w:t>
      </w:r>
      <w:r w:rsidRPr="00B13AA6">
        <w:t>. The five parity bits of the resultant vector product shall be transmitted from the left bit first.</w:t>
      </w:r>
    </w:p>
    <w:p w:rsidR="00B13AA6" w:rsidRPr="00B13AA6" w:rsidRDefault="00B13AA6" w:rsidP="00B13AA6"/>
    <w:p w:rsidR="00B13AA6" w:rsidRPr="00B13AA6" w:rsidRDefault="00B13AA6" w:rsidP="00B13AA6">
      <w:r w:rsidRPr="00B13AA6">
        <w:tab/>
        <w:t>6.4.3.1.2    </w:t>
      </w:r>
      <w:r w:rsidRPr="00B13AA6">
        <w:rPr>
          <w:i/>
          <w:iCs/>
        </w:rPr>
        <w:t>Forward error correction</w:t>
      </w:r>
      <w:r w:rsidRPr="00B13AA6">
        <w:t>. In order to improve the effective channel throughput by reducing the number of required retransmissions, FEC shall be applied after the training sequence, regardless of frame boundaries.</w:t>
      </w:r>
    </w:p>
    <w:p w:rsidR="00B13AA6" w:rsidRPr="00B13AA6" w:rsidRDefault="00B13AA6" w:rsidP="00B13AA6"/>
    <w:p w:rsidR="00B13AA6" w:rsidRPr="00B13AA6" w:rsidRDefault="00B13AA6" w:rsidP="00B13AA6">
      <w:r w:rsidRPr="00B13AA6">
        <w:tab/>
        <w:t>6.4.3.1.2.1    </w:t>
      </w:r>
      <w:r w:rsidRPr="00B13AA6">
        <w:rPr>
          <w:i/>
          <w:iCs/>
        </w:rPr>
        <w:t>FEC calculation</w:t>
      </w:r>
      <w:r w:rsidRPr="00B13AA6">
        <w:t>. The FEC coding shall be accomplished by means of a systematic fixed-length Reed-Solomon (RS)(255,249) 2</w:t>
      </w:r>
      <w:r w:rsidRPr="00B13AA6">
        <w:rPr>
          <w:vertAlign w:val="superscript"/>
        </w:rPr>
        <w:t>8</w:t>
      </w:r>
      <w:r w:rsidRPr="00B13AA6">
        <w:t xml:space="preserve">-ary code. </w:t>
      </w:r>
    </w:p>
    <w:p w:rsidR="00B13AA6" w:rsidRPr="00B13AA6" w:rsidRDefault="00B13AA6" w:rsidP="00B13AA6"/>
    <w:p w:rsidR="00B13AA6" w:rsidRPr="00B13AA6" w:rsidRDefault="00B13AA6" w:rsidP="00B13AA6">
      <w:pPr>
        <w:rPr>
          <w:i/>
          <w:iCs/>
        </w:rPr>
      </w:pPr>
      <w:r w:rsidRPr="00B13AA6">
        <w:rPr>
          <w:i/>
          <w:iCs/>
        </w:rPr>
        <w:tab/>
        <w:t>Note 1.— This code is capable of correcting up to three octets for data blocks of 249 octets (1992 bits). Longer transmissions must be divided up into 1992 bit transmissions and shorter transmissions must be extended by virtual fill with trailing zeros. Six RS-check octets are appended for a total block of 255 octets.</w:t>
      </w:r>
    </w:p>
    <w:p w:rsidR="00B13AA6" w:rsidRPr="00B13AA6" w:rsidRDefault="00B13AA6" w:rsidP="00AD0C96"/>
    <w:p w:rsidR="00B13AA6" w:rsidRPr="00B13AA6" w:rsidRDefault="00B13AA6" w:rsidP="00AD0C96">
      <w:r w:rsidRPr="00B13AA6">
        <w:t>The field defining the primitive polynomial of the code shall be as follows:</w:t>
      </w:r>
    </w:p>
    <w:p w:rsidR="00B13AA6" w:rsidRPr="00B13AA6" w:rsidRDefault="00B13AA6" w:rsidP="00552983">
      <w:pPr>
        <w:jc w:val="center"/>
      </w:pPr>
      <w:r w:rsidRPr="00B13AA6">
        <w:rPr>
          <w:i/>
          <w:iCs/>
        </w:rPr>
        <w:t>p</w:t>
      </w:r>
      <w:r w:rsidRPr="00B13AA6">
        <w:t>(</w:t>
      </w:r>
      <w:r w:rsidRPr="00B13AA6">
        <w:rPr>
          <w:i/>
          <w:iCs/>
        </w:rPr>
        <w:t>x</w:t>
      </w:r>
      <w:r w:rsidRPr="00B13AA6">
        <w:t>) = (</w:t>
      </w:r>
      <w:r w:rsidRPr="00B13AA6">
        <w:rPr>
          <w:i/>
          <w:iCs/>
        </w:rPr>
        <w:t>x</w:t>
      </w:r>
      <w:r w:rsidRPr="00B13AA6">
        <w:rPr>
          <w:vertAlign w:val="superscript"/>
        </w:rPr>
        <w:t>8</w:t>
      </w:r>
      <w:r w:rsidRPr="00B13AA6">
        <w:t xml:space="preserve"> + </w:t>
      </w:r>
      <w:r w:rsidRPr="00B13AA6">
        <w:rPr>
          <w:i/>
          <w:iCs/>
        </w:rPr>
        <w:t>x</w:t>
      </w:r>
      <w:r w:rsidRPr="00B13AA6">
        <w:rPr>
          <w:vertAlign w:val="superscript"/>
        </w:rPr>
        <w:t>7</w:t>
      </w:r>
      <w:r w:rsidRPr="00B13AA6">
        <w:t xml:space="preserve"> + </w:t>
      </w:r>
      <w:r w:rsidRPr="00B13AA6">
        <w:rPr>
          <w:i/>
          <w:iCs/>
        </w:rPr>
        <w:t>x</w:t>
      </w:r>
      <w:r w:rsidRPr="00B13AA6">
        <w:rPr>
          <w:vertAlign w:val="superscript"/>
        </w:rPr>
        <w:t>2</w:t>
      </w:r>
      <w:r w:rsidRPr="00B13AA6">
        <w:t xml:space="preserve"> + </w:t>
      </w:r>
      <w:r w:rsidRPr="00B13AA6">
        <w:rPr>
          <w:i/>
          <w:iCs/>
        </w:rPr>
        <w:t>x</w:t>
      </w:r>
      <w:r w:rsidRPr="00B13AA6">
        <w:t xml:space="preserve"> + 1)</w:t>
      </w:r>
    </w:p>
    <w:p w:rsidR="00B13AA6" w:rsidRPr="00B13AA6" w:rsidRDefault="00B13AA6" w:rsidP="00AD0C96"/>
    <w:p w:rsidR="00B13AA6" w:rsidRPr="00B13AA6" w:rsidRDefault="00B13AA6" w:rsidP="00AD0C96">
      <w:r w:rsidRPr="00B13AA6">
        <w:t>The generator polynomial shall be as follows:</w:t>
      </w:r>
    </w:p>
    <w:p w:rsidR="00D1399E" w:rsidRDefault="00D1399E" w:rsidP="00AD0C96"/>
    <w:p w:rsidR="004651CE" w:rsidRDefault="00552983" w:rsidP="00552983">
      <w:pPr>
        <w:pStyle w:val="Equation"/>
      </w:pPr>
      <w:r w:rsidRPr="00552983">
        <w:rPr>
          <w:position w:val="-26"/>
        </w:rPr>
        <w:object w:dxaOrig="1020" w:dyaOrig="620" w14:anchorId="4CC66BE7">
          <v:shape id="_x0000_i1026" type="#_x0000_t75" style="width:51.75pt;height:30.75pt" o:ole="">
            <v:imagedata r:id="rId69" o:title=""/>
          </v:shape>
          <o:OLEObject Type="Embed" ProgID="Equation.DSMT4" ShapeID="_x0000_i1026" DrawAspect="Content" ObjectID="_1802503290" r:id="rId70"/>
        </w:object>
      </w:r>
    </w:p>
    <w:p w:rsidR="00552983" w:rsidRDefault="00552983" w:rsidP="00AD0C96"/>
    <w:p w:rsidR="004651CE" w:rsidRPr="004651CE" w:rsidRDefault="004651CE" w:rsidP="00AD0C96">
      <w:r w:rsidRPr="004651CE">
        <w:t>where:</w:t>
      </w:r>
    </w:p>
    <w:p w:rsidR="004651CE" w:rsidRPr="004651CE" w:rsidRDefault="004651CE" w:rsidP="00AD0C96"/>
    <w:p w:rsidR="004651CE" w:rsidRPr="004651CE" w:rsidRDefault="004651CE" w:rsidP="00552983">
      <w:r w:rsidRPr="004651CE">
        <w:rPr>
          <w:rFonts w:hint="eastAsia"/>
        </w:rPr>
        <w:tab/>
      </w:r>
      <w:r w:rsidR="00552983">
        <w:t>α</w:t>
      </w:r>
      <w:r w:rsidRPr="004651CE">
        <w:t xml:space="preserve"> is a primitive element of GF(256);</w:t>
      </w:r>
    </w:p>
    <w:p w:rsidR="004651CE" w:rsidRPr="004651CE" w:rsidRDefault="004651CE" w:rsidP="00AD0C96">
      <w:r w:rsidRPr="004651CE">
        <w:tab/>
        <w:t>GF(256) is a Galois field (GF) of size 256.</w:t>
      </w:r>
    </w:p>
    <w:p w:rsidR="004651CE" w:rsidRPr="004651CE" w:rsidRDefault="004651CE" w:rsidP="00AD0C96"/>
    <w:p w:rsidR="004651CE" w:rsidRPr="004651CE" w:rsidRDefault="004651CE" w:rsidP="00AD0C96">
      <w:pPr>
        <w:rPr>
          <w:i/>
          <w:iCs/>
        </w:rPr>
      </w:pPr>
      <w:r w:rsidRPr="004651CE">
        <w:rPr>
          <w:i/>
          <w:iCs/>
        </w:rPr>
        <w:tab/>
        <w:t>Note 2.— The Reed-Solomon codes are described in the Recommendation for Space Data System Standards Telemetry Channel Coding, by the Consultative Committee for Space Data Systems (see the Appendix</w:t>
      </w:r>
      <w:r w:rsidR="0003704B">
        <w:rPr>
          <w:i/>
          <w:iCs/>
        </w:rPr>
        <w:t xml:space="preserve"> to this chapter</w:t>
      </w:r>
      <w:r w:rsidRPr="004651CE">
        <w:rPr>
          <w:i/>
          <w:iCs/>
        </w:rPr>
        <w:t>).</w:t>
      </w:r>
    </w:p>
    <w:p w:rsidR="004651CE" w:rsidRPr="004651CE" w:rsidRDefault="004651CE" w:rsidP="00AD0C96"/>
    <w:p w:rsidR="004651CE" w:rsidRPr="004651CE" w:rsidRDefault="004651CE" w:rsidP="00AD0C96">
      <w:r w:rsidRPr="004651CE">
        <w:tab/>
        <w:t>6.4.3.1.2.2    </w:t>
      </w:r>
      <w:r w:rsidRPr="004651CE">
        <w:rPr>
          <w:i/>
          <w:iCs/>
        </w:rPr>
        <w:t>Block lengths</w:t>
      </w:r>
      <w:r w:rsidRPr="004651CE">
        <w:t xml:space="preserve">. The six RS-check octets shall be calculated on blocks of 249 octets. Longer transmissions shall be split into blocks of 249 octets, per 6.4.3.1.3. Blocks of shorter </w:t>
      </w:r>
      <w:r w:rsidR="00552983">
        <w:t>length shall be extended to 249 </w:t>
      </w:r>
      <w:r w:rsidRPr="004651CE">
        <w:t>octets by a virtual fill of trailing zeros. The virtual fill shall not be transmitted. Blocks shall be coded according to 6.4.3.1.2.3 through 6.4.3.1.2.3.3.</w:t>
      </w:r>
    </w:p>
    <w:p w:rsidR="004651CE" w:rsidRPr="004651CE" w:rsidRDefault="004651CE" w:rsidP="00AD0C96"/>
    <w:p w:rsidR="004651CE" w:rsidRPr="004651CE" w:rsidRDefault="004651CE" w:rsidP="00AD0C96">
      <w:r w:rsidRPr="004651CE">
        <w:tab/>
        <w:t>6.4.3.1.2.3    </w:t>
      </w:r>
      <w:r w:rsidRPr="004651CE">
        <w:rPr>
          <w:i/>
          <w:iCs/>
        </w:rPr>
        <w:t>No error correction</w:t>
      </w:r>
      <w:r w:rsidRPr="004651CE">
        <w:t>. For blocks with 2 or fewer non-fill octets, no error correction shall be used.</w:t>
      </w:r>
    </w:p>
    <w:p w:rsidR="004651CE" w:rsidRPr="004651CE" w:rsidRDefault="004651CE" w:rsidP="00AD0C96"/>
    <w:p w:rsidR="004651CE" w:rsidRPr="004651CE" w:rsidRDefault="004651CE" w:rsidP="00AD0C96">
      <w:r w:rsidRPr="004651CE">
        <w:tab/>
        <w:t>6.4.3.1.2.3.1    </w:t>
      </w:r>
      <w:r w:rsidRPr="004651CE">
        <w:rPr>
          <w:i/>
          <w:iCs/>
        </w:rPr>
        <w:t>Single-byte error correction</w:t>
      </w:r>
      <w:r w:rsidRPr="004651CE">
        <w:t>. For blocks with 3 to 30 non-fill octets, all six RS-check octets shall be generated, but only the first two shall be transmitted. The last four RS-check octets shall be treated as erasures at the decoder.</w:t>
      </w:r>
    </w:p>
    <w:p w:rsidR="004651CE" w:rsidRPr="004651CE" w:rsidRDefault="004651CE" w:rsidP="00AD0C96"/>
    <w:p w:rsidR="004651CE" w:rsidRPr="004651CE" w:rsidRDefault="004651CE" w:rsidP="00AD0C96">
      <w:r w:rsidRPr="004651CE">
        <w:tab/>
        <w:t>6.4.3.1.2.3.2    </w:t>
      </w:r>
      <w:r w:rsidRPr="004651CE">
        <w:rPr>
          <w:i/>
          <w:iCs/>
        </w:rPr>
        <w:t>Two-byte error correction</w:t>
      </w:r>
      <w:r w:rsidRPr="004651CE">
        <w:t>. For blocks with 31 to 67 non-fill octets, all six RS-check octets shall be generated, but only the first four shall be transmitted. The last two RS-check octets shall be treated as erasures at the decoder.</w:t>
      </w:r>
    </w:p>
    <w:p w:rsidR="004651CE" w:rsidRPr="004651CE" w:rsidRDefault="004651CE" w:rsidP="00AD0C96"/>
    <w:p w:rsidR="004651CE" w:rsidRPr="004651CE" w:rsidRDefault="004651CE" w:rsidP="00AD0C96">
      <w:r w:rsidRPr="004651CE">
        <w:tab/>
        <w:t>6.4.3.1.2.3.3    </w:t>
      </w:r>
      <w:r w:rsidRPr="004651CE">
        <w:rPr>
          <w:i/>
          <w:iCs/>
        </w:rPr>
        <w:t>Three-byte error correction</w:t>
      </w:r>
      <w:r w:rsidRPr="004651CE">
        <w:t>. For blocks with 68 or more non-fill octets, all six RS-check octets shall be generated and transmitted.</w:t>
      </w:r>
    </w:p>
    <w:p w:rsidR="004651CE" w:rsidRPr="004651CE" w:rsidRDefault="004651CE" w:rsidP="00AD0C96"/>
    <w:p w:rsidR="004651CE" w:rsidRPr="004651CE" w:rsidRDefault="004651CE" w:rsidP="00AD0C96">
      <w:r w:rsidRPr="004651CE">
        <w:tab/>
        <w:t>6.4.3.1.3    </w:t>
      </w:r>
      <w:r w:rsidRPr="004651CE">
        <w:rPr>
          <w:i/>
          <w:iCs/>
        </w:rPr>
        <w:t>Interleaving</w:t>
      </w:r>
      <w:r w:rsidRPr="004651CE">
        <w:t>. To improve the performance of the FEC, an octet-based table-driven interleaver shall be used. The interleaver shall create a table having 255 octets per row and c rows, where</w:t>
      </w:r>
    </w:p>
    <w:p w:rsidR="004651CE" w:rsidRPr="004651CE" w:rsidRDefault="004651CE" w:rsidP="00AD0C96"/>
    <w:tbl>
      <w:tblPr>
        <w:tblW w:w="0" w:type="auto"/>
        <w:jc w:val="center"/>
        <w:tblLayout w:type="fixed"/>
        <w:tblCellMar>
          <w:left w:w="0" w:type="dxa"/>
          <w:right w:w="0" w:type="dxa"/>
        </w:tblCellMar>
        <w:tblLook w:val="0000" w:firstRow="0" w:lastRow="0" w:firstColumn="0" w:lastColumn="0" w:noHBand="0" w:noVBand="0"/>
      </w:tblPr>
      <w:tblGrid>
        <w:gridCol w:w="460"/>
        <w:gridCol w:w="2215"/>
      </w:tblGrid>
      <w:tr w:rsidR="004651CE" w:rsidRPr="004651CE">
        <w:trPr>
          <w:trHeight w:val="220"/>
          <w:jc w:val="center"/>
        </w:trPr>
        <w:tc>
          <w:tcPr>
            <w:tcW w:w="460" w:type="dxa"/>
            <w:vMerge w:val="restart"/>
            <w:tcBorders>
              <w:top w:val="nil"/>
              <w:left w:val="nil"/>
              <w:bottom w:val="nil"/>
              <w:right w:val="nil"/>
            </w:tcBorders>
            <w:tcMar>
              <w:top w:w="0" w:type="dxa"/>
              <w:left w:w="0" w:type="dxa"/>
              <w:bottom w:w="0" w:type="dxa"/>
              <w:right w:w="120" w:type="dxa"/>
            </w:tcMar>
            <w:vAlign w:val="center"/>
          </w:tcPr>
          <w:p w:rsidR="004651CE" w:rsidRPr="004651CE" w:rsidRDefault="004651CE" w:rsidP="00AD0C96">
            <w:pPr>
              <w:rPr>
                <w:i/>
                <w:iCs/>
              </w:rPr>
            </w:pPr>
            <w:r w:rsidRPr="004651CE">
              <w:rPr>
                <w:i/>
                <w:iCs/>
              </w:rPr>
              <w:t>c =</w:t>
            </w:r>
          </w:p>
        </w:tc>
        <w:tc>
          <w:tcPr>
            <w:tcW w:w="2215" w:type="dxa"/>
            <w:tcBorders>
              <w:top w:val="nil"/>
              <w:left w:val="nil"/>
              <w:bottom w:val="single" w:sz="2" w:space="0" w:color="000000"/>
              <w:right w:val="nil"/>
            </w:tcBorders>
            <w:tcMar>
              <w:top w:w="0" w:type="dxa"/>
              <w:left w:w="0" w:type="dxa"/>
              <w:bottom w:w="40" w:type="dxa"/>
              <w:right w:w="0" w:type="dxa"/>
            </w:tcMar>
          </w:tcPr>
          <w:p w:rsidR="004651CE" w:rsidRPr="004651CE" w:rsidRDefault="004651CE" w:rsidP="00136227">
            <w:pPr>
              <w:jc w:val="center"/>
              <w:rPr>
                <w:i/>
                <w:iCs/>
              </w:rPr>
            </w:pPr>
            <w:r w:rsidRPr="004651CE">
              <w:rPr>
                <w:i/>
                <w:iCs/>
              </w:rPr>
              <w:t>transmission length (bits)</w:t>
            </w:r>
          </w:p>
        </w:tc>
      </w:tr>
      <w:tr w:rsidR="004651CE" w:rsidRPr="004651CE">
        <w:trPr>
          <w:trHeight w:val="220"/>
          <w:jc w:val="center"/>
        </w:trPr>
        <w:tc>
          <w:tcPr>
            <w:tcW w:w="460" w:type="dxa"/>
            <w:vMerge/>
            <w:tcBorders>
              <w:top w:val="nil"/>
              <w:left w:val="nil"/>
              <w:bottom w:val="nil"/>
              <w:right w:val="nil"/>
            </w:tcBorders>
          </w:tcPr>
          <w:p w:rsidR="004651CE" w:rsidRPr="004651CE" w:rsidRDefault="004651CE" w:rsidP="00AD0C96"/>
        </w:tc>
        <w:tc>
          <w:tcPr>
            <w:tcW w:w="2215" w:type="dxa"/>
            <w:tcBorders>
              <w:top w:val="single" w:sz="2" w:space="0" w:color="000000"/>
              <w:left w:val="nil"/>
              <w:bottom w:val="nil"/>
              <w:right w:val="nil"/>
            </w:tcBorders>
            <w:tcMar>
              <w:top w:w="40" w:type="dxa"/>
              <w:left w:w="0" w:type="dxa"/>
              <w:bottom w:w="0" w:type="dxa"/>
              <w:right w:w="0" w:type="dxa"/>
            </w:tcMar>
          </w:tcPr>
          <w:p w:rsidR="004651CE" w:rsidRPr="004651CE" w:rsidRDefault="004651CE" w:rsidP="00136227">
            <w:pPr>
              <w:jc w:val="center"/>
            </w:pPr>
            <w:r w:rsidRPr="004651CE">
              <w:t xml:space="preserve">1992 </w:t>
            </w:r>
            <w:r w:rsidRPr="004651CE">
              <w:rPr>
                <w:i/>
                <w:iCs/>
              </w:rPr>
              <w:t>(bits)</w:t>
            </w:r>
          </w:p>
        </w:tc>
      </w:tr>
    </w:tbl>
    <w:p w:rsidR="004651CE" w:rsidRPr="004651CE" w:rsidRDefault="004651CE" w:rsidP="00AD0C96"/>
    <w:p w:rsidR="004651CE" w:rsidRPr="004651CE" w:rsidRDefault="004651CE" w:rsidP="00AD0C96">
      <w:r w:rsidRPr="004651CE">
        <w:t>where:</w:t>
      </w:r>
    </w:p>
    <w:p w:rsidR="004651CE" w:rsidRPr="004651CE" w:rsidRDefault="004651CE" w:rsidP="00AD0C96"/>
    <w:p w:rsidR="004651CE" w:rsidRPr="004651CE" w:rsidRDefault="004651CE" w:rsidP="00136227">
      <w:pPr>
        <w:pStyle w:val="Indent-a"/>
      </w:pPr>
      <w:r w:rsidRPr="004651CE">
        <w:tab/>
        <w:t>a)</w:t>
      </w:r>
      <w:r w:rsidRPr="004651CE">
        <w:tab/>
        <w:t>the transmission length is as defined in 6.4.3.1.1.5; and</w:t>
      </w:r>
    </w:p>
    <w:p w:rsidR="004651CE" w:rsidRPr="004651CE" w:rsidRDefault="004651CE" w:rsidP="00136227">
      <w:pPr>
        <w:pStyle w:val="Indent-a"/>
      </w:pPr>
    </w:p>
    <w:p w:rsidR="004651CE" w:rsidRPr="004651CE" w:rsidRDefault="004651CE" w:rsidP="00136227">
      <w:pPr>
        <w:pStyle w:val="Indent-a"/>
      </w:pPr>
      <w:r w:rsidRPr="004651CE">
        <w:tab/>
        <w:t>b)</w:t>
      </w:r>
      <w:r w:rsidRPr="004651CE">
        <w:tab/>
      </w:r>
      <w:r w:rsidRPr="004651CE">
        <w:rPr>
          <w:i/>
          <w:iCs/>
        </w:rPr>
        <w:t>c</w:t>
      </w:r>
      <w:r w:rsidRPr="004651CE">
        <w:t xml:space="preserve"> = the smallest integer greater than or equal to the value of the fraction.</w:t>
      </w:r>
    </w:p>
    <w:p w:rsidR="004651CE" w:rsidRPr="004651CE" w:rsidRDefault="004651CE" w:rsidP="00AD0C96"/>
    <w:p w:rsidR="004651CE" w:rsidRPr="004651CE" w:rsidRDefault="004651CE" w:rsidP="003F59B3">
      <w:r w:rsidRPr="004651CE">
        <w:t>After extending the data to an even multiple of 1992 bits, the interleaver shall write the transmission stream into the first 249 octets of each row by taking each consecutive group of eight bits and storing them from the first column to the 249</w:t>
      </w:r>
      <w:r w:rsidR="003F59B3">
        <w:t>th</w:t>
      </w:r>
      <w:r w:rsidRPr="004651CE">
        <w:t>. The first bit in each group of eight bits shall be stored in the eighth bit position; the first group of 1992 bits shall be stored in the first row, the second group of 1992 bits in the second row, etc. After the FEC is computed on each row, the FEC data (or erasures) shall be stored in columns 250 through 255. The interleaver shall then pass the data to the scrambler by reading out column by column, skipping any octet which contains erasures or all fill bits. All of the bits in an octet shall be transmitted from bit 8 to bit 1.</w:t>
      </w:r>
    </w:p>
    <w:p w:rsidR="004651CE" w:rsidRPr="004651CE" w:rsidRDefault="004651CE" w:rsidP="00AD0C96"/>
    <w:p w:rsidR="004651CE" w:rsidRDefault="004651CE" w:rsidP="00AD0C96">
      <w:r w:rsidRPr="004651CE">
        <w:t>On reception, the de-interleaver shall calculate the number of rows and size of the last (potentially partial) row from the length field in the header. It shall only pass valid data bytes to the higher layer.</w:t>
      </w:r>
    </w:p>
    <w:p w:rsidR="004651CE" w:rsidRPr="004651CE" w:rsidRDefault="004651CE" w:rsidP="00AD0C96">
      <w:r w:rsidRPr="004651CE">
        <w:tab/>
        <w:t xml:space="preserve">6.4.3.1.4     </w:t>
      </w:r>
      <w:r w:rsidRPr="004651CE">
        <w:rPr>
          <w:i/>
          <w:iCs/>
        </w:rPr>
        <w:t>Bit scrambling</w:t>
      </w:r>
      <w:r w:rsidRPr="004651CE">
        <w:t>. To aid clock recovery and to stabilize the shape of the transmitted spectrum, bit scrambling shall be applied. The pseudo noise (PN) sequence shall be a 15-stage generator (see Figure 6-2) with the characteristic polynomial:</w:t>
      </w:r>
    </w:p>
    <w:p w:rsidR="004651CE" w:rsidRPr="004651CE" w:rsidRDefault="004651CE" w:rsidP="00426E18">
      <w:pPr>
        <w:spacing w:line="160" w:lineRule="exact"/>
      </w:pPr>
    </w:p>
    <w:p w:rsidR="004651CE" w:rsidRPr="004651CE" w:rsidRDefault="004651CE" w:rsidP="00136227">
      <w:pPr>
        <w:jc w:val="center"/>
      </w:pPr>
      <w:r w:rsidRPr="004651CE">
        <w:t>X</w:t>
      </w:r>
      <w:r w:rsidRPr="004651CE">
        <w:rPr>
          <w:vertAlign w:val="superscript"/>
        </w:rPr>
        <w:t>15</w:t>
      </w:r>
      <w:r w:rsidRPr="004651CE">
        <w:t xml:space="preserve"> + X + 1</w:t>
      </w:r>
    </w:p>
    <w:p w:rsidR="004651CE" w:rsidRPr="004651CE" w:rsidRDefault="004651CE" w:rsidP="00AD0C96"/>
    <w:p w:rsidR="004651CE" w:rsidRPr="004651CE" w:rsidRDefault="004651CE" w:rsidP="00AD0C96">
      <w:r w:rsidRPr="004651CE">
        <w:t>The PN-sequence shall start after the frame synchronization pattern with the initial value 1101 0010 1011 001 with the left-most bit in the first stage of the register as per Figure 6-2. After processing each bit, the register shall be shifted one bit to the right. For possible encryption in the future this initial value shall be programmed. The sequence shall be added (modulo 2) to the data at the transmit side (scrambling) and to the scrambled data at the receive side (descrambling) per Table 6-3.</w:t>
      </w:r>
    </w:p>
    <w:p w:rsidR="004651CE" w:rsidRPr="004651CE" w:rsidRDefault="004651CE" w:rsidP="00426E18">
      <w:pPr>
        <w:spacing w:line="200" w:lineRule="exact"/>
      </w:pPr>
    </w:p>
    <w:p w:rsidR="004651CE" w:rsidRPr="004651CE" w:rsidRDefault="004651CE" w:rsidP="00A97564">
      <w:pPr>
        <w:rPr>
          <w:i/>
          <w:iCs/>
        </w:rPr>
      </w:pPr>
      <w:r w:rsidRPr="004651CE">
        <w:rPr>
          <w:i/>
          <w:iCs/>
        </w:rPr>
        <w:tab/>
        <w:t>Note.— The concept of a PN scrambler is explained in ITU-R Recommendation S.446-4, Annex I, Section 4.3.1, Method</w:t>
      </w:r>
      <w:r w:rsidR="00373F6D">
        <w:rPr>
          <w:i/>
          <w:iCs/>
        </w:rPr>
        <w:t> </w:t>
      </w:r>
      <w:r w:rsidRPr="004651CE">
        <w:rPr>
          <w:i/>
          <w:iCs/>
        </w:rPr>
        <w:t xml:space="preserve">1 (see the Appendix to this </w:t>
      </w:r>
      <w:r w:rsidR="00A97564">
        <w:rPr>
          <w:i/>
          <w:iCs/>
        </w:rPr>
        <w:t>c</w:t>
      </w:r>
      <w:r w:rsidRPr="004651CE">
        <w:rPr>
          <w:i/>
          <w:iCs/>
        </w:rPr>
        <w:t>hapter).</w:t>
      </w:r>
    </w:p>
    <w:p w:rsidR="004651CE" w:rsidRPr="004651CE" w:rsidRDefault="004651CE" w:rsidP="00AD0C96"/>
    <w:p w:rsidR="004651CE" w:rsidRPr="004651CE" w:rsidRDefault="004651CE" w:rsidP="00AD0C96"/>
    <w:p w:rsidR="004651CE" w:rsidRPr="004651CE" w:rsidRDefault="004651CE" w:rsidP="00AD0C96"/>
    <w:p w:rsidR="004651CE" w:rsidRPr="004651CE" w:rsidRDefault="004651CE" w:rsidP="006B5B1A">
      <w:pPr>
        <w:jc w:val="center"/>
      </w:pPr>
      <w:r w:rsidRPr="004651CE">
        <w:t>6.4.3.2    </w:t>
      </w:r>
      <w:r w:rsidRPr="006B5B1A">
        <w:rPr>
          <w:smallCaps/>
        </w:rPr>
        <w:t>Mode 2 Channel sensing</w:t>
      </w:r>
    </w:p>
    <w:p w:rsidR="004651CE" w:rsidRPr="004651CE" w:rsidRDefault="004651CE" w:rsidP="00AD0C96"/>
    <w:p w:rsidR="004651CE" w:rsidRPr="004651CE" w:rsidRDefault="004651CE" w:rsidP="00373F6D">
      <w:r w:rsidRPr="004651CE">
        <w:tab/>
        <w:t>6.4.3.2.1    </w:t>
      </w:r>
      <w:r w:rsidRPr="004651CE">
        <w:rPr>
          <w:i/>
          <w:iCs/>
        </w:rPr>
        <w:t>Channel busy to idle detection</w:t>
      </w:r>
      <w:r w:rsidRPr="004651CE">
        <w:t>. When a station receives on-channel power of at least –87 dBm for at least 5</w:t>
      </w:r>
      <w:r w:rsidR="00373F6D">
        <w:t> </w:t>
      </w:r>
      <w:r w:rsidRPr="004651CE">
        <w:t>milliseconds, then:</w:t>
      </w:r>
    </w:p>
    <w:p w:rsidR="004651CE" w:rsidRPr="004651CE" w:rsidRDefault="004651CE" w:rsidP="00426E18">
      <w:pPr>
        <w:spacing w:line="200" w:lineRule="exact"/>
      </w:pPr>
    </w:p>
    <w:p w:rsidR="004651CE" w:rsidRPr="004651CE" w:rsidRDefault="004651CE" w:rsidP="00E3127E">
      <w:pPr>
        <w:pStyle w:val="Indent-a"/>
      </w:pPr>
      <w:r w:rsidRPr="004651CE">
        <w:tab/>
        <w:t>a)</w:t>
      </w:r>
      <w:r w:rsidRPr="004651CE">
        <w:tab/>
        <w:t xml:space="preserve">with a likelihood of 0.9, it shall continue to consider the channel occupied if the signal level is attenuated to below </w:t>
      </w:r>
      <w:r w:rsidR="00E3127E">
        <w:noBreakHyphen/>
      </w:r>
      <w:r w:rsidRPr="004651CE">
        <w:t>92 dBm for less than 1 millisecond; and</w:t>
      </w:r>
    </w:p>
    <w:p w:rsidR="004651CE" w:rsidRPr="004651CE" w:rsidRDefault="004651CE" w:rsidP="00426E18">
      <w:pPr>
        <w:spacing w:line="200" w:lineRule="exact"/>
      </w:pPr>
    </w:p>
    <w:p w:rsidR="004651CE" w:rsidRPr="004651CE" w:rsidRDefault="004651CE" w:rsidP="00AD0C96">
      <w:pPr>
        <w:pStyle w:val="Indent-a"/>
      </w:pPr>
      <w:r w:rsidRPr="004651CE">
        <w:tab/>
        <w:t>b)</w:t>
      </w:r>
      <w:r w:rsidRPr="004651CE">
        <w:tab/>
        <w:t>with a likelihood of 0.9, it shall consider the channel</w:t>
      </w:r>
      <w:r w:rsidRPr="004651CE">
        <w:rPr>
          <w:rFonts w:ascii="MS Mincho" w:eastAsia="MS Mincho" w:hAnsi="MS Mincho" w:cs="MS Mincho" w:hint="eastAsia"/>
        </w:rPr>
        <w:t> </w:t>
      </w:r>
      <w:r w:rsidRPr="004651CE">
        <w:t>unoccupied if the signal level is attenuated to below –92 dBm for at least 1.5 milliseconds.</w:t>
      </w:r>
    </w:p>
    <w:p w:rsidR="004651CE" w:rsidRPr="004651CE" w:rsidRDefault="004651CE" w:rsidP="00426E18">
      <w:pPr>
        <w:spacing w:line="200" w:lineRule="exact"/>
      </w:pPr>
    </w:p>
    <w:p w:rsidR="004651CE" w:rsidRPr="004651CE" w:rsidRDefault="004651CE" w:rsidP="00AD0C96">
      <w:pPr>
        <w:rPr>
          <w:i/>
          <w:iCs/>
        </w:rPr>
      </w:pPr>
      <w:r w:rsidRPr="004651CE">
        <w:rPr>
          <w:i/>
          <w:iCs/>
        </w:rPr>
        <w:tab/>
        <w:t>Note.— The maximum link throughput available to all users is highly sensitive to the RF channel sense delay (from the time when the channel actually changes state until a station detects and acts on that change) and RF channel seizure delay (from the time when a station decides to transmit until the transmitter is sufficiently ramped up to lock out other stations). Accordingly, it is imperative that all efforts are made to reduce those times as the state-of-the-art advances.</w:t>
      </w:r>
    </w:p>
    <w:p w:rsidR="004651CE" w:rsidRPr="004651CE" w:rsidRDefault="004651CE" w:rsidP="00AD0C96"/>
    <w:p w:rsidR="004651CE" w:rsidRPr="004651CE" w:rsidRDefault="004651CE" w:rsidP="00AD0C96">
      <w:r w:rsidRPr="004651CE">
        <w:tab/>
        <w:t>6.4.3.2.2    </w:t>
      </w:r>
      <w:r w:rsidRPr="004651CE">
        <w:rPr>
          <w:i/>
          <w:iCs/>
        </w:rPr>
        <w:t>Channel idle to busy detection</w:t>
      </w:r>
      <w:r w:rsidRPr="004651CE">
        <w:t>. With a likelihood of at least 0.9, a station shall consider the channel occupied within 1 millisecond after on-channel power rises to at least –90 dBm.</w:t>
      </w:r>
    </w:p>
    <w:p w:rsidR="004651CE" w:rsidRPr="004651CE" w:rsidRDefault="004651CE" w:rsidP="00AD0C96"/>
    <w:p w:rsidR="004651CE" w:rsidRPr="004651CE" w:rsidRDefault="004651CE" w:rsidP="00AD0C96">
      <w:r w:rsidRPr="004651CE">
        <w:tab/>
        <w:t>6.4.3.2.3    </w:t>
      </w:r>
      <w:r w:rsidRPr="004651CE">
        <w:rPr>
          <w:b/>
          <w:bCs/>
        </w:rPr>
        <w:t>Recommendation.—</w:t>
      </w:r>
      <w:r w:rsidRPr="004651CE">
        <w:t xml:space="preserve"> </w:t>
      </w:r>
      <w:r w:rsidRPr="004651CE">
        <w:rPr>
          <w:i/>
          <w:iCs/>
        </w:rPr>
        <w:t>The detection of an occupied channel should occur within 0.5 milliseconds</w:t>
      </w:r>
      <w:r w:rsidRPr="004651CE">
        <w:t>.</w:t>
      </w:r>
    </w:p>
    <w:p w:rsidR="004651CE" w:rsidRPr="004651CE" w:rsidRDefault="004651CE" w:rsidP="00AD0C96"/>
    <w:p w:rsidR="004651CE" w:rsidRPr="004651CE" w:rsidRDefault="004651CE" w:rsidP="00AD0C96">
      <w:pPr>
        <w:rPr>
          <w:i/>
          <w:iCs/>
        </w:rPr>
      </w:pPr>
      <w:r w:rsidRPr="004651CE">
        <w:rPr>
          <w:i/>
          <w:iCs/>
        </w:rPr>
        <w:tab/>
        <w:t>Note.— A higher probability of false alarm is acceptable on the idle to busy detection than the busy to idle detection because of the effects of the two different errors.</w:t>
      </w:r>
    </w:p>
    <w:p w:rsidR="004651CE" w:rsidRPr="004651CE" w:rsidRDefault="004651CE" w:rsidP="00AD0C96">
      <w:pPr>
        <w:rPr>
          <w:i/>
          <w:iCs/>
        </w:rPr>
      </w:pPr>
    </w:p>
    <w:p w:rsidR="004651CE" w:rsidRPr="004651CE" w:rsidRDefault="004651CE" w:rsidP="00AD0C96">
      <w:pPr>
        <w:rPr>
          <w:i/>
          <w:iCs/>
        </w:rPr>
      </w:pPr>
    </w:p>
    <w:p w:rsidR="004651CE" w:rsidRPr="004651CE" w:rsidRDefault="004651CE" w:rsidP="006B5B1A">
      <w:pPr>
        <w:jc w:val="center"/>
      </w:pPr>
      <w:r w:rsidRPr="004651CE">
        <w:t>6.4.3.3    </w:t>
      </w:r>
      <w:r w:rsidRPr="006B5B1A">
        <w:rPr>
          <w:smallCaps/>
        </w:rPr>
        <w:t>Mode 2 Receiver/transmitter</w:t>
      </w:r>
      <w:r w:rsidR="006B5B1A" w:rsidRPr="006B5B1A">
        <w:rPr>
          <w:smallCaps/>
        </w:rPr>
        <w:t xml:space="preserve"> </w:t>
      </w:r>
      <w:r w:rsidRPr="006B5B1A">
        <w:rPr>
          <w:smallCaps/>
        </w:rPr>
        <w:t>interaction</w:t>
      </w:r>
    </w:p>
    <w:p w:rsidR="004651CE" w:rsidRPr="004651CE" w:rsidRDefault="004651CE" w:rsidP="00AD0C96"/>
    <w:p w:rsidR="004651CE" w:rsidRPr="004651CE" w:rsidRDefault="004651CE" w:rsidP="00AD0C96">
      <w:r w:rsidRPr="004651CE">
        <w:tab/>
        <w:t xml:space="preserve">6.4.3.3.1     </w:t>
      </w:r>
      <w:r w:rsidRPr="004651CE">
        <w:rPr>
          <w:i/>
          <w:iCs/>
        </w:rPr>
        <w:t>Receiver to transmitter turnaround time</w:t>
      </w:r>
      <w:r w:rsidRPr="004651CE">
        <w:t>. A station shall transmit the training sequence such that the centre of the first symbol of the unique word will be transmitted within 1.25 milliseconds after the result of an access attempt is successful (see Figure 6-3). The total frequency change during the transmission of the unique word shall be less than 10 Hz. After transmission of the unique word, the phase acceleration shall be less than 500 Hz per second.</w:t>
      </w:r>
    </w:p>
    <w:p w:rsidR="004651CE" w:rsidRPr="004651CE" w:rsidRDefault="004651CE" w:rsidP="00AD0C96"/>
    <w:p w:rsidR="004651CE" w:rsidRPr="004651CE" w:rsidRDefault="004651CE" w:rsidP="00AD0C96">
      <w:r w:rsidRPr="004651CE">
        <w:tab/>
        <w:t xml:space="preserve">6.4.3.3.2     </w:t>
      </w:r>
      <w:r w:rsidRPr="004651CE">
        <w:rPr>
          <w:i/>
          <w:iCs/>
        </w:rPr>
        <w:t>Transmitter to receiver turnaround time</w:t>
      </w:r>
      <w:r w:rsidRPr="004651CE">
        <w:t>. The transmitter power shall be –20 dBc within 2.5 symbol periods of the middle of the final symbol of the burst. The transmitter power leakage when the transmitter is in the “off” state shall be less than –83 dBm. A station shall be capable of receiving and demodulating with nominal performance, an incoming signal within 1.5 milliseconds after transmission of the final information symbol.</w:t>
      </w:r>
    </w:p>
    <w:p w:rsidR="004651CE" w:rsidRPr="004651CE" w:rsidRDefault="004651CE" w:rsidP="00AD0C96"/>
    <w:p w:rsidR="004651CE" w:rsidRPr="004651CE" w:rsidRDefault="004651CE" w:rsidP="00AD0C96">
      <w:pPr>
        <w:rPr>
          <w:i/>
          <w:iCs/>
        </w:rPr>
      </w:pPr>
      <w:r w:rsidRPr="004651CE">
        <w:rPr>
          <w:i/>
          <w:iCs/>
        </w:rPr>
        <w:tab/>
        <w:t>Note.— Reference DO-160D section 21, category H for antenna radiated signals.</w:t>
      </w:r>
    </w:p>
    <w:p w:rsidR="004651CE" w:rsidRPr="004651CE" w:rsidRDefault="004651CE" w:rsidP="00007216">
      <w:pPr>
        <w:jc w:val="center"/>
      </w:pPr>
      <w:r w:rsidRPr="004651CE">
        <w:t>6.4.3.4    </w:t>
      </w:r>
      <w:r w:rsidRPr="006B5B1A">
        <w:rPr>
          <w:smallCaps/>
        </w:rPr>
        <w:t xml:space="preserve">Mode 2 </w:t>
      </w:r>
      <w:r w:rsidR="00007216">
        <w:rPr>
          <w:smallCaps/>
        </w:rPr>
        <w:t>p</w:t>
      </w:r>
      <w:r w:rsidRPr="006B5B1A">
        <w:rPr>
          <w:smallCaps/>
        </w:rPr>
        <w:t>hysical layer system parameters</w:t>
      </w:r>
    </w:p>
    <w:p w:rsidR="004651CE" w:rsidRPr="004651CE" w:rsidRDefault="004651CE" w:rsidP="00AD0C96"/>
    <w:p w:rsidR="004651CE" w:rsidRPr="004651CE" w:rsidRDefault="004651CE" w:rsidP="00AD0C96">
      <w:r w:rsidRPr="004651CE">
        <w:tab/>
        <w:t>6.4.3.4.1    The physical layer shall implement the system parameters as defined in Table 6-4.</w:t>
      </w:r>
    </w:p>
    <w:p w:rsidR="004651CE" w:rsidRPr="004651CE" w:rsidRDefault="004651CE" w:rsidP="00AD0C96"/>
    <w:p w:rsidR="004651CE" w:rsidRPr="004651CE" w:rsidRDefault="004651CE" w:rsidP="00AD0C96">
      <w:r w:rsidRPr="004651CE">
        <w:tab/>
        <w:t>6.4.3.4.1.1    </w:t>
      </w:r>
      <w:r w:rsidRPr="004651CE">
        <w:rPr>
          <w:i/>
          <w:iCs/>
        </w:rPr>
        <w:t>Parameter P1 (minimum transmission length)</w:t>
      </w:r>
      <w:r w:rsidRPr="004651CE">
        <w:t>. Parameter P1 defines the minimum transmission length that a receiver shall be capable of demodulating without degradation of BER.</w:t>
      </w:r>
    </w:p>
    <w:p w:rsidR="004651CE" w:rsidRPr="004651CE" w:rsidRDefault="004651CE" w:rsidP="00AD0C96"/>
    <w:p w:rsidR="004651CE" w:rsidRPr="004651CE" w:rsidRDefault="004651CE" w:rsidP="00AD0C96"/>
    <w:p w:rsidR="004651CE" w:rsidRPr="004651CE" w:rsidRDefault="004651CE" w:rsidP="006B5B1A">
      <w:pPr>
        <w:jc w:val="center"/>
        <w:rPr>
          <w:b/>
          <w:bCs/>
        </w:rPr>
      </w:pPr>
      <w:r w:rsidRPr="004651CE">
        <w:rPr>
          <w:b/>
          <w:bCs/>
        </w:rPr>
        <w:t>6.4.4    Mode 3 specific physical layer</w:t>
      </w:r>
    </w:p>
    <w:p w:rsidR="004651CE" w:rsidRPr="004651CE" w:rsidRDefault="004651CE" w:rsidP="00AD0C96"/>
    <w:p w:rsidR="004651CE" w:rsidRPr="004651CE" w:rsidRDefault="004651CE" w:rsidP="00AD0C96">
      <w:pPr>
        <w:rPr>
          <w:i/>
          <w:iCs/>
        </w:rPr>
      </w:pPr>
      <w:r w:rsidRPr="004651CE">
        <w:tab/>
      </w:r>
      <w:r w:rsidRPr="004651CE">
        <w:rPr>
          <w:i/>
          <w:iCs/>
        </w:rPr>
        <w:t>Note.— The Mode 3 specific physical layer specification includes a description of Mode 3 management (M) burst and handoff check message (H) burst uplink, M burst downlink, voice/data (V/D) burst, and bit scrambling.</w:t>
      </w:r>
    </w:p>
    <w:p w:rsidR="004651CE" w:rsidRPr="004651CE" w:rsidRDefault="004651CE" w:rsidP="00AD0C96"/>
    <w:p w:rsidR="004651CE" w:rsidRPr="004651CE" w:rsidRDefault="004651CE" w:rsidP="00AD0C96">
      <w:r w:rsidRPr="004651CE">
        <w:tab/>
        <w:t>6.4.4.1    </w:t>
      </w:r>
      <w:r w:rsidRPr="004651CE">
        <w:rPr>
          <w:i/>
          <w:iCs/>
        </w:rPr>
        <w:t>Management (M) burst and handoff check message (H) burst uplink</w:t>
      </w:r>
      <w:r w:rsidRPr="000A5F3B">
        <w:t>.</w:t>
      </w:r>
      <w:r w:rsidRPr="004651CE">
        <w:rPr>
          <w:b/>
          <w:bCs/>
        </w:rPr>
        <w:t xml:space="preserve"> </w:t>
      </w:r>
      <w:r w:rsidRPr="004651CE">
        <w:t xml:space="preserve">The M uplink burst (as contained in the Manual on VDL Mode 3 Technical Specifications) shall consist of three segments, the training sequence followed by the system data and the transmitter ramp down. The H uplink burst (as contained in the Manual on VDL Mode 3 Technical Specifications) shall consist of three segments, the training sequence followed by the handoff check message and the transmitter ramp down. </w:t>
      </w:r>
    </w:p>
    <w:p w:rsidR="004651CE" w:rsidRPr="004651CE" w:rsidRDefault="004651CE" w:rsidP="00AD0C96"/>
    <w:p w:rsidR="004651CE" w:rsidRPr="004651CE" w:rsidRDefault="004651CE" w:rsidP="00AD0C96">
      <w:r w:rsidRPr="004651CE">
        <w:tab/>
        <w:t>6.4.4.1.1    </w:t>
      </w:r>
      <w:r w:rsidRPr="004651CE">
        <w:rPr>
          <w:i/>
          <w:iCs/>
        </w:rPr>
        <w:t>Training sequence</w:t>
      </w:r>
      <w:r w:rsidRPr="00007216">
        <w:t xml:space="preserve">. </w:t>
      </w:r>
      <w:r w:rsidRPr="004651CE">
        <w:t>Uplink M burst and H burst training sequences shall consist of two components as follows:</w:t>
      </w:r>
    </w:p>
    <w:p w:rsidR="004651CE" w:rsidRPr="004651CE" w:rsidRDefault="004651CE" w:rsidP="00AD0C96"/>
    <w:p w:rsidR="004651CE" w:rsidRPr="004651CE" w:rsidRDefault="004651CE" w:rsidP="006B5B1A">
      <w:pPr>
        <w:pStyle w:val="Indent-a"/>
      </w:pPr>
      <w:r w:rsidRPr="004651CE">
        <w:tab/>
        <w:t>a)</w:t>
      </w:r>
      <w:r w:rsidRPr="004651CE">
        <w:tab/>
        <w:t>transmitter ramp up and power stabilization; and</w:t>
      </w:r>
    </w:p>
    <w:p w:rsidR="004651CE" w:rsidRPr="004651CE" w:rsidRDefault="004651CE" w:rsidP="006B5B1A">
      <w:pPr>
        <w:pStyle w:val="Indent-a"/>
      </w:pPr>
    </w:p>
    <w:p w:rsidR="004651CE" w:rsidRPr="004651CE" w:rsidRDefault="004651CE" w:rsidP="006B5B1A">
      <w:pPr>
        <w:pStyle w:val="Indent-a"/>
      </w:pPr>
      <w:r w:rsidRPr="004651CE">
        <w:tab/>
        <w:t>b)</w:t>
      </w:r>
      <w:r w:rsidRPr="004651CE">
        <w:tab/>
        <w:t>synchronization and ambiguity resolution.</w:t>
      </w:r>
    </w:p>
    <w:p w:rsidR="004651CE" w:rsidRPr="004651CE" w:rsidRDefault="004651CE" w:rsidP="00AD0C96"/>
    <w:p w:rsidR="004651CE" w:rsidRPr="004651CE" w:rsidRDefault="004651CE" w:rsidP="00AD0C96">
      <w:r w:rsidRPr="004651CE">
        <w:tab/>
        <w:t>6.4.4.1.1.1    </w:t>
      </w:r>
      <w:r w:rsidRPr="004651CE">
        <w:rPr>
          <w:i/>
          <w:iCs/>
        </w:rPr>
        <w:t>Transmitter ramp-up and power stabilization</w:t>
      </w:r>
      <w:r w:rsidRPr="004651CE">
        <w:t>. This shall be as defined in Section 6.4.3.1.1.1.</w:t>
      </w:r>
    </w:p>
    <w:p w:rsidR="004651CE" w:rsidRPr="004651CE" w:rsidRDefault="004651CE" w:rsidP="00AD0C96"/>
    <w:p w:rsidR="004651CE" w:rsidRPr="004651CE" w:rsidRDefault="004651CE" w:rsidP="00AD0C96">
      <w:r w:rsidRPr="004651CE">
        <w:tab/>
        <w:t>6.4.4.1.1.2    </w:t>
      </w:r>
      <w:r w:rsidRPr="004651CE">
        <w:rPr>
          <w:i/>
          <w:iCs/>
        </w:rPr>
        <w:t>Synchronization and ambiguity resolution</w:t>
      </w:r>
      <w:r w:rsidRPr="00007216">
        <w:t xml:space="preserve">. </w:t>
      </w:r>
      <w:r w:rsidRPr="004651CE">
        <w:t>The second component of the training sequence shall consist of the synchronization sequence, known as S</w:t>
      </w:r>
      <w:r w:rsidRPr="004651CE">
        <w:rPr>
          <w:vertAlign w:val="subscript"/>
        </w:rPr>
        <w:t>2</w:t>
      </w:r>
      <w:r w:rsidRPr="004651CE">
        <w:t>*, as follows:</w:t>
      </w:r>
    </w:p>
    <w:p w:rsidR="004651CE" w:rsidRPr="004651CE" w:rsidRDefault="004651CE" w:rsidP="00AD0C96"/>
    <w:p w:rsidR="004651CE" w:rsidRPr="004651CE" w:rsidRDefault="004651CE" w:rsidP="00373F6D">
      <w:r w:rsidRPr="004651CE">
        <w:t>000  001  101  100  110  010  111  100  010  011  101  000</w:t>
      </w:r>
      <w:r w:rsidR="00373F6D">
        <w:t xml:space="preserve"> </w:t>
      </w:r>
      <w:r w:rsidRPr="004651CE">
        <w:t>111  000  011  001</w:t>
      </w:r>
    </w:p>
    <w:p w:rsidR="004651CE" w:rsidRPr="004651CE" w:rsidRDefault="004651CE" w:rsidP="00AD0C96"/>
    <w:p w:rsidR="004651CE" w:rsidRPr="004651CE" w:rsidRDefault="004651CE" w:rsidP="00AD0C96">
      <w:r w:rsidRPr="004651CE">
        <w:t>and shall be transmitted from left to right.</w:t>
      </w:r>
    </w:p>
    <w:p w:rsidR="004651CE" w:rsidRPr="004651CE" w:rsidRDefault="004651CE" w:rsidP="00AD0C96"/>
    <w:p w:rsidR="004651CE" w:rsidRPr="004651CE" w:rsidRDefault="004651CE" w:rsidP="00AD0C96">
      <w:pPr>
        <w:rPr>
          <w:i/>
          <w:iCs/>
        </w:rPr>
      </w:pPr>
      <w:r w:rsidRPr="004651CE">
        <w:rPr>
          <w:i/>
          <w:iCs/>
        </w:rPr>
        <w:tab/>
        <w:t>Note.— The sequence S</w:t>
      </w:r>
      <w:r w:rsidRPr="004651CE">
        <w:rPr>
          <w:i/>
          <w:iCs/>
          <w:vertAlign w:val="subscript"/>
        </w:rPr>
        <w:t>2</w:t>
      </w:r>
      <w:r w:rsidRPr="004651CE">
        <w:rPr>
          <w:i/>
          <w:iCs/>
        </w:rPr>
        <w:t>* is very closely related to the sequence S</w:t>
      </w:r>
      <w:r w:rsidRPr="004651CE">
        <w:rPr>
          <w:i/>
          <w:iCs/>
          <w:vertAlign w:val="subscript"/>
        </w:rPr>
        <w:t>2</w:t>
      </w:r>
      <w:r w:rsidRPr="004651CE">
        <w:rPr>
          <w:i/>
          <w:iCs/>
        </w:rPr>
        <w:t xml:space="preserve"> (Section 6.4.4.3.1.2)</w:t>
      </w:r>
      <w:r w:rsidRPr="004651CE">
        <w:rPr>
          <w:i/>
          <w:iCs/>
          <w:vertAlign w:val="subscript"/>
        </w:rPr>
        <w:t xml:space="preserve"> </w:t>
      </w:r>
      <w:r w:rsidRPr="004651CE">
        <w:rPr>
          <w:i/>
          <w:iCs/>
        </w:rPr>
        <w:t>. The 15 phase changes between the 16 symbols of S</w:t>
      </w:r>
      <w:r w:rsidRPr="004651CE">
        <w:rPr>
          <w:i/>
          <w:iCs/>
          <w:vertAlign w:val="subscript"/>
        </w:rPr>
        <w:t>2</w:t>
      </w:r>
      <w:r w:rsidRPr="004651CE">
        <w:rPr>
          <w:i/>
          <w:iCs/>
        </w:rPr>
        <w:t>* are each exactly 180</w:t>
      </w:r>
      <w:r w:rsidRPr="004651CE">
        <w:rPr>
          <w:i/>
          <w:iCs/>
          <w:vertAlign w:val="superscript"/>
        </w:rPr>
        <w:t>o</w:t>
      </w:r>
      <w:r w:rsidRPr="004651CE">
        <w:rPr>
          <w:i/>
          <w:iCs/>
        </w:rPr>
        <w:t xml:space="preserve"> out of phase from the 15 phase changes associated with S</w:t>
      </w:r>
      <w:r w:rsidRPr="004651CE">
        <w:rPr>
          <w:i/>
          <w:iCs/>
          <w:vertAlign w:val="subscript"/>
        </w:rPr>
        <w:t xml:space="preserve">2 </w:t>
      </w:r>
      <w:r w:rsidRPr="004651CE">
        <w:rPr>
          <w:i/>
          <w:iCs/>
        </w:rPr>
        <w:t>. This relationship can be used to simplify the process of simultaneously searching for both sequences.</w:t>
      </w:r>
    </w:p>
    <w:p w:rsidR="004651CE" w:rsidRPr="004651CE" w:rsidRDefault="004651CE" w:rsidP="00AD0C96"/>
    <w:p w:rsidR="004651CE" w:rsidRPr="004651CE" w:rsidRDefault="004651CE" w:rsidP="008E32EB">
      <w:r w:rsidRPr="004651CE">
        <w:tab/>
        <w:t>6.4.4.1.2    </w:t>
      </w:r>
      <w:r w:rsidRPr="004651CE">
        <w:rPr>
          <w:i/>
          <w:iCs/>
        </w:rPr>
        <w:t>System data and handoff check message</w:t>
      </w:r>
      <w:r w:rsidRPr="00007216">
        <w:t xml:space="preserve">. </w:t>
      </w:r>
      <w:r w:rsidRPr="004651CE">
        <w:t>The non-3T configuration (as contained in the Manual on VDL Mode 3 Technical Specifications) system data shall consist of 32 transmitted symbols. The 96 transmitted bits shall include 48 bits of information and 48 parity bits, generated as 4 Golay (24, 12) code words. The 3T configuration as contained in the Manual on VDL Mode 3 Technical Specifications shall consist of 128 transmitted symbols. The 384 transmitted bits shall include 192 bits of information and 192 parity bits, generated as 16 Golay (24, 12) code words. The 3T configuration handoff check message shall consist of 40 transmitted symbols. The 120 transmitted bits shall include 60 bits of information and 60</w:t>
      </w:r>
      <w:r w:rsidR="008E32EB">
        <w:t> </w:t>
      </w:r>
      <w:r w:rsidRPr="004651CE">
        <w:t>parity bits, generated as 5 Golay (24,12) code words.</w:t>
      </w:r>
    </w:p>
    <w:p w:rsidR="004651CE" w:rsidRPr="004651CE" w:rsidRDefault="004651CE" w:rsidP="00AD0C96"/>
    <w:p w:rsidR="004651CE" w:rsidRPr="004651CE" w:rsidRDefault="004651CE" w:rsidP="00AD0C96">
      <w:r w:rsidRPr="004651CE">
        <w:t>The specific definition of the Golay encoder shall be as follows:</w:t>
      </w:r>
    </w:p>
    <w:p w:rsidR="004651CE" w:rsidRPr="004651CE" w:rsidRDefault="004651CE" w:rsidP="00AD0C96"/>
    <w:p w:rsidR="004651CE" w:rsidRDefault="004651CE" w:rsidP="00AD0C96">
      <w:r w:rsidRPr="004651CE">
        <w:t xml:space="preserve">If the 12 bit input bit sequence is written as a row vector </w:t>
      </w:r>
      <w:r w:rsidRPr="004651CE">
        <w:rPr>
          <w:b/>
          <w:bCs/>
        </w:rPr>
        <w:t>x</w:t>
      </w:r>
      <w:r w:rsidRPr="004651CE">
        <w:t xml:space="preserve">, then the 24 bit output sequence can be written as the row vector </w:t>
      </w:r>
      <w:r w:rsidRPr="004651CE">
        <w:rPr>
          <w:b/>
          <w:bCs/>
        </w:rPr>
        <w:t>y</w:t>
      </w:r>
      <w:r w:rsidRPr="004651CE">
        <w:t>, where</w:t>
      </w:r>
      <w:r w:rsidRPr="004651CE">
        <w:rPr>
          <w:b/>
          <w:bCs/>
        </w:rPr>
        <w:t xml:space="preserve"> y</w:t>
      </w:r>
      <w:r w:rsidRPr="004651CE">
        <w:t xml:space="preserve"> = </w:t>
      </w:r>
      <w:r w:rsidRPr="004651CE">
        <w:rPr>
          <w:b/>
          <w:bCs/>
        </w:rPr>
        <w:t>x G</w:t>
      </w:r>
      <w:r w:rsidRPr="004651CE">
        <w:t xml:space="preserve">, and the matrix </w:t>
      </w:r>
      <w:r w:rsidRPr="004651CE">
        <w:rPr>
          <w:b/>
          <w:bCs/>
        </w:rPr>
        <w:t>G</w:t>
      </w:r>
      <w:r w:rsidRPr="004651CE">
        <w:t xml:space="preserve"> shall be given by</w:t>
      </w:r>
    </w:p>
    <w:p w:rsidR="00426E18" w:rsidRDefault="00426E18" w:rsidP="00AD0C96"/>
    <w:p w:rsidR="00426E18" w:rsidRPr="004651CE" w:rsidRDefault="00426E18" w:rsidP="00AD0C96"/>
    <w:p w:rsidR="004651CE" w:rsidRPr="004651CE" w:rsidRDefault="004651CE" w:rsidP="00AD0C96"/>
    <w:tbl>
      <w:tblPr>
        <w:tblW w:w="0" w:type="auto"/>
        <w:jc w:val="center"/>
        <w:tblLayout w:type="fixed"/>
        <w:tblCellMar>
          <w:left w:w="0" w:type="dxa"/>
          <w:right w:w="0" w:type="dxa"/>
        </w:tblCellMar>
        <w:tblLook w:val="0000" w:firstRow="0" w:lastRow="0" w:firstColumn="0" w:lastColumn="0" w:noHBand="0" w:noVBand="0"/>
      </w:tblPr>
      <w:tblGrid>
        <w:gridCol w:w="40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240"/>
      </w:tblGrid>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pPr>
              <w:rPr>
                <w:b/>
                <w:bCs/>
              </w:rPr>
            </w:pPr>
            <w:r w:rsidRPr="004651CE">
              <w:rPr>
                <w:b/>
                <w:bCs/>
              </w:rPr>
              <w:t>G =</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r>
      <w:tr w:rsidR="004651CE" w:rsidRPr="004651CE">
        <w:trPr>
          <w:trHeight w:val="180"/>
          <w:jc w:val="center"/>
        </w:trPr>
        <w:tc>
          <w:tcPr>
            <w:tcW w:w="400" w:type="dxa"/>
            <w:tcBorders>
              <w:top w:val="nil"/>
              <w:left w:val="nil"/>
              <w:bottom w:val="nil"/>
              <w:right w:val="nil"/>
            </w:tcBorders>
            <w:tcMar>
              <w:top w:w="0" w:type="dxa"/>
              <w:left w:w="0" w:type="dxa"/>
              <w:bottom w:w="0" w:type="dxa"/>
              <w:right w:w="0" w:type="dxa"/>
            </w:tcMar>
          </w:tcPr>
          <w:p w:rsidR="004651CE" w:rsidRPr="004651CE" w:rsidRDefault="004651CE" w:rsidP="00AD0C96"/>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18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0</w:t>
            </w:r>
          </w:p>
        </w:tc>
        <w:tc>
          <w:tcPr>
            <w:tcW w:w="240" w:type="dxa"/>
            <w:tcBorders>
              <w:top w:val="nil"/>
              <w:left w:val="nil"/>
              <w:bottom w:val="nil"/>
              <w:right w:val="nil"/>
            </w:tcBorders>
            <w:tcMar>
              <w:top w:w="0" w:type="dxa"/>
              <w:left w:w="0" w:type="dxa"/>
              <w:bottom w:w="0" w:type="dxa"/>
              <w:right w:w="0" w:type="dxa"/>
            </w:tcMar>
          </w:tcPr>
          <w:p w:rsidR="004651CE" w:rsidRPr="004651CE" w:rsidRDefault="004651CE" w:rsidP="00AD0C96">
            <w:r w:rsidRPr="004651CE">
              <w:t>1</w:t>
            </w:r>
          </w:p>
        </w:tc>
      </w:tr>
    </w:tbl>
    <w:p w:rsidR="004651CE" w:rsidRPr="004651CE" w:rsidRDefault="004651CE" w:rsidP="00AD0C96"/>
    <w:p w:rsidR="004651CE" w:rsidRPr="004651CE" w:rsidRDefault="004651CE" w:rsidP="00AD0C96">
      <w:pPr>
        <w:rPr>
          <w:i/>
          <w:iCs/>
        </w:rPr>
      </w:pPr>
      <w:r w:rsidRPr="004651CE">
        <w:rPr>
          <w:i/>
          <w:iCs/>
        </w:rPr>
        <w:tab/>
        <w:t>Note.— The extended Golay code allows for the correction of any error pattern with 3 or fewer bit errors and the detection of any 4-bit error pattern.</w:t>
      </w:r>
    </w:p>
    <w:p w:rsidR="004651CE" w:rsidRPr="004651CE" w:rsidRDefault="004651CE" w:rsidP="00AD0C96"/>
    <w:p w:rsidR="004651CE" w:rsidRPr="004651CE" w:rsidRDefault="004651CE" w:rsidP="00F66B7F">
      <w:r w:rsidRPr="004651CE">
        <w:tab/>
        <w:t>6.4.4.1.3    </w:t>
      </w:r>
      <w:r w:rsidRPr="004651CE">
        <w:rPr>
          <w:i/>
          <w:iCs/>
        </w:rPr>
        <w:t xml:space="preserve">Transmitter ramp-down. </w:t>
      </w:r>
      <w:r w:rsidRPr="004651CE">
        <w:t xml:space="preserve">The transmitter power shall be –20 dBc within 2.5 symbol periods of the middle of the final symbol of the burst. The transmitter power leakage when the transmitter is in the “off” state shall be less than </w:t>
      </w:r>
      <w:r w:rsidR="00F66B7F">
        <w:noBreakHyphen/>
      </w:r>
      <w:r w:rsidRPr="004651CE">
        <w:t>83</w:t>
      </w:r>
      <w:r w:rsidR="00F66B7F">
        <w:t> </w:t>
      </w:r>
      <w:r w:rsidRPr="004651CE">
        <w:t>dBm.</w:t>
      </w:r>
    </w:p>
    <w:p w:rsidR="004651CE" w:rsidRPr="004651CE" w:rsidRDefault="004651CE" w:rsidP="00AD0C96"/>
    <w:p w:rsidR="004651CE" w:rsidRPr="004651CE" w:rsidRDefault="004651CE" w:rsidP="00AD0C96">
      <w:pPr>
        <w:rPr>
          <w:i/>
          <w:iCs/>
        </w:rPr>
      </w:pPr>
      <w:r w:rsidRPr="004651CE">
        <w:rPr>
          <w:i/>
          <w:iCs/>
        </w:rPr>
        <w:tab/>
        <w:t>Note.— Reference RTCA/DO-160D section 21, category H for antenna radiated signals.</w:t>
      </w:r>
    </w:p>
    <w:p w:rsidR="004651CE" w:rsidRPr="004651CE" w:rsidRDefault="004651CE" w:rsidP="00AD0C96"/>
    <w:p w:rsidR="004651CE" w:rsidRPr="004651CE" w:rsidRDefault="004651CE" w:rsidP="00AD0C96">
      <w:r w:rsidRPr="004651CE">
        <w:tab/>
        <w:t>6.4.4.2    </w:t>
      </w:r>
      <w:r w:rsidRPr="004651CE">
        <w:rPr>
          <w:i/>
          <w:iCs/>
        </w:rPr>
        <w:t>Management (M) burst downlink</w:t>
      </w:r>
      <w:r w:rsidRPr="004651CE">
        <w:t>. The M downlink burst (as contained in the Manual on VDL Mode 3 Technical Specifications) shall consist of three segments, the training sequence followed by the system data and the transmitter ramp down.</w:t>
      </w:r>
    </w:p>
    <w:p w:rsidR="004651CE" w:rsidRPr="004651CE" w:rsidRDefault="004651CE" w:rsidP="00AD0C96"/>
    <w:p w:rsidR="004651CE" w:rsidRPr="004651CE" w:rsidRDefault="004651CE" w:rsidP="00AD0C96">
      <w:r w:rsidRPr="004651CE">
        <w:tab/>
        <w:t>6.4.4.2.1    </w:t>
      </w:r>
      <w:r w:rsidRPr="004651CE">
        <w:rPr>
          <w:i/>
          <w:iCs/>
        </w:rPr>
        <w:t>Training sequence</w:t>
      </w:r>
      <w:r w:rsidRPr="004651CE">
        <w:t>. The M downlink burst training sequence shall consist of two components as follows:</w:t>
      </w:r>
    </w:p>
    <w:p w:rsidR="004651CE" w:rsidRPr="004651CE" w:rsidRDefault="004651CE" w:rsidP="00AD0C96"/>
    <w:p w:rsidR="004651CE" w:rsidRPr="004651CE" w:rsidRDefault="004651CE" w:rsidP="00E20548">
      <w:pPr>
        <w:pStyle w:val="Indent-a"/>
      </w:pPr>
      <w:r w:rsidRPr="004651CE">
        <w:tab/>
        <w:t>a)</w:t>
      </w:r>
      <w:r w:rsidRPr="004651CE">
        <w:tab/>
        <w:t>transmitter ramp up and power stabilization; and</w:t>
      </w:r>
    </w:p>
    <w:p w:rsidR="004651CE" w:rsidRPr="004651CE" w:rsidRDefault="004651CE" w:rsidP="00E20548">
      <w:pPr>
        <w:pStyle w:val="Indent-a"/>
      </w:pPr>
    </w:p>
    <w:p w:rsidR="004651CE" w:rsidRPr="004651CE" w:rsidRDefault="004651CE" w:rsidP="00E20548">
      <w:pPr>
        <w:pStyle w:val="Indent-a"/>
      </w:pPr>
      <w:r w:rsidRPr="004651CE">
        <w:tab/>
        <w:t>b)</w:t>
      </w:r>
      <w:r w:rsidRPr="004651CE">
        <w:tab/>
        <w:t>synchronization and ambiguity resolution.</w:t>
      </w:r>
    </w:p>
    <w:p w:rsidR="004651CE" w:rsidRPr="004651CE" w:rsidRDefault="004651CE" w:rsidP="00AD0C96"/>
    <w:p w:rsidR="004651CE" w:rsidRPr="004651CE" w:rsidRDefault="004651CE" w:rsidP="00007216">
      <w:r w:rsidRPr="004651CE">
        <w:tab/>
        <w:t>6.4.4.2.1.1    </w:t>
      </w:r>
      <w:r w:rsidRPr="004651CE">
        <w:rPr>
          <w:i/>
          <w:iCs/>
        </w:rPr>
        <w:t>Transmitter ramp-up and power stabilization</w:t>
      </w:r>
      <w:r w:rsidRPr="004651CE">
        <w:rPr>
          <w:b/>
          <w:bCs/>
        </w:rPr>
        <w:t xml:space="preserve">. </w:t>
      </w:r>
      <w:r w:rsidRPr="004651CE">
        <w:t>This shall be as defined in 6.4.4.1.1.1.</w:t>
      </w:r>
    </w:p>
    <w:p w:rsidR="004651CE" w:rsidRPr="004651CE" w:rsidRDefault="004651CE" w:rsidP="00AD0C96"/>
    <w:p w:rsidR="004651CE" w:rsidRPr="004651CE" w:rsidRDefault="004651CE" w:rsidP="00AD0C96">
      <w:r w:rsidRPr="004651CE">
        <w:tab/>
        <w:t>6.4.4.2.1.2    </w:t>
      </w:r>
      <w:r w:rsidRPr="004651CE">
        <w:rPr>
          <w:i/>
          <w:iCs/>
        </w:rPr>
        <w:t>Synchronization and ambiguity resolution</w:t>
      </w:r>
      <w:r w:rsidRPr="004651CE">
        <w:t>. Three separate synchronization sequences shall be used for this burst type. The standard sequence, known as S</w:t>
      </w:r>
      <w:r w:rsidRPr="004651CE">
        <w:rPr>
          <w:vertAlign w:val="subscript"/>
        </w:rPr>
        <w:t>1</w:t>
      </w:r>
      <w:r w:rsidRPr="004651CE">
        <w:t>, shall be as follows:</w:t>
      </w:r>
    </w:p>
    <w:p w:rsidR="004651CE" w:rsidRPr="004651CE" w:rsidRDefault="004651CE" w:rsidP="00AD0C96"/>
    <w:p w:rsidR="004651CE" w:rsidRPr="004651CE" w:rsidRDefault="004651CE" w:rsidP="002758CF">
      <w:r w:rsidRPr="004651CE">
        <w:t>000  111  001  001  010  110  000  011  100  110  011  111</w:t>
      </w:r>
      <w:r w:rsidR="002758CF">
        <w:t xml:space="preserve"> </w:t>
      </w:r>
      <w:r w:rsidRPr="004651CE">
        <w:t>010  101  100  101</w:t>
      </w:r>
    </w:p>
    <w:p w:rsidR="004651CE" w:rsidRPr="004651CE" w:rsidRDefault="004651CE" w:rsidP="00AD0C96"/>
    <w:p w:rsidR="004651CE" w:rsidRPr="004651CE" w:rsidRDefault="004651CE" w:rsidP="00007216">
      <w:r w:rsidRPr="004651CE">
        <w:t>and shall be transmitted from left to right. The special sequence used to identify poll responses shall be as defined in 6.4.4.1.1.2.</w:t>
      </w:r>
    </w:p>
    <w:p w:rsidR="004651CE" w:rsidRPr="004651CE" w:rsidRDefault="004651CE" w:rsidP="00AD0C96"/>
    <w:p w:rsidR="004651CE" w:rsidRPr="004651CE" w:rsidRDefault="004651CE" w:rsidP="00AD0C96">
      <w:r w:rsidRPr="004651CE">
        <w:t>The special sequence used to identify net entry requests (S</w:t>
      </w:r>
      <w:r w:rsidRPr="004651CE">
        <w:rPr>
          <w:vertAlign w:val="subscript"/>
        </w:rPr>
        <w:t>1</w:t>
      </w:r>
      <w:r w:rsidRPr="004651CE">
        <w:t>*) shall use the following sequence:</w:t>
      </w:r>
    </w:p>
    <w:p w:rsidR="004651CE" w:rsidRPr="004651CE" w:rsidRDefault="004651CE" w:rsidP="00AD0C96"/>
    <w:p w:rsidR="004651CE" w:rsidRPr="004651CE" w:rsidRDefault="004651CE" w:rsidP="002758CF">
      <w:r w:rsidRPr="004651CE">
        <w:t>000  001  111  111  100  000  110  101  010  000  101  001</w:t>
      </w:r>
      <w:r w:rsidR="002758CF">
        <w:t xml:space="preserve"> </w:t>
      </w:r>
      <w:r w:rsidRPr="004651CE">
        <w:t>100  011  010  011</w:t>
      </w:r>
    </w:p>
    <w:p w:rsidR="004651CE" w:rsidRPr="004651CE" w:rsidRDefault="004651CE" w:rsidP="00AD0C96"/>
    <w:p w:rsidR="004651CE" w:rsidRPr="004651CE" w:rsidRDefault="004651CE" w:rsidP="00AD0C96">
      <w:r w:rsidRPr="004651CE">
        <w:t>and shall be transmitted from left to right.</w:t>
      </w:r>
    </w:p>
    <w:p w:rsidR="004651CE" w:rsidRPr="004651CE" w:rsidRDefault="004651CE" w:rsidP="00AD0C96"/>
    <w:p w:rsidR="004651CE" w:rsidRPr="004651CE" w:rsidRDefault="004651CE" w:rsidP="00AD0C96">
      <w:pPr>
        <w:rPr>
          <w:i/>
          <w:iCs/>
        </w:rPr>
      </w:pPr>
      <w:r w:rsidRPr="004651CE">
        <w:rPr>
          <w:i/>
          <w:iCs/>
        </w:rPr>
        <w:tab/>
        <w:t>Note.— The sequence S</w:t>
      </w:r>
      <w:r w:rsidRPr="004651CE">
        <w:rPr>
          <w:i/>
          <w:iCs/>
          <w:vertAlign w:val="subscript"/>
        </w:rPr>
        <w:t>1</w:t>
      </w:r>
      <w:r w:rsidRPr="004651CE">
        <w:rPr>
          <w:i/>
          <w:iCs/>
        </w:rPr>
        <w:t>* is very closely related to the sequence S</w:t>
      </w:r>
      <w:r w:rsidRPr="004651CE">
        <w:rPr>
          <w:i/>
          <w:iCs/>
          <w:vertAlign w:val="subscript"/>
        </w:rPr>
        <w:t>1</w:t>
      </w:r>
      <w:r w:rsidRPr="004651CE">
        <w:rPr>
          <w:i/>
          <w:iCs/>
        </w:rPr>
        <w:t>. The 15 phase changes between the 16 symbols of S</w:t>
      </w:r>
      <w:r w:rsidRPr="004651CE">
        <w:rPr>
          <w:i/>
          <w:iCs/>
          <w:vertAlign w:val="subscript"/>
        </w:rPr>
        <w:t>1</w:t>
      </w:r>
      <w:r w:rsidRPr="004651CE">
        <w:rPr>
          <w:i/>
          <w:iCs/>
        </w:rPr>
        <w:t>* are each exactly 180</w:t>
      </w:r>
      <w:r w:rsidRPr="004651CE">
        <w:rPr>
          <w:i/>
          <w:iCs/>
          <w:vertAlign w:val="superscript"/>
        </w:rPr>
        <w:t>o</w:t>
      </w:r>
      <w:r w:rsidRPr="004651CE">
        <w:rPr>
          <w:i/>
          <w:iCs/>
        </w:rPr>
        <w:t xml:space="preserve"> out of phase from the 15 phase changes associated with S</w:t>
      </w:r>
      <w:r w:rsidRPr="004651CE">
        <w:rPr>
          <w:i/>
          <w:iCs/>
          <w:vertAlign w:val="subscript"/>
        </w:rPr>
        <w:t xml:space="preserve">1 </w:t>
      </w:r>
      <w:r w:rsidRPr="004651CE">
        <w:rPr>
          <w:i/>
          <w:iCs/>
        </w:rPr>
        <w:t>. This relationship can be used to simplify the process of simultaneously searching for both sequences.</w:t>
      </w:r>
    </w:p>
    <w:p w:rsidR="004651CE" w:rsidRDefault="004651CE" w:rsidP="00AD0C96"/>
    <w:p w:rsidR="00426E18" w:rsidRPr="004651CE" w:rsidRDefault="00426E18" w:rsidP="00AD0C96"/>
    <w:p w:rsidR="004651CE" w:rsidRPr="004651CE" w:rsidRDefault="004651CE" w:rsidP="00046FA0">
      <w:r w:rsidRPr="004651CE">
        <w:tab/>
        <w:t>6.4.4.2.2    </w:t>
      </w:r>
      <w:r w:rsidRPr="004651CE">
        <w:rPr>
          <w:i/>
          <w:iCs/>
        </w:rPr>
        <w:t>System data</w:t>
      </w:r>
      <w:r w:rsidRPr="004651CE">
        <w:t>. The system data segment shall consist of 16 transmitted symbols. The 48 transmitted bits shall be encoded as 24 bits of system data and 24 bits of parity bits generated as two consecutive (24, 12) Golay code words. The encoding of the (24, 12) Golay code words should be as defined in 6.4.4.1.2.</w:t>
      </w:r>
    </w:p>
    <w:p w:rsidR="004651CE" w:rsidRPr="004651CE" w:rsidRDefault="004651CE" w:rsidP="00AD0C96"/>
    <w:p w:rsidR="004651CE" w:rsidRPr="004651CE" w:rsidRDefault="004651CE" w:rsidP="00046FA0">
      <w:r w:rsidRPr="004651CE">
        <w:tab/>
        <w:t>6.4.4.2.3    </w:t>
      </w:r>
      <w:r w:rsidRPr="004651CE">
        <w:rPr>
          <w:i/>
          <w:iCs/>
        </w:rPr>
        <w:t>Transmitter ramp-down</w:t>
      </w:r>
      <w:r w:rsidRPr="004651CE">
        <w:t>. This shall be as defined in 6.4.4.1.3.</w:t>
      </w:r>
    </w:p>
    <w:p w:rsidR="004651CE" w:rsidRPr="004651CE" w:rsidRDefault="004651CE" w:rsidP="00AD0C96"/>
    <w:p w:rsidR="004651CE" w:rsidRPr="004651CE" w:rsidRDefault="004651CE" w:rsidP="00AD0C96">
      <w:r w:rsidRPr="004651CE">
        <w:tab/>
        <w:t>6.4.4.3    </w:t>
      </w:r>
      <w:r w:rsidRPr="004651CE">
        <w:rPr>
          <w:i/>
          <w:iCs/>
        </w:rPr>
        <w:t>Voice or data (V/D) burst</w:t>
      </w:r>
      <w:r w:rsidRPr="004651CE">
        <w:t>. The V/D burst (as contained in the Manual on VDL Mode 3 Technical Specifications) shall consist of four segments: the training sequence followed by the header, the user information segment and the transmitter ramp down. The same V/D burst format shall be used for both uplink and downlink.</w:t>
      </w:r>
    </w:p>
    <w:p w:rsidR="004651CE" w:rsidRPr="004651CE" w:rsidRDefault="004651CE" w:rsidP="00AD0C96"/>
    <w:p w:rsidR="004651CE" w:rsidRPr="004651CE" w:rsidRDefault="004651CE" w:rsidP="00AD0C96">
      <w:r w:rsidRPr="004651CE">
        <w:tab/>
        <w:t>6.4.4.3.1    </w:t>
      </w:r>
      <w:r w:rsidRPr="004651CE">
        <w:rPr>
          <w:i/>
          <w:iCs/>
        </w:rPr>
        <w:t>Training sequence</w:t>
      </w:r>
      <w:r w:rsidRPr="004651CE">
        <w:t>. V/D burst training sequence shall consist of two components as follows:</w:t>
      </w:r>
    </w:p>
    <w:p w:rsidR="004651CE" w:rsidRPr="004651CE" w:rsidRDefault="004651CE" w:rsidP="00AD0C96"/>
    <w:p w:rsidR="004651CE" w:rsidRPr="004651CE" w:rsidRDefault="004651CE" w:rsidP="00AD0C96">
      <w:r w:rsidRPr="004651CE">
        <w:tab/>
        <w:t>a)</w:t>
      </w:r>
      <w:r w:rsidRPr="004651CE">
        <w:tab/>
        <w:t>transmitter ramp-up and power stabilization; and</w:t>
      </w:r>
    </w:p>
    <w:p w:rsidR="004651CE" w:rsidRPr="004651CE" w:rsidRDefault="004651CE" w:rsidP="00AD0C96"/>
    <w:p w:rsidR="004651CE" w:rsidRPr="004651CE" w:rsidRDefault="004651CE" w:rsidP="00AD0C96">
      <w:r w:rsidRPr="004651CE">
        <w:tab/>
        <w:t>b)</w:t>
      </w:r>
      <w:r w:rsidRPr="004651CE">
        <w:tab/>
        <w:t>synchronization and ambiguity resolution.</w:t>
      </w:r>
    </w:p>
    <w:p w:rsidR="004651CE" w:rsidRPr="004651CE" w:rsidRDefault="004651CE" w:rsidP="00AD0C96"/>
    <w:p w:rsidR="004651CE" w:rsidRPr="004651CE" w:rsidRDefault="004651CE" w:rsidP="00046FA0">
      <w:r w:rsidRPr="004651CE">
        <w:tab/>
        <w:t>6.4.4.3.1.1    </w:t>
      </w:r>
      <w:r w:rsidRPr="004651CE">
        <w:rPr>
          <w:i/>
          <w:iCs/>
        </w:rPr>
        <w:t>Transmitter ramp-up and power stabilization</w:t>
      </w:r>
      <w:r w:rsidRPr="004651CE">
        <w:t>. This shall be as specified in 6.4.4.1.1.1.</w:t>
      </w:r>
    </w:p>
    <w:p w:rsidR="004651CE" w:rsidRPr="004651CE" w:rsidRDefault="004651CE" w:rsidP="00AD0C96"/>
    <w:p w:rsidR="004651CE" w:rsidRPr="004651CE" w:rsidRDefault="004651CE" w:rsidP="00AD0C96">
      <w:r w:rsidRPr="004651CE">
        <w:tab/>
        <w:t>6.4.4.3.1.2    </w:t>
      </w:r>
      <w:r w:rsidRPr="004651CE">
        <w:rPr>
          <w:i/>
          <w:iCs/>
        </w:rPr>
        <w:t>Synchronization and ambiguity resolution</w:t>
      </w:r>
      <w:r w:rsidRPr="004651CE">
        <w:t>. The second component of the training sequence shall consist of the synchronization sequence, known as S</w:t>
      </w:r>
      <w:r w:rsidRPr="004651CE">
        <w:rPr>
          <w:vertAlign w:val="subscript"/>
        </w:rPr>
        <w:t>2</w:t>
      </w:r>
      <w:r w:rsidRPr="004651CE">
        <w:t xml:space="preserve">, as follows: </w:t>
      </w:r>
    </w:p>
    <w:p w:rsidR="004651CE" w:rsidRPr="004651CE" w:rsidRDefault="004651CE" w:rsidP="00AD0C96"/>
    <w:p w:rsidR="004651CE" w:rsidRPr="004651CE" w:rsidRDefault="004651CE" w:rsidP="002758CF">
      <w:r w:rsidRPr="004651CE">
        <w:t>000  111  011  010  000  100  001  010  100  101  011  110</w:t>
      </w:r>
      <w:r w:rsidR="002758CF">
        <w:t xml:space="preserve"> </w:t>
      </w:r>
      <w:r w:rsidRPr="004651CE">
        <w:t>001  110  101  111</w:t>
      </w:r>
    </w:p>
    <w:p w:rsidR="004651CE" w:rsidRPr="004651CE" w:rsidRDefault="004651CE" w:rsidP="00AD0C96"/>
    <w:p w:rsidR="004651CE" w:rsidRPr="004651CE" w:rsidRDefault="004651CE" w:rsidP="00AD0C96">
      <w:r w:rsidRPr="004651CE">
        <w:t>and shall be transmitted from left to right.</w:t>
      </w:r>
    </w:p>
    <w:p w:rsidR="004651CE" w:rsidRPr="004651CE" w:rsidRDefault="004651CE" w:rsidP="00AD0C96"/>
    <w:p w:rsidR="004651CE" w:rsidRPr="004651CE" w:rsidRDefault="004651CE" w:rsidP="00046FA0">
      <w:r w:rsidRPr="004651CE">
        <w:tab/>
        <w:t>6.4.4.3.2    </w:t>
      </w:r>
      <w:r w:rsidRPr="004651CE">
        <w:rPr>
          <w:i/>
          <w:iCs/>
        </w:rPr>
        <w:t>Header</w:t>
      </w:r>
      <w:r w:rsidRPr="004651CE">
        <w:t>. The header segment shall consist of 8 transmitted symbols. The 24 transmitted bits shall be encoded as 12 bits of header information and 12 parity bits, generated as a single (24, 12) Golay code word. The encoding of the (24,</w:t>
      </w:r>
      <w:r w:rsidR="00046FA0">
        <w:t> </w:t>
      </w:r>
      <w:r w:rsidRPr="004651CE">
        <w:t>12) Golay code word shall be as defined in 6.4.4.1.2.</w:t>
      </w:r>
    </w:p>
    <w:p w:rsidR="004651CE" w:rsidRPr="004651CE" w:rsidRDefault="004651CE" w:rsidP="00AD0C96"/>
    <w:p w:rsidR="004651CE" w:rsidRPr="004651CE" w:rsidRDefault="004651CE" w:rsidP="00046FA0">
      <w:r w:rsidRPr="004651CE">
        <w:tab/>
        <w:t>6.4.4.3.3    </w:t>
      </w:r>
      <w:r w:rsidRPr="004651CE">
        <w:rPr>
          <w:i/>
          <w:iCs/>
        </w:rPr>
        <w:t>User information</w:t>
      </w:r>
      <w:r w:rsidRPr="004651CE">
        <w:t>. The user information segment shall consist of 192 3-bit symbols. When transmitting voice, FEC shall be applied to the analysis output of the vocoder specified in 6.8. The vocoder shall provide satisfactory performance in a BER environment of 10</w:t>
      </w:r>
      <w:r w:rsidRPr="004651CE">
        <w:rPr>
          <w:vertAlign w:val="superscript"/>
        </w:rPr>
        <w:t>–3</w:t>
      </w:r>
      <w:r w:rsidRPr="004651CE">
        <w:t xml:space="preserve"> (with a design goal of 10</w:t>
      </w:r>
      <w:r w:rsidRPr="004651CE">
        <w:rPr>
          <w:vertAlign w:val="superscript"/>
        </w:rPr>
        <w:t>–2</w:t>
      </w:r>
      <w:r w:rsidRPr="004651CE">
        <w:t xml:space="preserve">). The overall bit rate of the vocoder </w:t>
      </w:r>
      <w:r w:rsidRPr="004651CE">
        <w:rPr>
          <w:i/>
          <w:iCs/>
        </w:rPr>
        <w:t>including FEC</w:t>
      </w:r>
      <w:r w:rsidRPr="004651CE">
        <w:t xml:space="preserve"> is 4 800 bits/s (except when in the truncated mode in which the bit rate is 4 000 bits/s). </w:t>
      </w:r>
    </w:p>
    <w:p w:rsidR="004651CE" w:rsidRPr="004651CE" w:rsidRDefault="004651CE" w:rsidP="00AD0C96"/>
    <w:p w:rsidR="004651CE" w:rsidRPr="004651CE" w:rsidRDefault="004651CE" w:rsidP="00046FA0">
      <w:r w:rsidRPr="004651CE">
        <w:tab/>
        <w:t>6.4.4.3.3.1    When transmitting user data, the 576 bits shall be encoded as a single Reed-Solomon (72, 62) 2</w:t>
      </w:r>
      <w:r w:rsidRPr="004651CE">
        <w:rPr>
          <w:vertAlign w:val="superscript"/>
        </w:rPr>
        <w:t>8</w:t>
      </w:r>
      <w:r w:rsidRPr="004651CE">
        <w:t>–ary code word. For user data input to the Reed-Solomon encoder of length less than 496 bits, input data shall be padded with zeroes at the end to a full length of 496 bits. The field defining the primitive polynomial of the code shall be as described in 6.4.3.1.2.1. The generator polynomial shall be as follows:</w:t>
      </w:r>
    </w:p>
    <w:p w:rsidR="004651CE" w:rsidRPr="004651CE" w:rsidRDefault="004651CE" w:rsidP="00AD0C96"/>
    <w:p w:rsidR="004651CE" w:rsidRPr="004651CE" w:rsidRDefault="00AA308D" w:rsidP="00AA308D">
      <w:pPr>
        <w:pStyle w:val="Equation"/>
      </w:pPr>
      <w:r w:rsidRPr="00552983">
        <w:rPr>
          <w:position w:val="-26"/>
        </w:rPr>
        <w:object w:dxaOrig="1020" w:dyaOrig="620" w14:anchorId="73264C44">
          <v:shape id="_x0000_i1027" type="#_x0000_t75" style="width:51.75pt;height:30.75pt" o:ole="">
            <v:imagedata r:id="rId71" o:title=""/>
          </v:shape>
          <o:OLEObject Type="Embed" ProgID="Equation.DSMT4" ShapeID="_x0000_i1027" DrawAspect="Content" ObjectID="_1802503291" r:id="rId72"/>
        </w:object>
      </w:r>
    </w:p>
    <w:p w:rsidR="004651CE" w:rsidRPr="004651CE" w:rsidRDefault="004651CE" w:rsidP="00AD0C96"/>
    <w:p w:rsidR="004651CE" w:rsidRPr="004651CE" w:rsidRDefault="004651CE" w:rsidP="00AD0C96">
      <w:pPr>
        <w:rPr>
          <w:i/>
          <w:iCs/>
        </w:rPr>
      </w:pPr>
      <w:r w:rsidRPr="004651CE">
        <w:rPr>
          <w:i/>
          <w:iCs/>
        </w:rPr>
        <w:tab/>
        <w:t>Note.— The Reed-Solomon (72, 62) code is capable of correcting up to five 2</w:t>
      </w:r>
      <w:r w:rsidRPr="004651CE">
        <w:rPr>
          <w:i/>
          <w:iCs/>
          <w:vertAlign w:val="superscript"/>
        </w:rPr>
        <w:t>8</w:t>
      </w:r>
      <w:r w:rsidRPr="004651CE">
        <w:rPr>
          <w:i/>
          <w:iCs/>
        </w:rPr>
        <w:t>-ary (code word) symbol errors in the received word.</w:t>
      </w:r>
    </w:p>
    <w:p w:rsidR="004651CE" w:rsidRPr="004651CE" w:rsidRDefault="004651CE" w:rsidP="00AD0C96"/>
    <w:p w:rsidR="004651CE" w:rsidRPr="004651CE" w:rsidRDefault="004651CE" w:rsidP="00046FA0">
      <w:r w:rsidRPr="004651CE">
        <w:tab/>
        <w:t>6.4.4.3.4    </w:t>
      </w:r>
      <w:r w:rsidRPr="004651CE">
        <w:rPr>
          <w:i/>
          <w:iCs/>
        </w:rPr>
        <w:t>Transmitter ramp-down</w:t>
      </w:r>
      <w:r w:rsidRPr="004651CE">
        <w:t>. This shall be as defined in 6.4.4.1.3.</w:t>
      </w:r>
    </w:p>
    <w:p w:rsidR="004651CE" w:rsidRPr="004651CE" w:rsidRDefault="004651CE" w:rsidP="00AD0C96"/>
    <w:p w:rsidR="004651CE" w:rsidRPr="004651CE" w:rsidRDefault="004651CE" w:rsidP="00AD0C96">
      <w:r w:rsidRPr="004651CE">
        <w:tab/>
        <w:t>6.4.4.4    </w:t>
      </w:r>
      <w:r w:rsidRPr="004651CE">
        <w:rPr>
          <w:i/>
          <w:iCs/>
        </w:rPr>
        <w:t>Interleaving</w:t>
      </w:r>
      <w:r w:rsidRPr="004651CE">
        <w:t>. There shall be no interleaving in Mode 3 operation.</w:t>
      </w:r>
    </w:p>
    <w:p w:rsidR="004651CE" w:rsidRPr="004651CE" w:rsidRDefault="004651CE" w:rsidP="00AD0C96"/>
    <w:p w:rsidR="004651CE" w:rsidRPr="004651CE" w:rsidRDefault="004651CE" w:rsidP="00046FA0">
      <w:r w:rsidRPr="004651CE">
        <w:tab/>
        <w:t>6.4.4.5    </w:t>
      </w:r>
      <w:r w:rsidRPr="004651CE">
        <w:rPr>
          <w:i/>
          <w:iCs/>
        </w:rPr>
        <w:t>Bit scrambling.</w:t>
      </w:r>
      <w:r w:rsidRPr="004651CE">
        <w:t xml:space="preserve"> Under Mode 3 operation, bit scrambling, as specified in 6.4.3.1.4 shall be performed on each burst, starting after the training sequence. The scrambling sequence shall be reinitialized on each burst effectively providing a constant overlay for each of the Mode 3 fixed length bursts.</w:t>
      </w:r>
    </w:p>
    <w:p w:rsidR="004651CE" w:rsidRPr="004651CE" w:rsidRDefault="004651CE" w:rsidP="00AD0C96">
      <w:r w:rsidRPr="004651CE">
        <w:tab/>
        <w:t>6.4.4.6    </w:t>
      </w:r>
      <w:r w:rsidRPr="004651CE">
        <w:rPr>
          <w:i/>
          <w:iCs/>
        </w:rPr>
        <w:t>Receiver/transmitter interaction.</w:t>
      </w:r>
      <w:r w:rsidRPr="004651CE">
        <w:t xml:space="preserve"> The switching times in this subsection will be defined as the time between the middle of the last information symbol of one burst and the middle of the first symbol of the synchronization sequence of the subsequent burst.</w:t>
      </w:r>
    </w:p>
    <w:p w:rsidR="004651CE" w:rsidRPr="004651CE" w:rsidRDefault="004651CE" w:rsidP="00AD0C96"/>
    <w:p w:rsidR="004651CE" w:rsidRPr="004651CE" w:rsidRDefault="004651CE" w:rsidP="002758CF">
      <w:pPr>
        <w:rPr>
          <w:i/>
          <w:iCs/>
        </w:rPr>
      </w:pPr>
      <w:r w:rsidRPr="004651CE">
        <w:rPr>
          <w:i/>
          <w:iCs/>
        </w:rPr>
        <w:tab/>
        <w:t>Note.— This nominal time will be shortened by considerations such as the finite width of each symbol due to Nyquist filtering and the ramp up and power stabilization sequence. Such alternative definitions could yield switching times up to 8</w:t>
      </w:r>
      <w:r w:rsidR="002758CF">
        <w:rPr>
          <w:i/>
          <w:iCs/>
        </w:rPr>
        <w:t> </w:t>
      </w:r>
      <w:r w:rsidRPr="004651CE">
        <w:rPr>
          <w:i/>
          <w:iCs/>
        </w:rPr>
        <w:t>symbol periods shorter.</w:t>
      </w:r>
    </w:p>
    <w:p w:rsidR="004651CE" w:rsidRPr="004651CE" w:rsidRDefault="004651CE" w:rsidP="00AD0C96"/>
    <w:p w:rsidR="004651CE" w:rsidRPr="004651CE" w:rsidRDefault="004651CE" w:rsidP="00AD0C96">
      <w:r w:rsidRPr="004651CE">
        <w:tab/>
        <w:t>6.4.4.6.1    </w:t>
      </w:r>
      <w:r w:rsidRPr="004651CE">
        <w:rPr>
          <w:i/>
          <w:iCs/>
        </w:rPr>
        <w:t>Receiver to transmitter switching time.</w:t>
      </w:r>
      <w:r w:rsidRPr="004651CE">
        <w:t xml:space="preserve"> An aircraft radio shall be capable of switching from reception to transmission within 17 symbol periods. This time can be relaxed to 33 symbol periods for aircraft radios which do not implement functions requiring discrete addressing.</w:t>
      </w:r>
    </w:p>
    <w:p w:rsidR="004651CE" w:rsidRPr="004651CE" w:rsidRDefault="004651CE" w:rsidP="00AD0C96"/>
    <w:p w:rsidR="004651CE" w:rsidRPr="004651CE" w:rsidRDefault="004651CE" w:rsidP="00AD0C96">
      <w:pPr>
        <w:rPr>
          <w:i/>
          <w:iCs/>
        </w:rPr>
      </w:pPr>
      <w:r w:rsidRPr="004651CE">
        <w:rPr>
          <w:i/>
          <w:iCs/>
        </w:rPr>
        <w:tab/>
        <w:t>Note 1.— The shortest R/T switching time for an aircraft radio occurs when the reception of an uplink M channel beacon is followed by a V/D transmission in the same slot. In certain instances where aircraft radios do not implement functions requiring discrete addressing, the R/T switching time can be increased since the last two Golay words of the uplink M channel beacon need not be read.</w:t>
      </w:r>
    </w:p>
    <w:p w:rsidR="004651CE" w:rsidRPr="004651CE" w:rsidRDefault="004651CE" w:rsidP="00AD0C96"/>
    <w:p w:rsidR="004651CE" w:rsidRPr="004651CE" w:rsidRDefault="004651CE" w:rsidP="00AD0C96">
      <w:pPr>
        <w:rPr>
          <w:i/>
          <w:iCs/>
        </w:rPr>
      </w:pPr>
      <w:r w:rsidRPr="004651CE">
        <w:rPr>
          <w:i/>
          <w:iCs/>
        </w:rPr>
        <w:tab/>
        <w:t>Note 2.— The minimum turnaround time assumes that in configurations 3V1D, 2V1D, and 3T (as contained in Section 5.5.2.4 of the Manual on VDL Mode 3 Technical Specifications), the aircraft radios will be provided with software that will prevent them from transmitting a downlink M channel message in a slot following the reception of a voice message from another aircraft with a long time delay.</w:t>
      </w:r>
    </w:p>
    <w:p w:rsidR="004651CE" w:rsidRPr="004651CE" w:rsidRDefault="004651CE" w:rsidP="00AD0C96"/>
    <w:p w:rsidR="004651CE" w:rsidRPr="004651CE" w:rsidRDefault="004651CE" w:rsidP="00AD0C96">
      <w:r w:rsidRPr="004651CE">
        <w:tab/>
        <w:t>6.4.4.6.2    </w:t>
      </w:r>
      <w:r w:rsidRPr="004651CE">
        <w:rPr>
          <w:i/>
          <w:iCs/>
        </w:rPr>
        <w:t>Transmitter to receiver switching time.</w:t>
      </w:r>
      <w:r w:rsidRPr="004651CE">
        <w:rPr>
          <w:b/>
          <w:bCs/>
        </w:rPr>
        <w:t xml:space="preserve"> </w:t>
      </w:r>
      <w:r w:rsidRPr="004651CE">
        <w:t>An aircraft radio shall be capable of switching from transmission to reception within 32 symbol periods.</w:t>
      </w:r>
    </w:p>
    <w:p w:rsidR="004651CE" w:rsidRPr="004651CE" w:rsidRDefault="004651CE" w:rsidP="00AD0C96"/>
    <w:p w:rsidR="004651CE" w:rsidRPr="004651CE" w:rsidRDefault="004651CE" w:rsidP="00AD0C96">
      <w:pPr>
        <w:rPr>
          <w:i/>
          <w:iCs/>
        </w:rPr>
      </w:pPr>
      <w:r w:rsidRPr="004651CE">
        <w:rPr>
          <w:i/>
          <w:iCs/>
        </w:rPr>
        <w:tab/>
        <w:t>Note.— The worst case T/R switching time for an aircraft radio occurs when it transmits a downlink M channel message and receives a V/D message in the same slot.</w:t>
      </w:r>
    </w:p>
    <w:p w:rsidR="004651CE" w:rsidRPr="004651CE" w:rsidRDefault="004651CE" w:rsidP="00AD0C96"/>
    <w:p w:rsidR="004651CE" w:rsidRPr="004651CE" w:rsidRDefault="004651CE" w:rsidP="00046FA0">
      <w:r w:rsidRPr="004651CE">
        <w:tab/>
        <w:t>6.4.4.7    </w:t>
      </w:r>
      <w:r w:rsidRPr="004651CE">
        <w:rPr>
          <w:i/>
          <w:iCs/>
        </w:rPr>
        <w:t>Fringe coverage indication</w:t>
      </w:r>
      <w:r w:rsidRPr="004651CE">
        <w:t xml:space="preserve"> </w:t>
      </w:r>
    </w:p>
    <w:p w:rsidR="004651CE" w:rsidRPr="004651CE" w:rsidRDefault="004651CE" w:rsidP="00AD0C96"/>
    <w:p w:rsidR="004651CE" w:rsidRPr="004651CE" w:rsidRDefault="004651CE" w:rsidP="00AD0C96">
      <w:pPr>
        <w:rPr>
          <w:i/>
          <w:iCs/>
        </w:rPr>
      </w:pPr>
      <w:r w:rsidRPr="004651CE">
        <w:tab/>
        <w:t>6.4.4.7.1    </w:t>
      </w:r>
      <w:r w:rsidRPr="004651CE">
        <w:rPr>
          <w:b/>
          <w:bCs/>
        </w:rPr>
        <w:t>Recommendation</w:t>
      </w:r>
      <w:r w:rsidRPr="00046FA0">
        <w:rPr>
          <w:b/>
          <w:bCs/>
        </w:rPr>
        <w:t>.</w:t>
      </w:r>
      <w:r w:rsidRPr="004651CE">
        <w:t xml:space="preserve">— </w:t>
      </w:r>
      <w:r w:rsidRPr="004651CE">
        <w:rPr>
          <w:i/>
          <w:iCs/>
        </w:rPr>
        <w:t>Indication of near edge-of-coverage should be provided to the VDL Mode 3 aircraft.</w:t>
      </w:r>
    </w:p>
    <w:p w:rsidR="004651CE" w:rsidRPr="004651CE" w:rsidRDefault="004651CE" w:rsidP="00AD0C96"/>
    <w:p w:rsidR="004651CE" w:rsidRPr="004651CE" w:rsidRDefault="004651CE" w:rsidP="00AD0C96"/>
    <w:p w:rsidR="004651CE" w:rsidRPr="004651CE" w:rsidRDefault="004651CE" w:rsidP="00AE74B5">
      <w:pPr>
        <w:spacing w:line="200" w:lineRule="exact"/>
      </w:pPr>
    </w:p>
    <w:p w:rsidR="004651CE" w:rsidRPr="004651CE" w:rsidRDefault="004651CE" w:rsidP="00AA308D">
      <w:pPr>
        <w:jc w:val="center"/>
        <w:rPr>
          <w:b/>
          <w:bCs/>
        </w:rPr>
      </w:pPr>
      <w:r w:rsidRPr="004651CE">
        <w:rPr>
          <w:b/>
          <w:bCs/>
        </w:rPr>
        <w:t>6.5    LINK LAYER PROTOCOLS</w:t>
      </w:r>
      <w:r w:rsidR="00AA308D">
        <w:rPr>
          <w:b/>
          <w:bCs/>
        </w:rPr>
        <w:t xml:space="preserve"> </w:t>
      </w:r>
      <w:r w:rsidRPr="004651CE">
        <w:rPr>
          <w:b/>
          <w:bCs/>
        </w:rPr>
        <w:t>AND SERVICES</w:t>
      </w:r>
    </w:p>
    <w:p w:rsidR="004651CE" w:rsidRPr="004651CE" w:rsidRDefault="004651CE" w:rsidP="00AE74B5">
      <w:pPr>
        <w:spacing w:line="200" w:lineRule="exact"/>
      </w:pPr>
    </w:p>
    <w:p w:rsidR="004651CE" w:rsidRPr="004651CE" w:rsidRDefault="004651CE" w:rsidP="00AA308D">
      <w:pPr>
        <w:jc w:val="center"/>
      </w:pPr>
    </w:p>
    <w:p w:rsidR="004651CE" w:rsidRPr="004651CE" w:rsidRDefault="004651CE" w:rsidP="00AA308D">
      <w:pPr>
        <w:jc w:val="center"/>
        <w:rPr>
          <w:b/>
          <w:bCs/>
        </w:rPr>
      </w:pPr>
      <w:r w:rsidRPr="004651CE">
        <w:rPr>
          <w:b/>
          <w:bCs/>
        </w:rPr>
        <w:t>6.5.1    General information</w:t>
      </w:r>
    </w:p>
    <w:p w:rsidR="004651CE" w:rsidRPr="004651CE" w:rsidRDefault="004651CE" w:rsidP="00AA308D">
      <w:pPr>
        <w:jc w:val="center"/>
      </w:pPr>
    </w:p>
    <w:p w:rsidR="004651CE" w:rsidRPr="004651CE" w:rsidRDefault="004651CE" w:rsidP="00AD0C96">
      <w:r w:rsidRPr="004651CE">
        <w:tab/>
        <w:t>6.5.1.1    </w:t>
      </w:r>
      <w:r w:rsidRPr="004651CE">
        <w:rPr>
          <w:i/>
          <w:iCs/>
        </w:rPr>
        <w:t>Functionality</w:t>
      </w:r>
      <w:r w:rsidRPr="004651CE">
        <w:t xml:space="preserve">. The VDL link layer shall provide the following sublayer functions: </w:t>
      </w:r>
    </w:p>
    <w:p w:rsidR="004651CE" w:rsidRPr="004651CE" w:rsidRDefault="004651CE" w:rsidP="00AE74B5">
      <w:pPr>
        <w:spacing w:line="200" w:lineRule="exact"/>
      </w:pPr>
    </w:p>
    <w:p w:rsidR="004651CE" w:rsidRPr="004651CE" w:rsidRDefault="004651CE" w:rsidP="0006703E">
      <w:pPr>
        <w:pStyle w:val="Indent-a"/>
      </w:pPr>
      <w:r w:rsidRPr="004651CE">
        <w:tab/>
        <w:t>a)</w:t>
      </w:r>
      <w:r w:rsidRPr="004651CE">
        <w:tab/>
        <w:t>media access control (MAC) sublayer, which requires the use of the carrier sense multiple access (CSMA) algorithm for Mode 2 or TDMA for Mode 3;</w:t>
      </w:r>
    </w:p>
    <w:p w:rsidR="004651CE" w:rsidRPr="004651CE" w:rsidRDefault="004651CE" w:rsidP="00AE74B5">
      <w:pPr>
        <w:spacing w:line="200" w:lineRule="exact"/>
      </w:pPr>
    </w:p>
    <w:p w:rsidR="004651CE" w:rsidRPr="004651CE" w:rsidRDefault="004651CE" w:rsidP="0006703E">
      <w:pPr>
        <w:pStyle w:val="Indent-a"/>
      </w:pPr>
      <w:r w:rsidRPr="004651CE">
        <w:tab/>
        <w:t>b)</w:t>
      </w:r>
      <w:r w:rsidRPr="004651CE">
        <w:tab/>
        <w:t>a data link service (DLS) sublayer:</w:t>
      </w:r>
    </w:p>
    <w:p w:rsidR="004651CE" w:rsidRPr="004651CE" w:rsidRDefault="004651CE" w:rsidP="00AE74B5">
      <w:pPr>
        <w:spacing w:line="200" w:lineRule="exact"/>
      </w:pPr>
    </w:p>
    <w:p w:rsidR="004651CE" w:rsidRPr="004651CE" w:rsidRDefault="004651CE" w:rsidP="0006703E">
      <w:pPr>
        <w:pStyle w:val="Indent-1"/>
      </w:pPr>
      <w:r w:rsidRPr="004651CE">
        <w:tab/>
      </w:r>
      <w:r w:rsidRPr="004651CE">
        <w:tab/>
        <w:t>1)</w:t>
      </w:r>
      <w:r w:rsidRPr="004651CE">
        <w:tab/>
        <w:t>for Mode 2, the DLS sublayer provides connection-oriented point-to-point links using data link entities (DLE) and connectionless broadcast link over the MAC sublayer; and</w:t>
      </w:r>
    </w:p>
    <w:p w:rsidR="004651CE" w:rsidRPr="004651CE" w:rsidRDefault="004651CE" w:rsidP="00AE74B5">
      <w:pPr>
        <w:spacing w:line="200" w:lineRule="exact"/>
      </w:pPr>
    </w:p>
    <w:p w:rsidR="004651CE" w:rsidRPr="004651CE" w:rsidRDefault="004651CE" w:rsidP="0006703E">
      <w:pPr>
        <w:pStyle w:val="Indent-1"/>
      </w:pPr>
      <w:r w:rsidRPr="004651CE">
        <w:tab/>
      </w:r>
      <w:r w:rsidRPr="004651CE">
        <w:tab/>
        <w:t>2)</w:t>
      </w:r>
      <w:r w:rsidRPr="004651CE">
        <w:tab/>
        <w:t>for Mode 3, the DLS sublayer provides acknowledged connectionless point-to-point and point-to-multipoint links over a MAC sublayer that guarantees sequencing; and</w:t>
      </w:r>
    </w:p>
    <w:p w:rsidR="004651CE" w:rsidRPr="004651CE" w:rsidRDefault="004651CE" w:rsidP="00AE74B5">
      <w:pPr>
        <w:spacing w:line="200" w:lineRule="exact"/>
      </w:pPr>
    </w:p>
    <w:p w:rsidR="004651CE" w:rsidRPr="004651CE" w:rsidRDefault="004651CE" w:rsidP="0006703E">
      <w:pPr>
        <w:pStyle w:val="Indent-a"/>
      </w:pPr>
      <w:r w:rsidRPr="004651CE">
        <w:tab/>
        <w:t>c)</w:t>
      </w:r>
      <w:r w:rsidRPr="004651CE">
        <w:tab/>
        <w:t>a VDL management entity (VME), which establishes and maintains DLEs between the aircraft and the ground-based systems using link management entities (LME).</w:t>
      </w:r>
    </w:p>
    <w:p w:rsidR="004651CE" w:rsidRPr="004651CE" w:rsidRDefault="004651CE" w:rsidP="008B21CE">
      <w:pPr>
        <w:jc w:val="center"/>
      </w:pPr>
      <w:r w:rsidRPr="004651CE">
        <w:t>6.5.1.2    </w:t>
      </w:r>
      <w:r w:rsidRPr="008B21CE">
        <w:rPr>
          <w:smallCaps/>
        </w:rPr>
        <w:t>Service</w:t>
      </w:r>
    </w:p>
    <w:p w:rsidR="004651CE" w:rsidRPr="004651CE" w:rsidRDefault="004651CE" w:rsidP="00AD0C96"/>
    <w:p w:rsidR="004651CE" w:rsidRPr="004651CE" w:rsidRDefault="004651CE" w:rsidP="00AD0C96">
      <w:r w:rsidRPr="004651CE">
        <w:tab/>
        <w:t>6.5.1.2.1    </w:t>
      </w:r>
      <w:r w:rsidRPr="004651CE">
        <w:rPr>
          <w:i/>
          <w:iCs/>
        </w:rPr>
        <w:t>Connection-oriented</w:t>
      </w:r>
      <w:r w:rsidRPr="004651CE">
        <w:t>. The VDL Mode 2 link layer shall provide a reliable point-to-point service using a connection-oriented DLS sublayer.</w:t>
      </w:r>
    </w:p>
    <w:p w:rsidR="004651CE" w:rsidRPr="004651CE" w:rsidRDefault="004651CE" w:rsidP="00AD0C96"/>
    <w:p w:rsidR="004651CE" w:rsidRPr="004651CE" w:rsidRDefault="004651CE" w:rsidP="00AD0C96">
      <w:r w:rsidRPr="004651CE">
        <w:tab/>
        <w:t>6.5.1.2.2    </w:t>
      </w:r>
      <w:r w:rsidRPr="004651CE">
        <w:rPr>
          <w:i/>
          <w:iCs/>
        </w:rPr>
        <w:t>Connectionless</w:t>
      </w:r>
      <w:r w:rsidRPr="004651CE">
        <w:t>. The VDL Mode 2 and 3 link layers shall provide an unacknowledged broadcast service using a connectionless DLS sublayer.</w:t>
      </w:r>
    </w:p>
    <w:p w:rsidR="004651CE" w:rsidRPr="004651CE" w:rsidRDefault="004651CE" w:rsidP="00AD0C96"/>
    <w:p w:rsidR="004651CE" w:rsidRPr="004651CE" w:rsidRDefault="004651CE" w:rsidP="00AD0C96">
      <w:r w:rsidRPr="004651CE">
        <w:tab/>
        <w:t>6.5.1.2.3    </w:t>
      </w:r>
      <w:r w:rsidRPr="004651CE">
        <w:rPr>
          <w:i/>
          <w:iCs/>
        </w:rPr>
        <w:t>Acknowledged connectionless</w:t>
      </w:r>
      <w:r w:rsidRPr="004651CE">
        <w:t>. The VDL Mode 3 link layer shall provide an acknowledged point-to-point service using a connectionless DLS sublayer that relies upon the MAC sublayer to guarantee sequencing.</w:t>
      </w:r>
    </w:p>
    <w:p w:rsidR="004651CE" w:rsidRPr="004651CE" w:rsidRDefault="004651CE" w:rsidP="00AD0C96"/>
    <w:p w:rsidR="004651CE" w:rsidRPr="004651CE" w:rsidRDefault="004651CE" w:rsidP="00AD0C96"/>
    <w:p w:rsidR="004651CE" w:rsidRPr="004651CE" w:rsidRDefault="004651CE" w:rsidP="008B21CE">
      <w:pPr>
        <w:jc w:val="center"/>
        <w:rPr>
          <w:b/>
          <w:bCs/>
        </w:rPr>
      </w:pPr>
      <w:r w:rsidRPr="004651CE">
        <w:rPr>
          <w:b/>
          <w:bCs/>
        </w:rPr>
        <w:t>6.5.2    MAC sublayer</w:t>
      </w:r>
    </w:p>
    <w:p w:rsidR="004651CE" w:rsidRPr="004651CE" w:rsidRDefault="004651CE" w:rsidP="00AD0C96"/>
    <w:p w:rsidR="004651CE" w:rsidRPr="004651CE" w:rsidRDefault="004651CE" w:rsidP="00AD0C96">
      <w:r w:rsidRPr="004651CE">
        <w:tab/>
        <w:t>6.5.2.1    The MAC sublayer shall provide for the transparent acquisition of the shared communications path. It makes invisible to the DLS sublayer the way in which supporting communications resources are utilized to achieve this.</w:t>
      </w:r>
    </w:p>
    <w:p w:rsidR="004651CE" w:rsidRPr="004651CE" w:rsidRDefault="004651CE" w:rsidP="00AD0C96"/>
    <w:p w:rsidR="004651CE" w:rsidRPr="004651CE" w:rsidRDefault="004651CE" w:rsidP="00AD0C96">
      <w:pPr>
        <w:rPr>
          <w:i/>
          <w:iCs/>
        </w:rPr>
      </w:pPr>
      <w:r w:rsidRPr="004651CE">
        <w:rPr>
          <w:i/>
          <w:iCs/>
        </w:rPr>
        <w:tab/>
        <w:t>Note.— Specific MAC services and procedures for VDL Modes 2 and 3 are contained in the Manuals on VDL Mode 2 and VDL Mode 3 Technical Specifications.</w:t>
      </w:r>
    </w:p>
    <w:p w:rsidR="004651CE" w:rsidRPr="004651CE" w:rsidRDefault="004651CE" w:rsidP="00AD0C96"/>
    <w:p w:rsidR="004651CE" w:rsidRPr="004651CE" w:rsidRDefault="004651CE" w:rsidP="00AD0C96"/>
    <w:p w:rsidR="004651CE" w:rsidRPr="004651CE" w:rsidRDefault="004651CE" w:rsidP="008B21CE">
      <w:pPr>
        <w:jc w:val="center"/>
        <w:rPr>
          <w:b/>
          <w:bCs/>
        </w:rPr>
      </w:pPr>
      <w:r w:rsidRPr="004651CE">
        <w:rPr>
          <w:b/>
          <w:bCs/>
        </w:rPr>
        <w:t>6.5.3    Data link service sublayer</w:t>
      </w:r>
    </w:p>
    <w:p w:rsidR="004651CE" w:rsidRPr="004651CE" w:rsidRDefault="004651CE" w:rsidP="00AD0C96"/>
    <w:p w:rsidR="004651CE" w:rsidRPr="004651CE" w:rsidRDefault="004651CE" w:rsidP="00AD0C96">
      <w:r w:rsidRPr="004651CE">
        <w:tab/>
        <w:t>6.5.3.1    For Mode 2, the DLS shall support bit-oriented simplex air-ground communications using the aviation VHF link control (AVLC) protocol.</w:t>
      </w:r>
    </w:p>
    <w:p w:rsidR="004651CE" w:rsidRPr="004651CE" w:rsidRDefault="004651CE" w:rsidP="00AD0C96"/>
    <w:p w:rsidR="004651CE" w:rsidRPr="004651CE" w:rsidRDefault="004651CE" w:rsidP="00AD0C96">
      <w:pPr>
        <w:rPr>
          <w:i/>
          <w:iCs/>
        </w:rPr>
      </w:pPr>
      <w:r w:rsidRPr="004651CE">
        <w:rPr>
          <w:i/>
          <w:iCs/>
        </w:rPr>
        <w:tab/>
        <w:t>Note.— Specific data link services, parameters and protocol definitions for VDL Mode 2 are contained in the Manual on VDL Mode 2 Technical Specifications.</w:t>
      </w:r>
    </w:p>
    <w:p w:rsidR="004651CE" w:rsidRPr="004651CE" w:rsidRDefault="004651CE" w:rsidP="00AD0C96"/>
    <w:p w:rsidR="004651CE" w:rsidRPr="004651CE" w:rsidRDefault="004651CE" w:rsidP="00AD0C96">
      <w:r w:rsidRPr="004651CE">
        <w:tab/>
        <w:t>6.5.3.2    For Mode 3, the DLS shall support bit-oriented, priority based, simplex air-ground communications using the acknowledged connectionless data link (A-CLDL) protocol.</w:t>
      </w:r>
    </w:p>
    <w:p w:rsidR="004651CE" w:rsidRPr="004651CE" w:rsidRDefault="004651CE" w:rsidP="00AD0C96"/>
    <w:p w:rsidR="004651CE" w:rsidRPr="004651CE" w:rsidRDefault="004651CE" w:rsidP="00AD0C96">
      <w:pPr>
        <w:rPr>
          <w:i/>
          <w:iCs/>
        </w:rPr>
      </w:pPr>
      <w:r w:rsidRPr="004651CE">
        <w:rPr>
          <w:i/>
          <w:iCs/>
        </w:rPr>
        <w:tab/>
        <w:t>Note.— Specific data link services, parameter</w:t>
      </w:r>
      <w:r w:rsidR="00046FA0">
        <w:rPr>
          <w:i/>
          <w:iCs/>
        </w:rPr>
        <w:t>s</w:t>
      </w:r>
      <w:r w:rsidRPr="004651CE">
        <w:rPr>
          <w:i/>
          <w:iCs/>
        </w:rPr>
        <w:t xml:space="preserve"> and protocol definitions for VDL Mode 3 are contained in the Manual on VDL Mode 3 Technical Specifications.</w:t>
      </w:r>
    </w:p>
    <w:p w:rsidR="004651CE" w:rsidRPr="004651CE" w:rsidRDefault="004651CE" w:rsidP="00AD0C96"/>
    <w:p w:rsidR="004651CE" w:rsidRPr="004651CE" w:rsidRDefault="004651CE" w:rsidP="00AD0C96"/>
    <w:p w:rsidR="00CE7C24" w:rsidRPr="00CE7C24" w:rsidRDefault="00CE7C24" w:rsidP="008B21CE">
      <w:pPr>
        <w:jc w:val="center"/>
        <w:rPr>
          <w:b/>
          <w:bCs/>
        </w:rPr>
      </w:pPr>
      <w:r w:rsidRPr="00CE7C24">
        <w:rPr>
          <w:b/>
          <w:bCs/>
        </w:rPr>
        <w:t>6.5.4    VDL management entity</w:t>
      </w:r>
    </w:p>
    <w:p w:rsidR="00CE7C24" w:rsidRPr="00CE7C24" w:rsidRDefault="00CE7C24" w:rsidP="00AD0C96"/>
    <w:p w:rsidR="00CE7C24" w:rsidRPr="00CE7C24" w:rsidRDefault="00CE7C24" w:rsidP="00AD0C96">
      <w:r w:rsidRPr="00CE7C24">
        <w:tab/>
        <w:t>6.5.4.1    </w:t>
      </w:r>
      <w:r w:rsidRPr="00CE7C24">
        <w:rPr>
          <w:i/>
          <w:iCs/>
        </w:rPr>
        <w:t>Services</w:t>
      </w:r>
      <w:r w:rsidRPr="00CE7C24">
        <w:t>. The VME shall provide link establishment, maintenance and disconnection services as well as support parameter modification. Specific VME services, parameter formats and procedures for Modes 2 and 3 are contained in the Manuals on VDL Mode 2 and Mode 3 Technical Specifications.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8B21CE">
      <w:pPr>
        <w:jc w:val="center"/>
        <w:rPr>
          <w:b/>
          <w:bCs/>
        </w:rPr>
      </w:pPr>
      <w:r w:rsidRPr="00CE7C24">
        <w:rPr>
          <w:b/>
          <w:bCs/>
        </w:rPr>
        <w:t>6.6    SUBNETWORK LAYER PROTOCOLS AND SERVICES</w:t>
      </w:r>
    </w:p>
    <w:p w:rsidR="00CE7C24" w:rsidRPr="00CE7C24" w:rsidRDefault="00CE7C24" w:rsidP="008B21CE">
      <w:pPr>
        <w:jc w:val="center"/>
      </w:pPr>
    </w:p>
    <w:p w:rsidR="00CE7C24" w:rsidRPr="00CE7C24" w:rsidRDefault="00CE7C24" w:rsidP="008B21CE">
      <w:pPr>
        <w:jc w:val="center"/>
      </w:pPr>
    </w:p>
    <w:p w:rsidR="00CE7C24" w:rsidRPr="00CE7C24" w:rsidRDefault="00CE7C24" w:rsidP="008B21CE">
      <w:pPr>
        <w:jc w:val="center"/>
        <w:rPr>
          <w:b/>
          <w:bCs/>
        </w:rPr>
      </w:pPr>
      <w:r w:rsidRPr="00CE7C24">
        <w:rPr>
          <w:b/>
          <w:bCs/>
        </w:rPr>
        <w:t>6.6.1    Architecture for Mode 2</w:t>
      </w:r>
    </w:p>
    <w:p w:rsidR="00CE7C24" w:rsidRPr="00CE7C24" w:rsidRDefault="00CE7C24" w:rsidP="00AD0C96"/>
    <w:p w:rsidR="00CE7C24" w:rsidRPr="00CE7C24" w:rsidRDefault="00CE7C24" w:rsidP="00AD0C96">
      <w:r w:rsidRPr="00CE7C24">
        <w:tab/>
        <w:t>6.6.1.1    The subnetwork layer protocol used across the VHF air-ground subnetwork for VDL Mode 2 is referred to formally as a subnetwork access protocol (SNAcP) and shall conform to ISO 8208, except as contained in the Manual on VDL Mode 2 Technical Specifications. The SNAcP is contained within the Manual on VDL Mode 2 Technical Specifications as the subnetwork protocol. If there are any differences between the Manual on VDL Mode 2 Technical Specifications and the cited specifications, the Manual on VDL Mode 2 Technical Specifications shall have precedence. On the air-ground interface, the aircraft subnetwork entity shall act as a DTE and the ground subnetwork entity shall act as a DCE.</w:t>
      </w:r>
    </w:p>
    <w:p w:rsidR="00CE7C24" w:rsidRPr="00CE7C24" w:rsidRDefault="00CE7C24" w:rsidP="00AD0C96"/>
    <w:p w:rsidR="00CE7C24" w:rsidRPr="00CE7C24" w:rsidRDefault="00CE7C24" w:rsidP="00AD0C96">
      <w:pPr>
        <w:rPr>
          <w:i/>
          <w:iCs/>
        </w:rPr>
      </w:pPr>
      <w:r w:rsidRPr="00CE7C24">
        <w:rPr>
          <w:i/>
          <w:iCs/>
        </w:rPr>
        <w:tab/>
        <w:t>Note.— Specific subnetwork layer protocol access points, services, packet formats, parameters and procedures for VDL Mode 2 are contained in the Manual on VDL Mode 2 Technical Specifications.</w:t>
      </w:r>
    </w:p>
    <w:p w:rsidR="00CE7C24" w:rsidRPr="00CE7C24" w:rsidRDefault="00CE7C24" w:rsidP="00AD0C96"/>
    <w:p w:rsidR="00CE7C24" w:rsidRPr="00CE7C24" w:rsidRDefault="00CE7C24" w:rsidP="00AD0C96"/>
    <w:p w:rsidR="00CE7C24" w:rsidRPr="00CE7C24" w:rsidRDefault="00CE7C24" w:rsidP="008B21CE">
      <w:pPr>
        <w:jc w:val="center"/>
        <w:rPr>
          <w:b/>
          <w:bCs/>
        </w:rPr>
      </w:pPr>
      <w:r w:rsidRPr="00CE7C24">
        <w:rPr>
          <w:b/>
          <w:bCs/>
        </w:rPr>
        <w:t>6.6.2    Architecture for Mode 3</w:t>
      </w:r>
    </w:p>
    <w:p w:rsidR="00CE7C24" w:rsidRPr="00CE7C24" w:rsidRDefault="00CE7C24" w:rsidP="00AD0C96"/>
    <w:p w:rsidR="00CE7C24" w:rsidRPr="00CE7C24" w:rsidRDefault="00CE7C24" w:rsidP="00AD0C96">
      <w:r w:rsidRPr="00CE7C24">
        <w:tab/>
        <w:t>6.6.2.1    The subnetwork layer used across the VHF air-ground subnetwork for VDL Mode 3 provides the flexibility to simultaneously support multiple subnetwork protocols. The currently defined options are to support ISO 8473 connectionless network protocol and to support ISO 8208, both as contained in the Manual on VDL Mode 3 Technical Specifications. The Manual on VDL Mode 3 Technical Specifications</w:t>
      </w:r>
      <w:r w:rsidRPr="00CE7C24">
        <w:rPr>
          <w:i/>
          <w:iCs/>
        </w:rPr>
        <w:t xml:space="preserve"> </w:t>
      </w:r>
      <w:r w:rsidRPr="00CE7C24">
        <w:t>shall have precedence with respect to any differences with the cited specifications. For the ISO 8208 interface, both the air and ground subnetwork entities shall act as DCEs.</w:t>
      </w:r>
    </w:p>
    <w:p w:rsidR="00CE7C24" w:rsidRPr="00CE7C24" w:rsidRDefault="00CE7C24" w:rsidP="00AD0C96"/>
    <w:p w:rsidR="00CE7C24" w:rsidRPr="00CE7C24" w:rsidRDefault="00CE7C24" w:rsidP="00AD0C96">
      <w:pPr>
        <w:rPr>
          <w:i/>
          <w:iCs/>
        </w:rPr>
      </w:pPr>
      <w:r w:rsidRPr="00CE7C24">
        <w:rPr>
          <w:i/>
          <w:iCs/>
        </w:rPr>
        <w:tab/>
        <w:t>Note.— Specific subnetwork layer protocol access points, services, packet formats, parameters and procedures for VDL Mode 3 are contained in the Manual on VDL Mode 3 Technical Specifications.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8B21CE">
      <w:pPr>
        <w:jc w:val="center"/>
        <w:rPr>
          <w:b/>
          <w:bCs/>
        </w:rPr>
      </w:pPr>
      <w:r w:rsidRPr="00CE7C24">
        <w:rPr>
          <w:b/>
          <w:bCs/>
        </w:rPr>
        <w:t>6.7    THE VDL MOBILE SUBNETWORK DEPENDENT</w:t>
      </w:r>
    </w:p>
    <w:p w:rsidR="00CE7C24" w:rsidRPr="00CE7C24" w:rsidRDefault="00CE7C24" w:rsidP="008B21CE">
      <w:pPr>
        <w:jc w:val="center"/>
        <w:rPr>
          <w:b/>
          <w:bCs/>
        </w:rPr>
      </w:pPr>
      <w:r w:rsidRPr="00CE7C24">
        <w:rPr>
          <w:b/>
          <w:bCs/>
        </w:rPr>
        <w:t>CONVERGENCE FUNCTION (SNDCF)</w:t>
      </w:r>
    </w:p>
    <w:p w:rsidR="00CE7C24" w:rsidRPr="00CE7C24" w:rsidRDefault="00CE7C24" w:rsidP="008B21CE">
      <w:pPr>
        <w:jc w:val="center"/>
      </w:pPr>
    </w:p>
    <w:p w:rsidR="00CE7C24" w:rsidRPr="00CE7C24" w:rsidRDefault="00CE7C24" w:rsidP="008B21CE">
      <w:pPr>
        <w:jc w:val="center"/>
      </w:pPr>
    </w:p>
    <w:p w:rsidR="00CE7C24" w:rsidRPr="00CE7C24" w:rsidRDefault="00CE7C24" w:rsidP="008B21CE">
      <w:pPr>
        <w:jc w:val="center"/>
        <w:rPr>
          <w:b/>
          <w:bCs/>
        </w:rPr>
      </w:pPr>
      <w:r w:rsidRPr="00CE7C24">
        <w:rPr>
          <w:b/>
          <w:bCs/>
        </w:rPr>
        <w:t>6.7.1    VDL Mode 2 SNDCF</w:t>
      </w:r>
    </w:p>
    <w:p w:rsidR="00CE7C24" w:rsidRPr="00CE7C24" w:rsidRDefault="00CE7C24" w:rsidP="00AD0C96"/>
    <w:p w:rsidR="00CE7C24" w:rsidRPr="00CE7C24" w:rsidRDefault="00CE7C24" w:rsidP="00AD0C96">
      <w:r w:rsidRPr="00CE7C24">
        <w:tab/>
        <w:t>6.7.1.1    </w:t>
      </w:r>
      <w:r w:rsidRPr="00CE7C24">
        <w:rPr>
          <w:i/>
          <w:iCs/>
        </w:rPr>
        <w:t>Introduction</w:t>
      </w:r>
      <w:r w:rsidRPr="00CE7C24">
        <w:t>. The VDL Mode 2 mobile SNDCF shall be the standard mobile SNDCF.</w:t>
      </w:r>
    </w:p>
    <w:p w:rsidR="00CE7C24" w:rsidRPr="00CE7C24" w:rsidRDefault="00CE7C24" w:rsidP="00AD0C96"/>
    <w:p w:rsidR="00CE7C24" w:rsidRPr="00CE7C24" w:rsidRDefault="00CE7C24" w:rsidP="00AD0C96">
      <w:r w:rsidRPr="00CE7C24">
        <w:tab/>
        <w:t>6.7.1.2    </w:t>
      </w:r>
      <w:r w:rsidRPr="00CE7C24">
        <w:rPr>
          <w:i/>
          <w:iCs/>
        </w:rPr>
        <w:t>New function</w:t>
      </w:r>
      <w:r w:rsidRPr="00CE7C24">
        <w:t>. The VDL Mode 2 mobile SNDCF shall support maintaining context (e.g. compression tables) across subnetwork calls. The SNDCF shall use the same context (e.g. compression tables) across all SVCs negotiated to a DTE, when negotiated with the same parameters. The SNDCF shall support at least 2 SVCs sharing a context.</w:t>
      </w:r>
    </w:p>
    <w:p w:rsidR="00CE7C24" w:rsidRPr="00CE7C24" w:rsidRDefault="00CE7C24" w:rsidP="00AD0C96"/>
    <w:p w:rsidR="00CE7C24" w:rsidRPr="00CE7C24" w:rsidRDefault="00CE7C24" w:rsidP="00AD0C96">
      <w:pPr>
        <w:rPr>
          <w:i/>
          <w:iCs/>
        </w:rPr>
      </w:pPr>
      <w:r w:rsidRPr="00CE7C24">
        <w:rPr>
          <w:i/>
          <w:iCs/>
        </w:rPr>
        <w:tab/>
        <w:t>Note 1.— Because handoffs can be expected to reorder packets, certain compression algorithms do not lend themselves to use over VDL Mode 2. Further, implementors of dictionary-based compression algorithms must be sensitive to the problem of updates arriving on either the old or newly established call.</w:t>
      </w:r>
    </w:p>
    <w:p w:rsidR="00CE7C24" w:rsidRPr="00CE7C24" w:rsidRDefault="00CE7C24" w:rsidP="00AD0C96"/>
    <w:p w:rsidR="00CE7C24" w:rsidRPr="00CE7C24" w:rsidRDefault="00CE7C24" w:rsidP="00AD0C96">
      <w:pPr>
        <w:rPr>
          <w:i/>
          <w:iCs/>
        </w:rPr>
      </w:pPr>
      <w:r w:rsidRPr="00CE7C24">
        <w:rPr>
          <w:i/>
          <w:iCs/>
        </w:rPr>
        <w:tab/>
        <w:t>Note 2.— The encoding of the Call User Data field is described in Doc 9705 except with modifications as contained in the Manual on VDL Mode 2 Technical Specifications.</w:t>
      </w:r>
    </w:p>
    <w:p w:rsidR="00CE7C24" w:rsidRPr="008710FA" w:rsidRDefault="00CE7C24" w:rsidP="00AD0C96"/>
    <w:p w:rsidR="00CE7C24" w:rsidRPr="008710FA" w:rsidRDefault="00CE7C24" w:rsidP="00AD0C96"/>
    <w:p w:rsidR="00CE7C24" w:rsidRPr="00CE7C24" w:rsidRDefault="00CE7C24" w:rsidP="008B21CE">
      <w:pPr>
        <w:jc w:val="center"/>
        <w:rPr>
          <w:b/>
          <w:bCs/>
        </w:rPr>
      </w:pPr>
      <w:r w:rsidRPr="00CE7C24">
        <w:rPr>
          <w:b/>
          <w:bCs/>
        </w:rPr>
        <w:t>6.7.2    VDL Mode 3 SNDCF</w:t>
      </w:r>
    </w:p>
    <w:p w:rsidR="00CE7C24" w:rsidRPr="00CE7C24" w:rsidRDefault="00CE7C24" w:rsidP="00AD0C96"/>
    <w:p w:rsidR="00CE7C24" w:rsidRPr="00CE7C24" w:rsidRDefault="00CE7C24" w:rsidP="00E36B16">
      <w:r w:rsidRPr="00CE7C24">
        <w:tab/>
        <w:t>6.7.2.1    The VDL Mode 3 shall support one or more of the defined SNDCFs. The first is the standard ISO 8208 SNDCF as defined in Doc 9705. This is a connection-oriented SNDCF. The second type of SNDCF supported by VDL Mode</w:t>
      </w:r>
      <w:r w:rsidR="00E36B16">
        <w:t> </w:t>
      </w:r>
      <w:r w:rsidRPr="00CE7C24">
        <w:t>3 is denoted frame-based SNDCF. The details of this connectionless oriented SNDCF are contained in the Manual on VDL Mode 3 Technical Specifications, including network layer interface, support for broadcast and unicast network packets, and ATN router support.</w:t>
      </w:r>
    </w:p>
    <w:p w:rsidR="00CE7C24" w:rsidRPr="00CE7C24" w:rsidRDefault="00CE7C24" w:rsidP="00AD0C96"/>
    <w:p w:rsidR="00CE7C24" w:rsidRPr="00CE7C24" w:rsidRDefault="00CE7C24" w:rsidP="00AD0C96">
      <w:r w:rsidRPr="00CE7C24">
        <w:rPr>
          <w:i/>
          <w:iCs/>
        </w:rPr>
        <w:tab/>
        <w:t>Note.— The framed-based SNDCF is termed such because it uses the VDL Mode 3 frames without the need for an additional protocol (viz. ISO 8208 SNDCF) to transfer network packets. The frame-based SNDCF achieves independence from the network protocol by identifying the payload of each frame. Upon receipt of a frame, the payload is examined and control is passed to the protocol identified.</w:t>
      </w:r>
      <w:r w:rsidRPr="00CE7C24">
        <w:t xml:space="preserve"> </w:t>
      </w:r>
    </w:p>
    <w:p w:rsidR="00CE7C24" w:rsidRPr="00CE7C24" w:rsidRDefault="00CE7C24" w:rsidP="008B21CE">
      <w:pPr>
        <w:jc w:val="center"/>
        <w:rPr>
          <w:b/>
          <w:bCs/>
        </w:rPr>
      </w:pPr>
      <w:r w:rsidRPr="00CE7C24">
        <w:rPr>
          <w:b/>
          <w:bCs/>
        </w:rPr>
        <w:t>6.8    VOICE UNIT FOR MODE 3</w:t>
      </w:r>
    </w:p>
    <w:p w:rsidR="00CE7C24" w:rsidRPr="00CE7C24" w:rsidRDefault="00CE7C24" w:rsidP="008B21CE">
      <w:pPr>
        <w:jc w:val="center"/>
      </w:pPr>
    </w:p>
    <w:p w:rsidR="00CE7C24" w:rsidRPr="00CE7C24" w:rsidRDefault="00CE7C24" w:rsidP="008B21CE">
      <w:pPr>
        <w:jc w:val="center"/>
      </w:pPr>
    </w:p>
    <w:p w:rsidR="00CE7C24" w:rsidRPr="00CE7C24" w:rsidRDefault="00CE7C24" w:rsidP="008B21CE">
      <w:pPr>
        <w:jc w:val="center"/>
        <w:rPr>
          <w:b/>
          <w:bCs/>
        </w:rPr>
      </w:pPr>
      <w:r w:rsidRPr="00CE7C24">
        <w:rPr>
          <w:b/>
          <w:bCs/>
        </w:rPr>
        <w:t>6.8.1    Services</w:t>
      </w:r>
    </w:p>
    <w:p w:rsidR="00CE7C24" w:rsidRPr="00CE7C24" w:rsidRDefault="00CE7C24" w:rsidP="00AD0C96"/>
    <w:p w:rsidR="00CE7C24" w:rsidRPr="00CE7C24" w:rsidRDefault="00CE7C24" w:rsidP="00AD0C96">
      <w:r w:rsidRPr="00CE7C24">
        <w:tab/>
        <w:t>6.8.1.1    The voice unit shall provide for a simplex, “push-to-talk” audio and signalling interface between the user and the VDL. Two separate mutually exclusive voice circuit types shall be supported:</w:t>
      </w:r>
    </w:p>
    <w:p w:rsidR="00CE7C24" w:rsidRPr="00CE7C24" w:rsidRDefault="00CE7C24" w:rsidP="00AD0C96"/>
    <w:p w:rsidR="00CE7C24" w:rsidRPr="00CE7C24" w:rsidRDefault="00CE7C24" w:rsidP="008B21CE">
      <w:pPr>
        <w:pStyle w:val="Indent-a"/>
      </w:pPr>
      <w:r w:rsidRPr="00CE7C24">
        <w:tab/>
        <w:t>a)</w:t>
      </w:r>
      <w:r w:rsidRPr="00CE7C24">
        <w:tab/>
        <w:t>Dedicated circuits: This shall provide service to a specific user group on an exclusive basis with no sharing of the circuit with other users outside the group. Access shall be based on a “listen-before-push-to-talk” discipline.</w:t>
      </w:r>
    </w:p>
    <w:p w:rsidR="00CE7C24" w:rsidRPr="00CE7C24" w:rsidRDefault="00CE7C24" w:rsidP="008B21CE">
      <w:pPr>
        <w:pStyle w:val="Indent-a"/>
      </w:pPr>
    </w:p>
    <w:p w:rsidR="00CE7C24" w:rsidRPr="00CE7C24" w:rsidRDefault="00CE7C24" w:rsidP="008B21CE">
      <w:pPr>
        <w:pStyle w:val="Indent-a"/>
      </w:pPr>
      <w:r w:rsidRPr="00CE7C24">
        <w:tab/>
        <w:t>b)</w:t>
      </w:r>
      <w:r w:rsidRPr="00CE7C24">
        <w:tab/>
        <w:t>Demand assigned circuits: This shall provide voice circuit access which is arbitrated by the ground station in response to an access request received from the aircraft station. This type of operation shall allow dynamic sharing of the channel resource increasing trunking efficiency.</w:t>
      </w:r>
    </w:p>
    <w:p w:rsidR="00CE7C24" w:rsidRPr="00CE7C24" w:rsidRDefault="00CE7C24" w:rsidP="00AE74B5">
      <w:pPr>
        <w:spacing w:after="80"/>
      </w:pPr>
    </w:p>
    <w:p w:rsidR="00CE7C24" w:rsidRPr="00CE7C24" w:rsidRDefault="00CE7C24" w:rsidP="00AD0C96">
      <w:r w:rsidRPr="00CE7C24">
        <w:tab/>
        <w:t>6.8.1.2    </w:t>
      </w:r>
      <w:r w:rsidRPr="00CE7C24">
        <w:rPr>
          <w:i/>
          <w:iCs/>
        </w:rPr>
        <w:t>Priority access</w:t>
      </w:r>
      <w:r w:rsidRPr="00CE7C24">
        <w:t>. The voice unit operation shall support a priority override access for authorized ground users.</w:t>
      </w:r>
    </w:p>
    <w:p w:rsidR="00CE7C24" w:rsidRPr="00CE7C24" w:rsidRDefault="00CE7C24" w:rsidP="00AE74B5">
      <w:pPr>
        <w:spacing w:after="80"/>
      </w:pPr>
    </w:p>
    <w:p w:rsidR="00CE7C24" w:rsidRPr="00CE7C24" w:rsidRDefault="00CE7C24" w:rsidP="00AD0C96">
      <w:r w:rsidRPr="00CE7C24">
        <w:tab/>
        <w:t>6.8.1.3    </w:t>
      </w:r>
      <w:r w:rsidRPr="00CE7C24">
        <w:rPr>
          <w:i/>
          <w:iCs/>
        </w:rPr>
        <w:t>Message source identification</w:t>
      </w:r>
      <w:r w:rsidRPr="00CE7C24">
        <w:t xml:space="preserve">. The voice unit operation shall support notification to the user of the source of a received message (i.e. whether the message originated from an air or ground station). </w:t>
      </w:r>
    </w:p>
    <w:p w:rsidR="00CE7C24" w:rsidRPr="00CE7C24" w:rsidRDefault="00CE7C24" w:rsidP="00AE74B5">
      <w:pPr>
        <w:spacing w:after="80"/>
      </w:pPr>
    </w:p>
    <w:p w:rsidR="00CE7C24" w:rsidRPr="00CE7C24" w:rsidRDefault="00CE7C24" w:rsidP="00AD0C96">
      <w:r w:rsidRPr="00CE7C24">
        <w:tab/>
        <w:t>6.8.1.4    </w:t>
      </w:r>
      <w:r w:rsidRPr="00CE7C24">
        <w:rPr>
          <w:i/>
          <w:iCs/>
        </w:rPr>
        <w:t>Coded squelch</w:t>
      </w:r>
      <w:r w:rsidRPr="00CE7C24">
        <w:t>. The voice unit shall support a coded squelch operation that offers some degree of rejection of undesired co-channel voice messages based on the burst time of arrival.</w:t>
      </w:r>
    </w:p>
    <w:p w:rsidR="00CE7C24" w:rsidRDefault="00CE7C24" w:rsidP="00AD0C96"/>
    <w:p w:rsidR="001C1A7C" w:rsidRPr="00CE7C24" w:rsidRDefault="001C1A7C" w:rsidP="00AD0C96"/>
    <w:p w:rsidR="00CE7C24" w:rsidRPr="00CE7C24" w:rsidRDefault="00CE7C24" w:rsidP="00AD0C96"/>
    <w:p w:rsidR="00CE7C24" w:rsidRPr="00CE7C24" w:rsidRDefault="00CE7C24" w:rsidP="008B21CE">
      <w:pPr>
        <w:jc w:val="center"/>
        <w:rPr>
          <w:b/>
          <w:bCs/>
        </w:rPr>
      </w:pPr>
      <w:r w:rsidRPr="00CE7C24">
        <w:rPr>
          <w:b/>
          <w:bCs/>
        </w:rPr>
        <w:t>6.8.2    Speech encoding, parameters and procedures</w:t>
      </w:r>
    </w:p>
    <w:p w:rsidR="00CE7C24" w:rsidRPr="00CE7C24" w:rsidRDefault="00CE7C24" w:rsidP="00AD0C96"/>
    <w:p w:rsidR="00CE7C24" w:rsidRPr="00CE7C24" w:rsidRDefault="00CE7C24" w:rsidP="00AD0C96">
      <w:r w:rsidRPr="00CE7C24">
        <w:tab/>
        <w:t>6.8.2.1    The VDL Mode 3 shall use the advanced multiband excitation (AMBE) 4.8 kbits/s encoding/decoding algorithm, version number AMBE-ATC-10, developed by Digital Voice Systems, Incorporated (DVSI) for voice communications.</w:t>
      </w:r>
    </w:p>
    <w:p w:rsidR="00CE7C24" w:rsidRPr="00CE7C24" w:rsidRDefault="00CE7C24" w:rsidP="00AD0C96"/>
    <w:p w:rsidR="00CE7C24" w:rsidRPr="00CE7C24" w:rsidRDefault="00CE7C24" w:rsidP="00AD0C96">
      <w:pPr>
        <w:rPr>
          <w:i/>
          <w:iCs/>
        </w:rPr>
      </w:pPr>
      <w:r w:rsidRPr="00CE7C24">
        <w:rPr>
          <w:i/>
          <w:iCs/>
        </w:rPr>
        <w:tab/>
        <w:t>Note 1.— Information on technical characteristics of the 4.8 kbits/s AMBE algorithm is contained in AMBE-ATC-10 Low Level Description, obtainable from DVSI.</w:t>
      </w:r>
    </w:p>
    <w:p w:rsidR="00CE7C24" w:rsidRPr="00CE7C24" w:rsidRDefault="00CE7C24" w:rsidP="00AD0C96"/>
    <w:p w:rsidR="00CE7C24" w:rsidRPr="00CE7C24" w:rsidRDefault="00CE7C24" w:rsidP="00AD0C96">
      <w:pPr>
        <w:rPr>
          <w:i/>
          <w:iCs/>
        </w:rPr>
      </w:pPr>
      <w:r w:rsidRPr="00CE7C24">
        <w:rPr>
          <w:i/>
          <w:iCs/>
        </w:rPr>
        <w:tab/>
        <w:t>Note 2.— The 4.8 kbits/s AMBE encoding/decoding technology described in the document is subject to DVSI patent rights and copyrights. Manufacturers must enter into a license</w:t>
      </w:r>
      <w:r w:rsidRPr="00CE7C24">
        <w:rPr>
          <w:rFonts w:ascii="MS Mincho" w:eastAsia="MS Mincho" w:hAnsi="MS Mincho" w:cs="MS Mincho" w:hint="eastAsia"/>
          <w:i/>
          <w:iCs/>
        </w:rPr>
        <w:t> </w:t>
      </w:r>
      <w:r w:rsidRPr="00CE7C24">
        <w:rPr>
          <w:i/>
          <w:iCs/>
        </w:rPr>
        <w:t>agreement with DVSI prior to obtaining a detailed description of the algorithm before incorporation in equipment operating in the VDL Mode 3 service. By letter to ICAO dated 29 October 1999, DVSI confirmed its commitment to license the technology for the manufacture and sale of aeronautical equipment under reasonable terms and conditions, negotiated on a non-discriminatory basis.</w:t>
      </w:r>
    </w:p>
    <w:p w:rsidR="00CE7C24" w:rsidRPr="00CE7C24" w:rsidRDefault="00CE7C24" w:rsidP="00AD0C96"/>
    <w:p w:rsidR="00CE7C24" w:rsidRPr="00CE7C24" w:rsidRDefault="00CE7C24" w:rsidP="00AD0C96">
      <w:r w:rsidRPr="00CE7C24">
        <w:tab/>
        <w:t>6.8.2.2    Speech encoding definition, voice unit parameters, and procedure descriptions for VDL Mode 3 Voice Unit operation are contained in the Manual on VDL Mode 3 Technical Specifications.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B13A14">
      <w:pPr>
        <w:jc w:val="center"/>
        <w:rPr>
          <w:b/>
          <w:bCs/>
        </w:rPr>
      </w:pPr>
      <w:r w:rsidRPr="00CE7C24">
        <w:rPr>
          <w:b/>
          <w:bCs/>
        </w:rPr>
        <w:t>6.9    VDL MODE 4</w:t>
      </w:r>
    </w:p>
    <w:p w:rsidR="00CE7C24" w:rsidRPr="00CE7C24" w:rsidRDefault="00CE7C24" w:rsidP="00AD0C96"/>
    <w:p w:rsidR="00CE7C24" w:rsidRPr="00CE7C24" w:rsidRDefault="00CE7C24" w:rsidP="00046FA0">
      <w:r w:rsidRPr="00CE7C24">
        <w:tab/>
        <w:t>6.9.1    A Mode 4 station shall conform to the requirements defined in 6.1.2.3, 6.1.4.2, 6.2.1.1, 6.2.3.1, 6.2.4, 6.3.1, 6.3.3.1, 6.3.4, 6.3.5.1, 6.3.5.2, 6.3.5.3, 6.3.5.4.1 and 6.9.</w:t>
      </w:r>
    </w:p>
    <w:p w:rsidR="00CE7C24" w:rsidRDefault="00CE7C24" w:rsidP="00AD0C96"/>
    <w:p w:rsidR="001C1A7C" w:rsidRPr="00CE7C24" w:rsidRDefault="001C1A7C" w:rsidP="00AD0C96"/>
    <w:p w:rsidR="00CE7C24" w:rsidRPr="00CE7C24" w:rsidRDefault="00CE7C24" w:rsidP="00AD0C96"/>
    <w:p w:rsidR="00CE7C24" w:rsidRPr="005B00FE" w:rsidRDefault="00CE7C24" w:rsidP="00B13A14">
      <w:pPr>
        <w:jc w:val="center"/>
        <w:rPr>
          <w:b/>
          <w:bCs/>
          <w:lang w:val="en-CA"/>
        </w:rPr>
      </w:pPr>
      <w:r w:rsidRPr="005B00FE">
        <w:rPr>
          <w:b/>
          <w:bCs/>
          <w:lang w:val="en-CA"/>
        </w:rPr>
        <w:t>6.9.2    VDL Mode 4 radio channels</w:t>
      </w:r>
    </w:p>
    <w:p w:rsidR="00CE7C24" w:rsidRPr="005B00FE" w:rsidRDefault="00CE7C24" w:rsidP="0059585C">
      <w:pPr>
        <w:rPr>
          <w:lang w:val="en-CA"/>
        </w:rPr>
      </w:pPr>
    </w:p>
    <w:p w:rsidR="00CE7C24" w:rsidRPr="005B00FE" w:rsidRDefault="00CE7C24" w:rsidP="0059585C">
      <w:pPr>
        <w:rPr>
          <w:lang w:val="en-CA"/>
        </w:rPr>
      </w:pPr>
    </w:p>
    <w:p w:rsidR="00CE7C24" w:rsidRPr="005B00FE" w:rsidRDefault="00CE7C24" w:rsidP="0059585C">
      <w:pPr>
        <w:jc w:val="center"/>
        <w:rPr>
          <w:lang w:val="en-CA"/>
        </w:rPr>
      </w:pPr>
      <w:r w:rsidRPr="005B00FE">
        <w:rPr>
          <w:lang w:val="en-CA"/>
        </w:rPr>
        <w:t xml:space="preserve">6.9.2.1    VDL </w:t>
      </w:r>
      <w:r w:rsidRPr="005B00FE">
        <w:rPr>
          <w:smallCaps/>
          <w:lang w:val="en-CA"/>
        </w:rPr>
        <w:t>Mode 4 station frequency range</w:t>
      </w:r>
    </w:p>
    <w:p w:rsidR="00CE7C24" w:rsidRPr="005B00FE" w:rsidRDefault="00CE7C24" w:rsidP="0059585C">
      <w:pPr>
        <w:rPr>
          <w:lang w:val="en-CA"/>
        </w:rPr>
      </w:pPr>
    </w:p>
    <w:p w:rsidR="00CE7C24" w:rsidRPr="00CE7C24" w:rsidRDefault="00CE7C24" w:rsidP="0059585C">
      <w:r w:rsidRPr="005B00FE">
        <w:rPr>
          <w:lang w:val="en-CA"/>
        </w:rPr>
        <w:tab/>
      </w:r>
      <w:r w:rsidRPr="00CE7C24">
        <w:t>6.9.2.1.1    </w:t>
      </w:r>
      <w:r w:rsidRPr="00CE7C24">
        <w:rPr>
          <w:i/>
          <w:iCs/>
        </w:rPr>
        <w:t>Transmitter/receiver tuning range</w:t>
      </w:r>
      <w:r w:rsidRPr="00CE7C24">
        <w:t xml:space="preserve">. </w:t>
      </w:r>
      <w:r w:rsidR="00A56C57" w:rsidRPr="00A56C57">
        <w:t>A VDL Mode 4 transmitter/receiver shall be capable of tuning to any of the 25 kHz channels from 112 MHz to 137 MHz</w:t>
      </w:r>
      <w:r w:rsidRPr="00CE7C24">
        <w:t>.</w:t>
      </w:r>
    </w:p>
    <w:p w:rsidR="00CE7C24" w:rsidRPr="00CE7C24" w:rsidRDefault="00CE7C24" w:rsidP="0059585C"/>
    <w:p w:rsidR="00CE7C24" w:rsidRPr="00CE7C24" w:rsidRDefault="00CE7C24" w:rsidP="0059585C">
      <w:pPr>
        <w:rPr>
          <w:i/>
          <w:iCs/>
        </w:rPr>
      </w:pPr>
      <w:r w:rsidRPr="00CE7C24">
        <w:rPr>
          <w:i/>
          <w:iCs/>
        </w:rPr>
        <w:tab/>
        <w:t>Note.— Operational conditions or certain applications may require the equipment to be operated in a narrower frequency range.</w:t>
      </w:r>
    </w:p>
    <w:p w:rsidR="00CE7C24" w:rsidRPr="00CE7C24" w:rsidRDefault="00CE7C24" w:rsidP="0059585C"/>
    <w:p w:rsidR="00CE7C24" w:rsidRPr="00CE7C24" w:rsidRDefault="00CE7C24" w:rsidP="0059585C">
      <w:r w:rsidRPr="00CE7C24">
        <w:tab/>
        <w:t>6.9.2.1.</w:t>
      </w:r>
      <w:r w:rsidR="00A56C57">
        <w:t>2</w:t>
      </w:r>
      <w:r w:rsidRPr="00CE7C24">
        <w:t>    </w:t>
      </w:r>
      <w:r w:rsidRPr="00CE7C24">
        <w:rPr>
          <w:i/>
          <w:iCs/>
        </w:rPr>
        <w:t>Simultaneous reception.</w:t>
      </w:r>
      <w:r w:rsidRPr="00CE7C24">
        <w:t xml:space="preserve"> A VDL Mode 4 station shall be capable of receiving two channels simultaneously.</w:t>
      </w:r>
    </w:p>
    <w:p w:rsidR="00CE7C24" w:rsidRPr="00CE7C24" w:rsidRDefault="00CE7C24" w:rsidP="0059585C"/>
    <w:p w:rsidR="00CE7C24" w:rsidRPr="00CE7C24" w:rsidRDefault="00CE7C24" w:rsidP="0059585C">
      <w:pPr>
        <w:rPr>
          <w:i/>
          <w:iCs/>
        </w:rPr>
      </w:pPr>
      <w:r w:rsidRPr="00CE7C24">
        <w:tab/>
        <w:t>6.9.2.1.</w:t>
      </w:r>
      <w:r w:rsidR="00A56C57">
        <w:t>3</w:t>
      </w:r>
      <w:r w:rsidRPr="00CE7C24">
        <w:t>    </w:t>
      </w:r>
      <w:r w:rsidRPr="00CE7C24">
        <w:rPr>
          <w:b/>
          <w:bCs/>
        </w:rPr>
        <w:t>Recommendation</w:t>
      </w:r>
      <w:r w:rsidRPr="00046FA0">
        <w:rPr>
          <w:b/>
          <w:bCs/>
        </w:rPr>
        <w:t>.</w:t>
      </w:r>
      <w:r w:rsidRPr="00CE7C24">
        <w:t xml:space="preserve">— </w:t>
      </w:r>
      <w:r w:rsidRPr="00CE7C24">
        <w:rPr>
          <w:i/>
          <w:iCs/>
        </w:rPr>
        <w:t>A VDL Mode 4 station should be capable of receiving additional channels simultaneously as required by operational services.</w:t>
      </w:r>
    </w:p>
    <w:p w:rsidR="003C4E4E" w:rsidRDefault="003C4E4E" w:rsidP="0059585C"/>
    <w:p w:rsidR="00DE1E92" w:rsidRDefault="00DE1E92" w:rsidP="0059585C"/>
    <w:p w:rsidR="00CE7C24" w:rsidRPr="00B13A14" w:rsidRDefault="00CE7C24" w:rsidP="0059585C">
      <w:pPr>
        <w:jc w:val="center"/>
        <w:rPr>
          <w:smallCaps/>
        </w:rPr>
      </w:pPr>
      <w:r w:rsidRPr="00B13A14">
        <w:rPr>
          <w:smallCaps/>
        </w:rPr>
        <w:t>6.9.2.2    Global signalling channels</w:t>
      </w:r>
    </w:p>
    <w:p w:rsidR="00CE7C24" w:rsidRPr="00CE7C24" w:rsidRDefault="00CE7C24" w:rsidP="0059585C"/>
    <w:p w:rsidR="00CE7C24" w:rsidRPr="00CE7C24" w:rsidRDefault="00CE7C24" w:rsidP="0059585C">
      <w:r w:rsidRPr="00CE7C24">
        <w:tab/>
        <w:t>6.9.2.2.1    VDL Mode 4 stations shall use two assigned frequencies as global signalling channels (GSC), to support user communications and link management functions.</w:t>
      </w:r>
    </w:p>
    <w:p w:rsidR="00CE7C24" w:rsidRPr="00CE7C24" w:rsidRDefault="00CE7C24" w:rsidP="0059585C"/>
    <w:p w:rsidR="00CE7C24" w:rsidRPr="00CE7C24" w:rsidRDefault="00CE7C24" w:rsidP="0059585C">
      <w:pPr>
        <w:rPr>
          <w:i/>
          <w:iCs/>
        </w:rPr>
      </w:pPr>
      <w:r w:rsidRPr="00CE7C24">
        <w:rPr>
          <w:i/>
          <w:iCs/>
        </w:rPr>
        <w:tab/>
        <w:t>Note.— Additional channels may be defined in a local domain and notified to mobile users by broadcast from ground stations on the GSCs defined above.</w:t>
      </w:r>
    </w:p>
    <w:p w:rsidR="00CE7C24" w:rsidRPr="00CE7C24" w:rsidRDefault="00CE7C24" w:rsidP="0059585C"/>
    <w:p w:rsidR="00CE7C24" w:rsidRPr="00CE7C24" w:rsidRDefault="00D114DA" w:rsidP="0059585C">
      <w:r>
        <w:rPr>
          <w:b/>
          <w:bCs/>
          <w:noProof/>
          <w:szCs w:val="19"/>
          <w:lang w:val="en-CA"/>
        </w:rPr>
        <mc:AlternateContent>
          <mc:Choice Requires="wps">
            <w:drawing>
              <wp:anchor distT="0" distB="0" distL="114300" distR="114300" simplePos="0" relativeHeight="251682304" behindDoc="0" locked="0" layoutInCell="0" allowOverlap="0" wp14:anchorId="1F48B442" wp14:editId="4337FCA7">
                <wp:simplePos x="0" y="0"/>
                <wp:positionH relativeFrom="margin">
                  <wp:align>left</wp:align>
                </wp:positionH>
                <wp:positionV relativeFrom="page">
                  <wp:posOffset>9296400</wp:posOffset>
                </wp:positionV>
                <wp:extent cx="508000" cy="381000"/>
                <wp:effectExtent l="0" t="0" r="0" b="0"/>
                <wp:wrapNone/>
                <wp:docPr id="4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59585C">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B05D20">
                            <w:pPr>
                              <w:spacing w:line="240" w:lineRule="auto"/>
                              <w:jc w:val="center"/>
                              <w:rPr>
                                <w:b/>
                                <w:bCs/>
                                <w:sz w:val="16"/>
                                <w:szCs w:val="16"/>
                              </w:rP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8B442" id="Text Box 76" o:spid="_x0000_s1044" type="#_x0000_t202" style="position:absolute;left:0;text-align:left;margin-left:0;margin-top:732pt;width:40pt;height:30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UQ6QEAAME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" o:allowincell="f" o:allowoverlap="f" stroked="f">
                <v:textbox inset="0,0,0,0">
                  <w:txbxContent>
                    <w:p w:rsidR="00617F86" w:rsidRPr="001439A1" w:rsidRDefault="00617F86" w:rsidP="0059585C">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B05D20">
                      <w:pPr>
                        <w:spacing w:line="240" w:lineRule="auto"/>
                        <w:jc w:val="center"/>
                        <w:rPr>
                          <w:b/>
                          <w:bCs/>
                          <w:sz w:val="16"/>
                          <w:szCs w:val="16"/>
                        </w:rPr>
                      </w:pPr>
                      <w:r>
                        <w:rPr>
                          <w:b/>
                          <w:bCs/>
                          <w:sz w:val="16"/>
                          <w:szCs w:val="16"/>
                        </w:rPr>
                        <w:t>No. 88-A</w:t>
                      </w:r>
                    </w:p>
                  </w:txbxContent>
                </v:textbox>
                <w10:wrap anchorx="margin" anchory="page"/>
              </v:shape>
            </w:pict>
          </mc:Fallback>
        </mc:AlternateContent>
      </w:r>
    </w:p>
    <w:p w:rsidR="00CE7C24" w:rsidRPr="00CE7C24" w:rsidRDefault="00CE7C24" w:rsidP="0059585C">
      <w:pPr>
        <w:jc w:val="center"/>
        <w:rPr>
          <w:b/>
          <w:bCs/>
        </w:rPr>
      </w:pPr>
      <w:r w:rsidRPr="00CE7C24">
        <w:rPr>
          <w:b/>
          <w:bCs/>
        </w:rPr>
        <w:t>6.9.3    System capabilities</w:t>
      </w:r>
    </w:p>
    <w:p w:rsidR="00CE7C24" w:rsidRPr="00CE7C24" w:rsidRDefault="00CE7C24" w:rsidP="0059585C"/>
    <w:p w:rsidR="00CE7C24" w:rsidRPr="00CE7C24" w:rsidRDefault="00CE7C24" w:rsidP="0059585C">
      <w:r w:rsidRPr="00CE7C24">
        <w:tab/>
        <w:t>6.9.3.1    </w:t>
      </w:r>
      <w:r w:rsidRPr="00CE7C24">
        <w:rPr>
          <w:i/>
          <w:iCs/>
        </w:rPr>
        <w:t>ATN compatibility.</w:t>
      </w:r>
      <w:r w:rsidRPr="00CE7C24">
        <w:t xml:space="preserve"> The VDL Mode 4 system shall support ATN</w:t>
      </w:r>
      <w:r w:rsidR="0059585C">
        <w:t>/IPS</w:t>
      </w:r>
      <w:r w:rsidRPr="00CE7C24">
        <w:t>-compliant subnetwork services.</w:t>
      </w:r>
    </w:p>
    <w:p w:rsidR="00CE7C24" w:rsidRDefault="00CE7C24" w:rsidP="0059585C"/>
    <w:p w:rsidR="005E5940" w:rsidRPr="005E5940" w:rsidRDefault="005E5940" w:rsidP="00FB2C4F">
      <w:pPr>
        <w:rPr>
          <w:i/>
          <w:iCs/>
        </w:rPr>
      </w:pPr>
      <w:r>
        <w:rPr>
          <w:i/>
          <w:iCs/>
        </w:rPr>
        <w:tab/>
      </w:r>
      <w:r w:rsidRPr="005E5940">
        <w:rPr>
          <w:i/>
          <w:iCs/>
        </w:rPr>
        <w:t>Note.— VDL Mode 4 provides a seamless transfer of data between ATN/IPS ground networks and ATN/IPS aircraft networks. Interoperability with ATN/OSI networks, where required, is expected to be arranged prior to implementation. VDL Modes 2 and 3 provide ATN/OSI</w:t>
      </w:r>
      <w:r w:rsidR="00FB2C4F">
        <w:rPr>
          <w:i/>
          <w:iCs/>
        </w:rPr>
        <w:t>-</w:t>
      </w:r>
      <w:r w:rsidRPr="005E5940">
        <w:rPr>
          <w:i/>
          <w:iCs/>
        </w:rPr>
        <w:t>compliant subnetworks</w:t>
      </w:r>
      <w:r>
        <w:rPr>
          <w:i/>
          <w:iCs/>
        </w:rPr>
        <w:t>.</w:t>
      </w:r>
    </w:p>
    <w:p w:rsidR="005E5940" w:rsidRPr="00CE7C24" w:rsidRDefault="005E5940" w:rsidP="0059585C"/>
    <w:p w:rsidR="00CE7C24" w:rsidRPr="00CE7C24" w:rsidRDefault="00CE7C24" w:rsidP="0059585C">
      <w:r w:rsidRPr="00CE7C24">
        <w:tab/>
        <w:t>6.9.3.2    </w:t>
      </w:r>
      <w:r w:rsidRPr="00CE7C24">
        <w:rPr>
          <w:i/>
          <w:iCs/>
        </w:rPr>
        <w:t>Data transparency.</w:t>
      </w:r>
      <w:r w:rsidRPr="00CE7C24">
        <w:t xml:space="preserve"> The VDL Mode 4 system shall provide code-independent, byte-independent transfer of data.</w:t>
      </w:r>
    </w:p>
    <w:p w:rsidR="00CE7C24" w:rsidRPr="00CE7C24" w:rsidRDefault="00CE7C24" w:rsidP="0059585C"/>
    <w:p w:rsidR="00CE7C24" w:rsidRPr="00CE7C24" w:rsidRDefault="00CE7C24" w:rsidP="0059585C">
      <w:r w:rsidRPr="00CE7C24">
        <w:tab/>
        <w:t>6.9.3.3    </w:t>
      </w:r>
      <w:r w:rsidRPr="00CE7C24">
        <w:rPr>
          <w:i/>
          <w:iCs/>
        </w:rPr>
        <w:t>Broadcast.</w:t>
      </w:r>
      <w:r w:rsidRPr="00CE7C24">
        <w:t xml:space="preserve"> The VDL Mode 4 system shall provide link layer broadcast services.</w:t>
      </w:r>
    </w:p>
    <w:p w:rsidR="00CE7C24" w:rsidRPr="00CE7C24" w:rsidRDefault="00CE7C24" w:rsidP="0059585C"/>
    <w:p w:rsidR="00CE7C24" w:rsidRPr="00CE7C24" w:rsidRDefault="00CE7C24" w:rsidP="0059585C">
      <w:r w:rsidRPr="00CE7C24">
        <w:tab/>
        <w:t>6.9.3.4    </w:t>
      </w:r>
      <w:r w:rsidRPr="00CE7C24">
        <w:rPr>
          <w:i/>
          <w:iCs/>
        </w:rPr>
        <w:t>Point-to-point</w:t>
      </w:r>
      <w:r w:rsidRPr="00CE7C24">
        <w:t>. The VDL Mode 4 system shall provide link layer point-to-point services.</w:t>
      </w:r>
    </w:p>
    <w:p w:rsidR="00CE7C24" w:rsidRPr="00CE7C24" w:rsidRDefault="00CE7C24" w:rsidP="0059585C"/>
    <w:p w:rsidR="00CE7C24" w:rsidRPr="00CE7C24" w:rsidRDefault="00CE7C24" w:rsidP="0059585C">
      <w:r w:rsidRPr="00CE7C24">
        <w:tab/>
        <w:t>6.9.3.5    </w:t>
      </w:r>
      <w:r w:rsidRPr="00CE7C24">
        <w:rPr>
          <w:i/>
          <w:iCs/>
        </w:rPr>
        <w:t>Air-air communications.</w:t>
      </w:r>
      <w:r w:rsidRPr="00CE7C24">
        <w:t xml:space="preserve"> The VDL Mode 4 system shall provide air-air communications, without ground support, as well as air-ground communications.</w:t>
      </w:r>
    </w:p>
    <w:p w:rsidR="00CE7C24" w:rsidRPr="00CE7C24" w:rsidRDefault="00CE7C24" w:rsidP="0059585C"/>
    <w:p w:rsidR="00CE7C24" w:rsidRPr="00CE7C24" w:rsidRDefault="00CE7C24" w:rsidP="0059585C">
      <w:r w:rsidRPr="00CE7C24">
        <w:tab/>
        <w:t>6.9.3.6    </w:t>
      </w:r>
      <w:r w:rsidRPr="00CE7C24">
        <w:rPr>
          <w:i/>
          <w:iCs/>
        </w:rPr>
        <w:t>Connection management</w:t>
      </w:r>
      <w:r w:rsidRPr="00CE7C24">
        <w:t>. When supporting air-ground operations, the VDL Mode 4 system shall establish and maintain a reliable communications path between the aircraft and the ground system while allowing, but not requiring, manual intervention.</w:t>
      </w:r>
    </w:p>
    <w:p w:rsidR="00CE7C24" w:rsidRPr="00CE7C24" w:rsidRDefault="00CE7C24" w:rsidP="0059585C"/>
    <w:p w:rsidR="00CE7C24" w:rsidRPr="00CE7C24" w:rsidRDefault="00CE7C24" w:rsidP="0059585C">
      <w:r w:rsidRPr="00CE7C24">
        <w:tab/>
        <w:t>6.9.3.7    </w:t>
      </w:r>
      <w:r w:rsidRPr="00CE7C24">
        <w:rPr>
          <w:i/>
          <w:iCs/>
        </w:rPr>
        <w:t>Ground network transition.</w:t>
      </w:r>
      <w:r w:rsidRPr="00CE7C24">
        <w:t xml:space="preserve"> A mobile VDL Mode 4 DLS station shall transition from one ground VDL Mode 4 DLS station to another as required.</w:t>
      </w:r>
    </w:p>
    <w:p w:rsidR="0059585C" w:rsidRDefault="0059585C" w:rsidP="0059585C"/>
    <w:p w:rsidR="00CE7C24" w:rsidRPr="00CE7C24" w:rsidRDefault="0059585C" w:rsidP="00AD0C96">
      <w:r>
        <w:br w:type="page"/>
      </w:r>
      <w:r w:rsidR="00CE7C24" w:rsidRPr="00CE7C24">
        <w:tab/>
        <w:t>6.9.3.8    </w:t>
      </w:r>
      <w:r w:rsidR="00CE7C24" w:rsidRPr="00CE7C24">
        <w:rPr>
          <w:i/>
          <w:iCs/>
        </w:rPr>
        <w:t>Derived time capability.</w:t>
      </w:r>
      <w:r w:rsidR="00CE7C24" w:rsidRPr="00CE7C24">
        <w:t xml:space="preserve"> VDL Mode 4 shall provide the capability for deriving time from time-of-arrival measurements of received VDL Mode 4 transmissions whenever externally derived estimates of time are unavailable.</w:t>
      </w:r>
    </w:p>
    <w:p w:rsidR="00CE7C24" w:rsidRPr="00CE7C24" w:rsidRDefault="00CE7C24" w:rsidP="00AD0C96"/>
    <w:p w:rsidR="00CE7C24" w:rsidRPr="00CE7C24" w:rsidRDefault="00CE7C24" w:rsidP="00AD0C96">
      <w:r w:rsidRPr="00CE7C24">
        <w:tab/>
        <w:t>6.9.3.9    </w:t>
      </w:r>
      <w:r w:rsidRPr="00CE7C24">
        <w:rPr>
          <w:i/>
          <w:iCs/>
        </w:rPr>
        <w:t>Simplex operations.</w:t>
      </w:r>
      <w:r w:rsidRPr="00CE7C24">
        <w:t xml:space="preserve"> Mobile and ground VDL Mode 4 stations shall access the physical medium operating in simplex mode.</w:t>
      </w:r>
    </w:p>
    <w:p w:rsidR="00CE7C24" w:rsidRPr="00CE7C24" w:rsidRDefault="00CE7C24" w:rsidP="00AD0C96"/>
    <w:p w:rsidR="00CE7C24" w:rsidRPr="00CE7C24" w:rsidRDefault="00CE7C24" w:rsidP="00AD0C96"/>
    <w:p w:rsidR="00CE7C24" w:rsidRPr="00CE7C24" w:rsidRDefault="00CE7C24" w:rsidP="00B13A14">
      <w:pPr>
        <w:jc w:val="center"/>
        <w:rPr>
          <w:b/>
          <w:bCs/>
        </w:rPr>
      </w:pPr>
      <w:r w:rsidRPr="00CE7C24">
        <w:rPr>
          <w:b/>
          <w:bCs/>
        </w:rPr>
        <w:t>6.9.4  Coordination of channel utilization</w:t>
      </w:r>
    </w:p>
    <w:p w:rsidR="00CE7C24" w:rsidRPr="00CE7C24" w:rsidRDefault="00CE7C24" w:rsidP="00AD0C96"/>
    <w:p w:rsidR="00CE7C24" w:rsidRPr="00CE7C24" w:rsidRDefault="00CE7C24" w:rsidP="00AD0C96">
      <w:r w:rsidRPr="00CE7C24">
        <w:tab/>
        <w:t>6.9.4.1    On a regional basis, transmissions shall be scheduled relative to UTC, to ensure efficient use of shared channels and to avoid unintentional slot re-use.</w:t>
      </w:r>
    </w:p>
    <w:p w:rsidR="00CE7C24" w:rsidRPr="00CE7C24" w:rsidRDefault="00CE7C24" w:rsidP="00AD0C96"/>
    <w:p w:rsidR="00CE7C24" w:rsidRPr="00CE7C24" w:rsidRDefault="00CE7C24" w:rsidP="00AD0C96"/>
    <w:p w:rsidR="00CE7C24" w:rsidRPr="00CE7C24" w:rsidRDefault="00CE7C24" w:rsidP="00B13A14">
      <w:pPr>
        <w:jc w:val="center"/>
        <w:rPr>
          <w:b/>
          <w:bCs/>
        </w:rPr>
      </w:pPr>
      <w:r w:rsidRPr="00CE7C24">
        <w:rPr>
          <w:b/>
          <w:bCs/>
        </w:rPr>
        <w:t>6.9.5    Physical layer protocols and services</w:t>
      </w:r>
    </w:p>
    <w:p w:rsidR="00CE7C24" w:rsidRPr="00CE7C24" w:rsidRDefault="00CE7C24" w:rsidP="00AD0C96"/>
    <w:p w:rsidR="00CE7C24" w:rsidRPr="00CE7C24" w:rsidRDefault="00CE7C24" w:rsidP="00AD0C96">
      <w:pPr>
        <w:rPr>
          <w:i/>
          <w:iCs/>
        </w:rPr>
      </w:pPr>
      <w:r w:rsidRPr="00CE7C24">
        <w:rPr>
          <w:i/>
          <w:iCs/>
        </w:rPr>
        <w:tab/>
        <w:t>Note.— Unless otherwise stated, the requirements defined in this section apply to both mobile and ground stations.</w:t>
      </w:r>
    </w:p>
    <w:p w:rsidR="00CE7C24" w:rsidRPr="00CE7C24" w:rsidRDefault="00CE7C24" w:rsidP="00AD0C96"/>
    <w:p w:rsidR="00CE7C24" w:rsidRPr="00CE7C24" w:rsidRDefault="00CE7C24" w:rsidP="00AD0C96"/>
    <w:p w:rsidR="00CE7C24" w:rsidRPr="00B13A14" w:rsidRDefault="00CE7C24" w:rsidP="00B13A14">
      <w:pPr>
        <w:jc w:val="center"/>
        <w:rPr>
          <w:smallCaps/>
        </w:rPr>
      </w:pPr>
      <w:r w:rsidRPr="00B13A14">
        <w:rPr>
          <w:smallCaps/>
        </w:rPr>
        <w:t>6.9.5.1    Functions</w:t>
      </w:r>
    </w:p>
    <w:p w:rsidR="00CE7C24" w:rsidRPr="00B13A14" w:rsidRDefault="00CE7C24" w:rsidP="00B13A14">
      <w:pPr>
        <w:jc w:val="center"/>
        <w:rPr>
          <w:smallCaps/>
        </w:rPr>
      </w:pPr>
    </w:p>
    <w:p w:rsidR="00CE7C24" w:rsidRPr="00B13A14" w:rsidRDefault="00CE7C24" w:rsidP="000438C7">
      <w:pPr>
        <w:jc w:val="left"/>
        <w:rPr>
          <w:smallCaps/>
        </w:rPr>
      </w:pPr>
      <w:r w:rsidRPr="00B13A14">
        <w:rPr>
          <w:smallCaps/>
        </w:rPr>
        <w:t>6.9.5.1.1    </w:t>
      </w:r>
      <w:r w:rsidRPr="00672A30">
        <w:rPr>
          <w:i/>
          <w:iCs/>
          <w:smallCaps/>
        </w:rPr>
        <w:t>Transmitted power</w:t>
      </w:r>
    </w:p>
    <w:p w:rsidR="00CE7C24" w:rsidRPr="00CE7C24" w:rsidRDefault="00CE7C24" w:rsidP="00AD0C96"/>
    <w:p w:rsidR="00CE7C24" w:rsidRPr="00CE7C24" w:rsidRDefault="00CE7C24" w:rsidP="00AD0C96">
      <w:r w:rsidRPr="00CE7C24">
        <w:tab/>
        <w:t>6.9.5.1.1.1    </w:t>
      </w:r>
      <w:r w:rsidRPr="00CE7C24">
        <w:rPr>
          <w:i/>
          <w:iCs/>
        </w:rPr>
        <w:t>Airborne installation.</w:t>
      </w:r>
      <w:r w:rsidRPr="00CE7C24">
        <w:t xml:space="preserve"> The effective radiated power shall be such as to provide a field strength of at least 35 microvolts per metre (minus 114.5 dBW/m</w:t>
      </w:r>
      <w:r w:rsidRPr="00CE7C24">
        <w:rPr>
          <w:vertAlign w:val="superscript"/>
        </w:rPr>
        <w:t>2</w:t>
      </w:r>
      <w:r w:rsidRPr="00CE7C24">
        <w:t>) on the basis of free space propagation, at ranges and altitudes appropriate to the conditions pertaining to the areas over which the aircraft is operated.</w:t>
      </w:r>
    </w:p>
    <w:p w:rsidR="00CE7C24" w:rsidRPr="00CE7C24" w:rsidRDefault="00CE7C24" w:rsidP="00AD0C96"/>
    <w:p w:rsidR="00CE7C24" w:rsidRPr="00CE7C24" w:rsidRDefault="00CE7C24" w:rsidP="00AD0C96">
      <w:pPr>
        <w:rPr>
          <w:i/>
          <w:iCs/>
        </w:rPr>
      </w:pPr>
      <w:r w:rsidRPr="00CE7C24">
        <w:t>6.9.5.1.1.2    </w:t>
      </w:r>
      <w:r w:rsidRPr="00CE7C24">
        <w:rPr>
          <w:i/>
          <w:iCs/>
        </w:rPr>
        <w:t>Ground installation.</w:t>
      </w:r>
    </w:p>
    <w:p w:rsidR="00CE7C24" w:rsidRPr="00CE7C24" w:rsidRDefault="00CE7C24" w:rsidP="00AD0C96"/>
    <w:p w:rsidR="00CE7C24" w:rsidRPr="00CE7C24" w:rsidRDefault="00CE7C24" w:rsidP="00AD0C96">
      <w:pPr>
        <w:rPr>
          <w:i/>
          <w:iCs/>
        </w:rPr>
      </w:pPr>
      <w:r w:rsidRPr="00CE7C24">
        <w:rPr>
          <w:b/>
          <w:bCs/>
        </w:rPr>
        <w:tab/>
        <w:t>Recommendation.—</w:t>
      </w:r>
      <w:r w:rsidRPr="00CE7C24">
        <w:rPr>
          <w:i/>
          <w:iCs/>
        </w:rPr>
        <w:t xml:space="preserve"> The effective radiated power should be such as to provide a field strength of at least 75 microvolts per metre (minus 109 dBW/m</w:t>
      </w:r>
      <w:r w:rsidRPr="00CE7C24">
        <w:rPr>
          <w:i/>
          <w:iCs/>
          <w:vertAlign w:val="superscript"/>
        </w:rPr>
        <w:t>2</w:t>
      </w:r>
      <w:r w:rsidRPr="00CE7C24">
        <w:rPr>
          <w:i/>
          <w:iCs/>
        </w:rPr>
        <w:t>) within the defined operational coverage of the facility, on the basis of free-space propagation.</w:t>
      </w:r>
    </w:p>
    <w:p w:rsidR="00CE7C24" w:rsidRPr="00CE7C24" w:rsidRDefault="00CE7C24" w:rsidP="00AD0C96"/>
    <w:p w:rsidR="00CE7C24" w:rsidRPr="00CE7C24" w:rsidRDefault="00CE7C24" w:rsidP="00AD0C96"/>
    <w:p w:rsidR="00CE7C24" w:rsidRPr="00B13A14" w:rsidRDefault="00CE7C24" w:rsidP="00672A30">
      <w:pPr>
        <w:jc w:val="left"/>
        <w:rPr>
          <w:smallCaps/>
        </w:rPr>
      </w:pPr>
      <w:r w:rsidRPr="00B13A14">
        <w:rPr>
          <w:smallCaps/>
        </w:rPr>
        <w:t>6.9.5.1.2    </w:t>
      </w:r>
      <w:r w:rsidRPr="00672A30">
        <w:rPr>
          <w:i/>
          <w:iCs/>
          <w:smallCaps/>
        </w:rPr>
        <w:t>Transmitter and receiver</w:t>
      </w:r>
      <w:r w:rsidR="00B13A14" w:rsidRPr="00672A30">
        <w:rPr>
          <w:i/>
          <w:iCs/>
          <w:smallCaps/>
        </w:rPr>
        <w:t xml:space="preserve"> </w:t>
      </w:r>
      <w:r w:rsidRPr="00672A30">
        <w:rPr>
          <w:i/>
          <w:iCs/>
          <w:smallCaps/>
        </w:rPr>
        <w:t>frequency control</w:t>
      </w:r>
    </w:p>
    <w:p w:rsidR="00CE7C24" w:rsidRPr="00CE7C24" w:rsidRDefault="00CE7C24" w:rsidP="00AD0C96"/>
    <w:p w:rsidR="00CE7C24" w:rsidRPr="00CE7C24" w:rsidRDefault="00CE7C24" w:rsidP="00AD0C96">
      <w:r w:rsidRPr="00CE7C24">
        <w:tab/>
        <w:t>6.9.5.1.2.1   The VDL Mode 4 physical layer shall set the transmitter or receiver frequency as commanded by the link management entity (LME). Channel selection time shall be less than 13 ms after the receipt of a command from a VSS user.</w:t>
      </w:r>
    </w:p>
    <w:p w:rsidR="00CE7C24" w:rsidRPr="00CE7C24" w:rsidRDefault="00CE7C24" w:rsidP="00AD0C96"/>
    <w:p w:rsidR="00CE7C24" w:rsidRPr="00CE7C24" w:rsidRDefault="00CE7C24" w:rsidP="00AD0C96"/>
    <w:p w:rsidR="00CE7C24" w:rsidRPr="00B13A14" w:rsidRDefault="00CE7C24" w:rsidP="00672A30">
      <w:pPr>
        <w:jc w:val="left"/>
        <w:rPr>
          <w:smallCaps/>
        </w:rPr>
      </w:pPr>
      <w:r w:rsidRPr="00B13A14">
        <w:rPr>
          <w:smallCaps/>
        </w:rPr>
        <w:t>6.9.5.1.3    </w:t>
      </w:r>
      <w:r w:rsidRPr="00672A30">
        <w:rPr>
          <w:i/>
          <w:iCs/>
          <w:smallCaps/>
        </w:rPr>
        <w:t>Data reception by receiver</w:t>
      </w:r>
    </w:p>
    <w:p w:rsidR="00CE7C24" w:rsidRPr="00CE7C24" w:rsidRDefault="00CE7C24" w:rsidP="00AD0C96"/>
    <w:p w:rsidR="00CE7C24" w:rsidRPr="00CE7C24" w:rsidRDefault="00CE7C24" w:rsidP="00AD0C96">
      <w:r w:rsidRPr="00CE7C24">
        <w:tab/>
        <w:t>6.9.5.1.3.1    The receiver shall decode input signals and forward them to the higher layers for processing.</w:t>
      </w:r>
    </w:p>
    <w:p w:rsidR="00CE7C24" w:rsidRPr="00CE7C24" w:rsidRDefault="00CE7C24" w:rsidP="00AD0C96"/>
    <w:p w:rsidR="00CE7C24" w:rsidRPr="00CE7C24" w:rsidRDefault="00CE7C24" w:rsidP="00AD0C96"/>
    <w:p w:rsidR="00CE7C24" w:rsidRPr="00B13A14" w:rsidRDefault="00CE7C24" w:rsidP="00672A30">
      <w:pPr>
        <w:jc w:val="left"/>
        <w:rPr>
          <w:smallCaps/>
        </w:rPr>
      </w:pPr>
      <w:r w:rsidRPr="00B13A14">
        <w:rPr>
          <w:smallCaps/>
        </w:rPr>
        <w:t>6.9.5.1.4    </w:t>
      </w:r>
      <w:r w:rsidRPr="00672A30">
        <w:rPr>
          <w:i/>
          <w:iCs/>
          <w:smallCaps/>
        </w:rPr>
        <w:t>Data transmission by transmitter</w:t>
      </w:r>
    </w:p>
    <w:p w:rsidR="00CE7C24" w:rsidRPr="00CE7C24" w:rsidRDefault="00CE7C24" w:rsidP="00AD0C96"/>
    <w:p w:rsidR="00CE7C24" w:rsidRPr="00CE7C24" w:rsidRDefault="00CE7C24" w:rsidP="00AD0C96">
      <w:r w:rsidRPr="00CE7C24">
        <w:tab/>
        <w:t>6.9.5.1.4.1    </w:t>
      </w:r>
      <w:r w:rsidRPr="00CE7C24">
        <w:rPr>
          <w:i/>
          <w:iCs/>
        </w:rPr>
        <w:t>Data encoding and transmission.</w:t>
      </w:r>
      <w:r w:rsidRPr="00CE7C24">
        <w:t xml:space="preserve"> The physical layer shall encode the data received from the data link layer and transmit it over the RF channel. RF transmission shall take place only when permitted by the MAC.</w:t>
      </w:r>
    </w:p>
    <w:p w:rsidR="00CE7C24" w:rsidRPr="00CE7C24" w:rsidRDefault="00CE7C24" w:rsidP="00AD0C96"/>
    <w:p w:rsidR="00CE7C24" w:rsidRPr="00CE7C24" w:rsidRDefault="00CE7C24" w:rsidP="00AD0C96">
      <w:r w:rsidRPr="00CE7C24">
        <w:tab/>
        <w:t>6.9.5.1.4.2    </w:t>
      </w:r>
      <w:r w:rsidRPr="00CE7C24">
        <w:rPr>
          <w:i/>
          <w:iCs/>
        </w:rPr>
        <w:t>Order of transmission.</w:t>
      </w:r>
      <w:r w:rsidRPr="00CE7C24">
        <w:t xml:space="preserve"> The transmission shall consist of the following stages in the following order:</w:t>
      </w:r>
    </w:p>
    <w:p w:rsidR="00CE7C24" w:rsidRPr="00CE7C24" w:rsidRDefault="00CE7C24" w:rsidP="00AD0C96"/>
    <w:p w:rsidR="00CE7C24" w:rsidRPr="00CE7C24" w:rsidRDefault="00CE7C24" w:rsidP="00B13A14">
      <w:pPr>
        <w:pStyle w:val="Indent-a"/>
      </w:pPr>
      <w:r w:rsidRPr="00CE7C24">
        <w:tab/>
        <w:t>a)</w:t>
      </w:r>
      <w:r w:rsidRPr="00CE7C24">
        <w:tab/>
        <w:t>transmitter power stabilization;</w:t>
      </w:r>
    </w:p>
    <w:p w:rsidR="00CE7C24" w:rsidRPr="00CE7C24" w:rsidRDefault="00CE7C24" w:rsidP="00B13A14">
      <w:pPr>
        <w:pStyle w:val="Indent-a"/>
      </w:pPr>
    </w:p>
    <w:p w:rsidR="00CE7C24" w:rsidRPr="00CE7C24" w:rsidRDefault="00CE7C24" w:rsidP="00B13A14">
      <w:pPr>
        <w:pStyle w:val="Indent-a"/>
      </w:pPr>
      <w:r w:rsidRPr="00CE7C24">
        <w:tab/>
        <w:t>b)</w:t>
      </w:r>
      <w:r w:rsidRPr="00CE7C24">
        <w:tab/>
        <w:t>bit synchronization;</w:t>
      </w:r>
    </w:p>
    <w:p w:rsidR="00CE7C24" w:rsidRPr="00CE7C24" w:rsidRDefault="00CE7C24" w:rsidP="00B13A14">
      <w:pPr>
        <w:pStyle w:val="Indent-a"/>
      </w:pPr>
      <w:r w:rsidRPr="00CE7C24">
        <w:tab/>
        <w:t>c)</w:t>
      </w:r>
      <w:r w:rsidRPr="00CE7C24">
        <w:tab/>
        <w:t>ambiguity resolution and data transmission; and</w:t>
      </w:r>
    </w:p>
    <w:p w:rsidR="00CE7C24" w:rsidRPr="00CE7C24" w:rsidRDefault="00CE7C24" w:rsidP="00B13A14">
      <w:pPr>
        <w:pStyle w:val="Indent-a"/>
      </w:pPr>
    </w:p>
    <w:p w:rsidR="00CE7C24" w:rsidRPr="00CE7C24" w:rsidRDefault="00CE7C24" w:rsidP="00B13A14">
      <w:pPr>
        <w:pStyle w:val="Indent-a"/>
      </w:pPr>
      <w:r w:rsidRPr="00CE7C24">
        <w:tab/>
        <w:t>d)</w:t>
      </w:r>
      <w:r w:rsidRPr="00CE7C24">
        <w:tab/>
        <w:t>transmitter decay.</w:t>
      </w:r>
    </w:p>
    <w:p w:rsidR="00CE7C24" w:rsidRPr="00CE7C24" w:rsidRDefault="00CE7C24" w:rsidP="00AD0C96"/>
    <w:p w:rsidR="00CE7C24" w:rsidRPr="00CE7C24" w:rsidRDefault="00CE7C24" w:rsidP="00AD0C96">
      <w:pPr>
        <w:rPr>
          <w:i/>
          <w:iCs/>
        </w:rPr>
      </w:pPr>
      <w:r w:rsidRPr="00CE7C24">
        <w:rPr>
          <w:i/>
          <w:iCs/>
        </w:rPr>
        <w:tab/>
        <w:t>Note.— The definitions of the stages are given in Sections 6.9.5.2.3.1 to 6.9.5.2.3.4.</w:t>
      </w:r>
    </w:p>
    <w:p w:rsidR="00CE7C24" w:rsidRPr="00CE7C24" w:rsidRDefault="00CE7C24" w:rsidP="00AD0C96"/>
    <w:p w:rsidR="00CE7C24" w:rsidRPr="00CE7C24" w:rsidRDefault="00CE7C24" w:rsidP="00AD0C96">
      <w:r w:rsidRPr="00CE7C24">
        <w:tab/>
        <w:t>6.9.5.1.4.3    </w:t>
      </w:r>
      <w:r w:rsidRPr="00CE7C24">
        <w:rPr>
          <w:i/>
          <w:iCs/>
        </w:rPr>
        <w:t>Automatic transmitter shutdown.</w:t>
      </w:r>
      <w:r w:rsidRPr="00CE7C24">
        <w:t xml:space="preserve"> A VDL Mode 4 station shall automatically shut-down power to any final stage amplifier in the event that output power from that amplifier exceeds –30 dBm for more than 1 second. Reset to an operational mode for the affected amplifier shall require a manual operation.</w:t>
      </w:r>
    </w:p>
    <w:p w:rsidR="00CE7C24" w:rsidRPr="00CE7C24" w:rsidRDefault="00CE7C24" w:rsidP="00AD0C96"/>
    <w:p w:rsidR="00CE7C24" w:rsidRPr="00CE7C24" w:rsidRDefault="00CE7C24" w:rsidP="00AD0C96">
      <w:pPr>
        <w:rPr>
          <w:i/>
          <w:iCs/>
        </w:rPr>
      </w:pPr>
      <w:r w:rsidRPr="00CE7C24">
        <w:rPr>
          <w:i/>
          <w:iCs/>
        </w:rPr>
        <w:tab/>
        <w:t>Note.— This is intended to protect the shared channel resource against so-called “stuck transmitters”.</w:t>
      </w:r>
    </w:p>
    <w:p w:rsidR="00CE7C24" w:rsidRPr="00CE7C24" w:rsidRDefault="00CE7C24" w:rsidP="00AD0C96"/>
    <w:p w:rsidR="00CE7C24" w:rsidRPr="00CE7C24" w:rsidRDefault="00CE7C24" w:rsidP="00AD0C96"/>
    <w:p w:rsidR="00CE7C24" w:rsidRPr="00B13A14" w:rsidRDefault="00CE7C24" w:rsidP="00672A30">
      <w:pPr>
        <w:jc w:val="left"/>
        <w:rPr>
          <w:smallCaps/>
        </w:rPr>
      </w:pPr>
      <w:r w:rsidRPr="00B13A14">
        <w:rPr>
          <w:smallCaps/>
        </w:rPr>
        <w:t>6.9.5.1.5    </w:t>
      </w:r>
      <w:r w:rsidRPr="00672A30">
        <w:rPr>
          <w:i/>
          <w:iCs/>
          <w:smallCaps/>
        </w:rPr>
        <w:t>Notification services</w:t>
      </w:r>
    </w:p>
    <w:p w:rsidR="00CE7C24" w:rsidRPr="00CE7C24" w:rsidRDefault="00CE7C24" w:rsidP="00AD0C96"/>
    <w:p w:rsidR="00CE7C24" w:rsidRPr="00CE7C24" w:rsidRDefault="00CE7C24" w:rsidP="00AD0C96">
      <w:r w:rsidRPr="00CE7C24">
        <w:tab/>
        <w:t>6.9.5.1.5.1    </w:t>
      </w:r>
      <w:r w:rsidRPr="00CE7C24">
        <w:rPr>
          <w:i/>
          <w:iCs/>
        </w:rPr>
        <w:t>Signal quality</w:t>
      </w:r>
      <w:r w:rsidRPr="00CE7C24">
        <w:t>. The operational parameters of the equipment shall be monitored at the physical layer. Signal quality analysis shall be performed in the demodulator process and in the receive process.</w:t>
      </w:r>
    </w:p>
    <w:p w:rsidR="00CE7C24" w:rsidRPr="00CE7C24" w:rsidRDefault="00CE7C24" w:rsidP="00AD0C96"/>
    <w:p w:rsidR="00CE7C24" w:rsidRPr="00CE7C24" w:rsidRDefault="00CE7C24" w:rsidP="00AD0C96">
      <w:pPr>
        <w:rPr>
          <w:i/>
          <w:iCs/>
        </w:rPr>
      </w:pPr>
      <w:r w:rsidRPr="00CE7C24">
        <w:rPr>
          <w:i/>
          <w:iCs/>
        </w:rPr>
        <w:tab/>
        <w:t>Note.— Processes that may be evaluated in the demodulator include bit error rate (BER), signal to noise ratio (SNR), and timing jitter. Processes that may be evaluated in the receiver include received signal level and group delay.</w:t>
      </w:r>
    </w:p>
    <w:p w:rsidR="00CE7C24" w:rsidRPr="00CE7C24" w:rsidRDefault="00CE7C24" w:rsidP="00AD0C96"/>
    <w:p w:rsidR="00CE7C24" w:rsidRPr="00CE7C24" w:rsidRDefault="00CE7C24" w:rsidP="002A62F8">
      <w:r w:rsidRPr="00CE7C24">
        <w:tab/>
        <w:t>6.9.5.1.5.2    </w:t>
      </w:r>
      <w:r w:rsidRPr="00CE7C24">
        <w:rPr>
          <w:i/>
          <w:iCs/>
        </w:rPr>
        <w:t>Arrival time</w:t>
      </w:r>
      <w:r w:rsidRPr="00CE7C24">
        <w:t>. The arrival time of each received transmission shall be measured with a two-sigma error of 5</w:t>
      </w:r>
      <w:r w:rsidR="002A62F8">
        <w:rPr>
          <w:rFonts w:hint="eastAsia"/>
          <w:rtl/>
        </w:rPr>
        <w:t> </w:t>
      </w:r>
      <w:r w:rsidRPr="00CE7C24">
        <w:t>microseconds.</w:t>
      </w:r>
    </w:p>
    <w:p w:rsidR="00CE7C24" w:rsidRPr="00CE7C24" w:rsidRDefault="00CE7C24" w:rsidP="00AD0C96"/>
    <w:p w:rsidR="00CE7C24" w:rsidRPr="00CE7C24" w:rsidRDefault="00CE7C24" w:rsidP="00AD0C96">
      <w:pPr>
        <w:rPr>
          <w:i/>
          <w:iCs/>
        </w:rPr>
      </w:pPr>
      <w:r w:rsidRPr="00CE7C24">
        <w:tab/>
        <w:t>6.9.5.1.5.3    </w:t>
      </w:r>
      <w:r w:rsidRPr="00CE7C24">
        <w:rPr>
          <w:b/>
          <w:bCs/>
        </w:rPr>
        <w:t>Recommendation.—</w:t>
      </w:r>
      <w:r w:rsidRPr="00CE7C24">
        <w:t xml:space="preserve"> </w:t>
      </w:r>
      <w:r w:rsidRPr="00CE7C24">
        <w:rPr>
          <w:i/>
          <w:iCs/>
        </w:rPr>
        <w:t>The receiver should be capable of measuring the arrival time within a two-sigma error of 1 microsecond.</w:t>
      </w:r>
    </w:p>
    <w:p w:rsidR="00CE7C24" w:rsidRPr="00CE7C24" w:rsidRDefault="00CE7C24" w:rsidP="00AD0C96"/>
    <w:p w:rsidR="00CE7C24" w:rsidRPr="00CE7C24" w:rsidRDefault="00CE7C24" w:rsidP="00AD0C96"/>
    <w:p w:rsidR="00CE7C24" w:rsidRPr="00B13A14" w:rsidRDefault="00CE7C24" w:rsidP="00B13A14">
      <w:pPr>
        <w:jc w:val="center"/>
        <w:rPr>
          <w:smallCaps/>
        </w:rPr>
      </w:pPr>
      <w:r w:rsidRPr="00B13A14">
        <w:rPr>
          <w:smallCaps/>
        </w:rPr>
        <w:t>6.9.5.2    Protocol definition for GFSK</w:t>
      </w:r>
    </w:p>
    <w:p w:rsidR="00CE7C24" w:rsidRPr="00CE7C24" w:rsidRDefault="00CE7C24" w:rsidP="00AD0C96"/>
    <w:p w:rsidR="00CE7C24" w:rsidRPr="00CE7C24" w:rsidRDefault="00CE7C24" w:rsidP="00AD0C96">
      <w:r w:rsidRPr="00CE7C24">
        <w:tab/>
        <w:t>6.9.5.2.1    </w:t>
      </w:r>
      <w:r w:rsidRPr="00CE7C24">
        <w:rPr>
          <w:i/>
          <w:iCs/>
        </w:rPr>
        <w:t>Modulation scheme.</w:t>
      </w:r>
      <w:r w:rsidRPr="00CE7C24">
        <w:t xml:space="preserve"> The modulation scheme shall be GFSK. The first bit transmitted (in the training sequence) shall be a high tone and the transmitted tone shall be toggled before transmitting a 0 (i.e. non-return to zero inverted encoding).</w:t>
      </w:r>
    </w:p>
    <w:p w:rsidR="00CE7C24" w:rsidRPr="00CE7C24" w:rsidRDefault="00CE7C24" w:rsidP="00AD0C96"/>
    <w:p w:rsidR="00CE7C24" w:rsidRPr="00CE7C24" w:rsidRDefault="00CE7C24" w:rsidP="00AD0C96">
      <w:r w:rsidRPr="00CE7C24">
        <w:tab/>
        <w:t>6.9.5.2.2    </w:t>
      </w:r>
      <w:r w:rsidRPr="00CE7C24">
        <w:rPr>
          <w:i/>
          <w:iCs/>
        </w:rPr>
        <w:t>Modulation rate.</w:t>
      </w:r>
      <w:r w:rsidRPr="00CE7C24">
        <w:t xml:space="preserve"> Binary ones and binary zeros shall be generated with a modulation index of 0.25 ± 0.03 and a BT product of 0.28 ± 0.03, producing data transmission at a bit rate of 19 200 bits/s ± 50 ppm.</w:t>
      </w:r>
    </w:p>
    <w:p w:rsidR="00CE7C24" w:rsidRPr="00CE7C24" w:rsidRDefault="00CE7C24" w:rsidP="00AD0C96"/>
    <w:p w:rsidR="00CE7C24" w:rsidRPr="00CE7C24" w:rsidRDefault="00CE7C24" w:rsidP="00AD0C96"/>
    <w:p w:rsidR="00CE7C24" w:rsidRPr="00B13A14" w:rsidRDefault="00CE7C24" w:rsidP="00672A30">
      <w:pPr>
        <w:jc w:val="left"/>
        <w:rPr>
          <w:smallCaps/>
        </w:rPr>
      </w:pPr>
      <w:r w:rsidRPr="00B13A14">
        <w:rPr>
          <w:smallCaps/>
        </w:rPr>
        <w:t>6.9.5.2.3    </w:t>
      </w:r>
      <w:r w:rsidRPr="00672A30">
        <w:rPr>
          <w:i/>
          <w:iCs/>
          <w:smallCaps/>
        </w:rPr>
        <w:t>Stages of transmission</w:t>
      </w:r>
    </w:p>
    <w:p w:rsidR="00CE7C24" w:rsidRPr="00CE7C24" w:rsidRDefault="00CE7C24" w:rsidP="00AD0C96"/>
    <w:p w:rsidR="00CE7C24" w:rsidRPr="00CE7C24" w:rsidRDefault="00CE7C24" w:rsidP="00AD0C96">
      <w:r w:rsidRPr="00CE7C24">
        <w:tab/>
        <w:t>6.9.5.2.3.1    </w:t>
      </w:r>
      <w:r w:rsidRPr="00CE7C24">
        <w:rPr>
          <w:i/>
          <w:iCs/>
        </w:rPr>
        <w:t>Transmitter power stabilization.</w:t>
      </w:r>
      <w:r w:rsidRPr="00CE7C24">
        <w:t xml:space="preserve"> The first segment of the training sequence is the transmitter power stabilization, which shall have a duration of 16 symbol periods. The transmitter power level shall be no less than 90 per cent of the steady state power level at the end of the transmitter power stabilization segment.</w:t>
      </w:r>
    </w:p>
    <w:p w:rsidR="00CE7C24" w:rsidRPr="00CE7C24" w:rsidRDefault="00CE7C24" w:rsidP="00AD0C96"/>
    <w:p w:rsidR="00CE7C24" w:rsidRPr="00CE7C24" w:rsidRDefault="00CE7C24" w:rsidP="00AD0C96">
      <w:r w:rsidRPr="00CE7C24">
        <w:tab/>
        <w:t>6.9.5.2.3.2    </w:t>
      </w:r>
      <w:r w:rsidRPr="00CE7C24">
        <w:rPr>
          <w:i/>
          <w:iCs/>
        </w:rPr>
        <w:t>Bit synchronization</w:t>
      </w:r>
      <w:r w:rsidRPr="00CE7C24">
        <w:t>. The second segment of the training sequence shall be the 24-bit binary sequence 0101 0101 0101 0101 0101 0101, transmitted from left to right immediately before the start of the data segment.</w:t>
      </w:r>
    </w:p>
    <w:p w:rsidR="00CE7C24" w:rsidRPr="00CE7C24" w:rsidRDefault="00CE7C24" w:rsidP="00AD0C96"/>
    <w:p w:rsidR="00CE7C24" w:rsidRPr="00CE7C24" w:rsidRDefault="00CE7C24" w:rsidP="003A6D2A">
      <w:r w:rsidRPr="00CE7C24">
        <w:tab/>
        <w:t xml:space="preserve">6.9.5.2.3.3     </w:t>
      </w:r>
      <w:r w:rsidRPr="00CE7C24">
        <w:rPr>
          <w:i/>
          <w:iCs/>
        </w:rPr>
        <w:t>Ambiguity resolution and data transmission.</w:t>
      </w:r>
      <w:r w:rsidRPr="00CE7C24">
        <w:t xml:space="preserve"> The transmission of the first bit of data shall start 40 bit intervals (approximately 2</w:t>
      </w:r>
      <w:r w:rsidR="003A6D2A">
        <w:rPr>
          <w:rFonts w:hint="cs"/>
          <w:rtl/>
        </w:rPr>
        <w:t> </w:t>
      </w:r>
      <w:r w:rsidRPr="00CE7C24">
        <w:t xml:space="preserve">083.3 microseconds) ± 1 microsecond after the nominal start of transmission. </w:t>
      </w:r>
    </w:p>
    <w:p w:rsidR="00CE7C24" w:rsidRPr="00CE7C24" w:rsidRDefault="00CE7C24" w:rsidP="00AD0C96"/>
    <w:p w:rsidR="00CE7C24" w:rsidRPr="00CE7C24" w:rsidRDefault="00CE7C24" w:rsidP="00AD0C96">
      <w:pPr>
        <w:rPr>
          <w:i/>
          <w:iCs/>
        </w:rPr>
      </w:pPr>
      <w:r w:rsidRPr="00CE7C24">
        <w:rPr>
          <w:i/>
          <w:iCs/>
        </w:rPr>
        <w:tab/>
        <w:t>Note 1.— This is referenced to emissions at the output of the antenna.</w:t>
      </w:r>
    </w:p>
    <w:p w:rsidR="00CE7C24" w:rsidRPr="00CE7C24" w:rsidRDefault="00CE7C24" w:rsidP="00AD0C96"/>
    <w:p w:rsidR="00CE7C24" w:rsidRPr="00CE7C24" w:rsidRDefault="00CE7C24" w:rsidP="00AD0C96">
      <w:pPr>
        <w:rPr>
          <w:i/>
          <w:iCs/>
        </w:rPr>
      </w:pPr>
      <w:r w:rsidRPr="00CE7C24">
        <w:rPr>
          <w:i/>
          <w:iCs/>
        </w:rPr>
        <w:tab/>
        <w:t>Note 2.— Ambiguity resolution is performed by the link layer.</w:t>
      </w:r>
    </w:p>
    <w:p w:rsidR="00CE7C24" w:rsidRPr="00CE7C24" w:rsidRDefault="00CE7C24" w:rsidP="00AD0C96">
      <w:r w:rsidRPr="00CE7C24">
        <w:tab/>
        <w:t>6.9.5.2.3.4    </w:t>
      </w:r>
      <w:r w:rsidRPr="00CE7C24">
        <w:rPr>
          <w:i/>
          <w:iCs/>
        </w:rPr>
        <w:t>Transmitter decay.</w:t>
      </w:r>
      <w:r w:rsidRPr="00CE7C24">
        <w:t xml:space="preserve"> The transmitted power level shall decay at least by 20 dB within 300 microseconds after completing a transmission. The transmitter power level shall be less than -90 dBm within 832 microseconds after completing a transmission.</w:t>
      </w:r>
    </w:p>
    <w:p w:rsidR="00CE7C24" w:rsidRPr="00CE7C24" w:rsidRDefault="00CE7C24" w:rsidP="00AD0C96"/>
    <w:p w:rsidR="00CE7C24" w:rsidRPr="00CE7C24" w:rsidRDefault="00CE7C24" w:rsidP="00AD0C96"/>
    <w:p w:rsidR="00CE7C24" w:rsidRPr="00F237B9" w:rsidRDefault="00CE7C24" w:rsidP="00F237B9">
      <w:pPr>
        <w:jc w:val="center"/>
        <w:rPr>
          <w:smallCaps/>
        </w:rPr>
      </w:pPr>
      <w:r w:rsidRPr="00F237B9">
        <w:rPr>
          <w:smallCaps/>
        </w:rPr>
        <w:t>6.9.5.3    Channel sensing</w:t>
      </w:r>
    </w:p>
    <w:p w:rsidR="00CE7C24" w:rsidRPr="00CE7C24" w:rsidRDefault="00CE7C24" w:rsidP="00AD0C96"/>
    <w:p w:rsidR="00CE7C24" w:rsidRPr="00CE7C24" w:rsidRDefault="00CE7C24" w:rsidP="00AD0C96">
      <w:r w:rsidRPr="00CE7C24">
        <w:tab/>
        <w:t>6.9.5.3.1    </w:t>
      </w:r>
      <w:r w:rsidRPr="00CE7C24">
        <w:rPr>
          <w:i/>
          <w:iCs/>
        </w:rPr>
        <w:t>Estimation of noise floor.</w:t>
      </w:r>
      <w:r w:rsidRPr="00CE7C24">
        <w:t xml:space="preserve"> A VDL Mode 4 station shall estimate the noise floor based on power measurements of the channel whenever a valid training sequence has not been detected.</w:t>
      </w:r>
    </w:p>
    <w:p w:rsidR="00CE7C24" w:rsidRPr="00CE7C24" w:rsidRDefault="00CE7C24" w:rsidP="00AD0C96"/>
    <w:p w:rsidR="00CE7C24" w:rsidRPr="00CE7C24" w:rsidRDefault="00CE7C24" w:rsidP="00AD0C96">
      <w:r w:rsidRPr="00CE7C24">
        <w:tab/>
        <w:t>6.9.5.3.2    The algorithm used to estimate the noise floor shall be such that the estimated noise floor shall be lower than the maximum power value measured on the channel over the last minute when the channel is regarded as idle.</w:t>
      </w:r>
    </w:p>
    <w:p w:rsidR="00CE7C24" w:rsidRPr="00CE7C24" w:rsidRDefault="00CE7C24" w:rsidP="00AD0C96"/>
    <w:p w:rsidR="00CE7C24" w:rsidRPr="00CE7C24" w:rsidRDefault="00CE7C24" w:rsidP="00AA6E5F">
      <w:r w:rsidRPr="00CE7C24">
        <w:rPr>
          <w:i/>
          <w:iCs/>
        </w:rPr>
        <w:tab/>
        <w:t xml:space="preserve">Note.— The VDL Mode 4 receiver uses an energy sensing algorithm as one of the means to determine the state of the channel (idle or busy). One algorithm that can be used to estimate the noise floor is described in the </w:t>
      </w:r>
      <w:r w:rsidR="00AA6E5F">
        <w:t xml:space="preserve">Manual on VHF Digital Link (VDL) Mode </w:t>
      </w:r>
      <w:r w:rsidR="00270A8B">
        <w:t xml:space="preserve">4 </w:t>
      </w:r>
      <w:r w:rsidR="00270A8B" w:rsidRPr="0096264C">
        <w:rPr>
          <w:i/>
          <w:iCs/>
        </w:rPr>
        <w:t>(Doc 9816)</w:t>
      </w:r>
      <w:r w:rsidRPr="00CE7C24">
        <w:t>.</w:t>
      </w:r>
    </w:p>
    <w:p w:rsidR="00CE7C24" w:rsidRPr="00CE7C24" w:rsidRDefault="00CE7C24" w:rsidP="00AD0C96"/>
    <w:p w:rsidR="00CE7C24" w:rsidRPr="00CE7C24" w:rsidRDefault="00CE7C24" w:rsidP="00AD0C96">
      <w:r w:rsidRPr="00CE7C24">
        <w:tab/>
        <w:t>6.9.5.3.3    </w:t>
      </w:r>
      <w:r w:rsidRPr="00CE7C24">
        <w:rPr>
          <w:i/>
          <w:iCs/>
        </w:rPr>
        <w:t>Channel idle to busy detection.</w:t>
      </w:r>
      <w:r w:rsidRPr="00CE7C24">
        <w:t xml:space="preserve"> A VDL Mode 4 station shall employ the following means to determine the channel idle to busy transition at the physical layer.</w:t>
      </w:r>
    </w:p>
    <w:p w:rsidR="00CE7C24" w:rsidRPr="00CE7C24" w:rsidRDefault="00CE7C24" w:rsidP="00AD0C96"/>
    <w:p w:rsidR="00CE7C24" w:rsidRPr="00CE7C24" w:rsidRDefault="00CE7C24" w:rsidP="00AD0C96">
      <w:r w:rsidRPr="00CE7C24">
        <w:tab/>
        <w:t>6.9.5.3.3.1    </w:t>
      </w:r>
      <w:r w:rsidRPr="00CE7C24">
        <w:rPr>
          <w:i/>
          <w:iCs/>
        </w:rPr>
        <w:t>Detection of a training sequence.</w:t>
      </w:r>
      <w:r w:rsidRPr="00CE7C24">
        <w:t xml:space="preserve"> The channel shall be declared busy if a VDL Mode 4 station detects a valid training sequence followed by a frame flag.</w:t>
      </w:r>
    </w:p>
    <w:p w:rsidR="00CE7C24" w:rsidRPr="00CE7C24" w:rsidRDefault="00CE7C24" w:rsidP="00AD0C96"/>
    <w:p w:rsidR="00CE7C24" w:rsidRPr="00CE7C24" w:rsidRDefault="00CE7C24" w:rsidP="00AD0C96">
      <w:r w:rsidRPr="00CE7C24">
        <w:tab/>
        <w:t>6.9.5.3.3.2    </w:t>
      </w:r>
      <w:r w:rsidRPr="00CE7C24">
        <w:rPr>
          <w:i/>
          <w:iCs/>
        </w:rPr>
        <w:t>Measurement of channel power.</w:t>
      </w:r>
      <w:r w:rsidRPr="00CE7C24">
        <w:t xml:space="preserve"> Regardless of the ability of the demodulator to detect a valid training sequence, a VDL Mode 4 station shall consider the channel busy with at least a 95 per cent probability within 1 ms after on-channel power rises to the equivalent of at least four times the estimated noise floor for at least 0.5 milliseconds.</w:t>
      </w:r>
    </w:p>
    <w:p w:rsidR="00672A30" w:rsidRDefault="00672A30" w:rsidP="00AD0C96"/>
    <w:p w:rsidR="00CE7C24" w:rsidRPr="00CE7C24" w:rsidRDefault="00CE7C24" w:rsidP="00AD0C96">
      <w:pPr>
        <w:rPr>
          <w:i/>
          <w:iCs/>
        </w:rPr>
      </w:pPr>
      <w:r w:rsidRPr="00CE7C24">
        <w:t>6.9.5.3.4    </w:t>
      </w:r>
      <w:r w:rsidRPr="00672A30">
        <w:rPr>
          <w:i/>
          <w:iCs/>
          <w:smallCaps/>
        </w:rPr>
        <w:t>Channel busy to idle detection</w:t>
      </w:r>
    </w:p>
    <w:p w:rsidR="00CE7C24" w:rsidRPr="00CE7C24" w:rsidRDefault="00CE7C24" w:rsidP="00AD0C96"/>
    <w:p w:rsidR="00CE7C24" w:rsidRPr="00CE7C24" w:rsidRDefault="00CE7C24" w:rsidP="00AD0C96">
      <w:r w:rsidRPr="00CE7C24">
        <w:tab/>
        <w:t>6.9.5.3.4.1    A VDL Mode 4 station shall employ the following means to determine the channel busy to idle transition.</w:t>
      </w:r>
    </w:p>
    <w:p w:rsidR="00CE7C24" w:rsidRPr="00CE7C24" w:rsidRDefault="00CE7C24" w:rsidP="00AD0C96"/>
    <w:p w:rsidR="00CE7C24" w:rsidRPr="00CE7C24" w:rsidRDefault="00CE7C24" w:rsidP="00AD0C96">
      <w:r w:rsidRPr="00CE7C24">
        <w:tab/>
        <w:t>6.9.5.3.4.2    </w:t>
      </w:r>
      <w:r w:rsidRPr="00CE7C24">
        <w:rPr>
          <w:i/>
          <w:iCs/>
        </w:rPr>
        <w:t>Measurement of transmission length.</w:t>
      </w:r>
      <w:r w:rsidRPr="00CE7C24">
        <w:t xml:space="preserve"> When the training sequence has been detected, the channel busy state shall be held for a period of time at least equal to 5</w:t>
      </w:r>
      <w:r w:rsidRPr="00CE7C24">
        <w:rPr>
          <w:rFonts w:ascii="MS Mincho" w:eastAsia="MS Mincho" w:hAnsi="MS Mincho" w:cs="MS Mincho" w:hint="eastAsia"/>
        </w:rPr>
        <w:t> </w:t>
      </w:r>
      <w:r w:rsidRPr="00CE7C24">
        <w:t>milliseconds, and subsequently allowed to transition to the idle state based on measurement of channel power.</w:t>
      </w:r>
    </w:p>
    <w:p w:rsidR="00CE7C24" w:rsidRPr="00CE7C24" w:rsidRDefault="00CE7C24" w:rsidP="00AD0C96"/>
    <w:p w:rsidR="00CE7C24" w:rsidRPr="00CE7C24" w:rsidRDefault="00CE7C24" w:rsidP="00AD0C96">
      <w:r w:rsidRPr="00CE7C24">
        <w:tab/>
        <w:t>6.9.5.3.4.3    </w:t>
      </w:r>
      <w:r w:rsidRPr="00CE7C24">
        <w:rPr>
          <w:i/>
          <w:iCs/>
        </w:rPr>
        <w:t>Measurement of channel power.</w:t>
      </w:r>
      <w:r w:rsidRPr="00CE7C24">
        <w:t xml:space="preserve"> When not otherwise held in the channel busy state, a VDL Mode 4 station shall consider the channel idle with at least a 95 per cent probability if on-channel power falls below the equivalent of twice the estimated noise floor for at least 0.9 milliseconds.</w:t>
      </w:r>
    </w:p>
    <w:p w:rsidR="00CE7C24" w:rsidRPr="00CE7C24" w:rsidRDefault="00CE7C24" w:rsidP="00AD0C96"/>
    <w:p w:rsidR="00CE7C24" w:rsidRPr="00CE7C24" w:rsidRDefault="00CE7C24" w:rsidP="00AD0C96"/>
    <w:p w:rsidR="00CE7C24" w:rsidRPr="00F237B9" w:rsidRDefault="00CE7C24" w:rsidP="00F237B9">
      <w:pPr>
        <w:jc w:val="center"/>
        <w:rPr>
          <w:smallCaps/>
        </w:rPr>
      </w:pPr>
      <w:r w:rsidRPr="00F237B9">
        <w:rPr>
          <w:smallCaps/>
        </w:rPr>
        <w:t>6.9.5.4    Receiver/transmitter interaction</w:t>
      </w:r>
    </w:p>
    <w:p w:rsidR="00CE7C24" w:rsidRPr="00CE7C24" w:rsidRDefault="00CE7C24" w:rsidP="00AD0C96"/>
    <w:p w:rsidR="00CE7C24" w:rsidRPr="00CE7C24" w:rsidRDefault="00CE7C24" w:rsidP="00AD0C96">
      <w:r w:rsidRPr="00CE7C24">
        <w:tab/>
        <w:t>6.9.5.4.1    </w:t>
      </w:r>
      <w:r w:rsidRPr="00CE7C24">
        <w:rPr>
          <w:i/>
          <w:iCs/>
        </w:rPr>
        <w:t>Receiver to transmitter turnaround time.</w:t>
      </w:r>
      <w:r w:rsidRPr="00CE7C24">
        <w:t xml:space="preserve"> A VDL Mode 4 station shall be capable of beginning the transmission of the transmitter power stabilization sequence within 16 microseconds after terminating the receiver function.</w:t>
      </w:r>
    </w:p>
    <w:p w:rsidR="00CE7C24" w:rsidRPr="00CE7C24" w:rsidRDefault="00CE7C24" w:rsidP="00AD0C96"/>
    <w:p w:rsidR="00CE7C24" w:rsidRPr="00CE7C24" w:rsidRDefault="00CE7C24" w:rsidP="00AD0C96">
      <w:r w:rsidRPr="00CE7C24">
        <w:tab/>
        <w:t>6.9.5.4.2    </w:t>
      </w:r>
      <w:r w:rsidRPr="00CE7C24">
        <w:rPr>
          <w:i/>
          <w:iCs/>
        </w:rPr>
        <w:t>Frequency change during transmission.</w:t>
      </w:r>
      <w:r w:rsidRPr="00CE7C24">
        <w:t xml:space="preserve"> The phase acceleration of the carrier from the start of the synchronization sequence to the data end flag shall be less than 300 Hz per second.</w:t>
      </w:r>
    </w:p>
    <w:p w:rsidR="00CE7C24" w:rsidRPr="00CE7C24" w:rsidRDefault="00CE7C24" w:rsidP="00AD0C96"/>
    <w:p w:rsidR="00CE7C24" w:rsidRPr="00CE7C24" w:rsidRDefault="00CE7C24" w:rsidP="00AD0C96">
      <w:r w:rsidRPr="00CE7C24">
        <w:tab/>
        <w:t>6.9.5.4.3    </w:t>
      </w:r>
      <w:r w:rsidRPr="00CE7C24">
        <w:rPr>
          <w:i/>
          <w:iCs/>
        </w:rPr>
        <w:t>Transmitter to receiver turnaround time.</w:t>
      </w:r>
      <w:r w:rsidRPr="00CE7C24">
        <w:t xml:space="preserve"> A VDL Mode 4 station shall be capable of receiving and demodulating with nominal performance an incoming signal within 1 ms after completing a transmission.</w:t>
      </w:r>
    </w:p>
    <w:p w:rsidR="00CE7C24" w:rsidRPr="00CE7C24" w:rsidRDefault="00CE7C24" w:rsidP="00AD0C96"/>
    <w:p w:rsidR="00CE7C24" w:rsidRPr="00CE7C24" w:rsidRDefault="00D114DA" w:rsidP="00AD0C96">
      <w:pPr>
        <w:rPr>
          <w:i/>
          <w:iCs/>
        </w:rPr>
      </w:pPr>
      <w:r>
        <w:rPr>
          <w:noProof/>
          <w:lang w:val="en-CA"/>
        </w:rPr>
        <mc:AlternateContent>
          <mc:Choice Requires="wps">
            <w:drawing>
              <wp:anchor distT="0" distB="0" distL="114300" distR="114300" simplePos="0" relativeHeight="251685376" behindDoc="0" locked="0" layoutInCell="0" allowOverlap="0" wp14:anchorId="55E460BE" wp14:editId="35603D34">
                <wp:simplePos x="0" y="0"/>
                <wp:positionH relativeFrom="margin">
                  <wp:align>right</wp:align>
                </wp:positionH>
                <wp:positionV relativeFrom="page">
                  <wp:posOffset>9296400</wp:posOffset>
                </wp:positionV>
                <wp:extent cx="508000" cy="381000"/>
                <wp:effectExtent l="0" t="0" r="0" b="0"/>
                <wp:wrapNone/>
                <wp:docPr id="4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AA6E5F">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AA6E5F">
                            <w:pPr>
                              <w:spacing w:line="240" w:lineRule="auto"/>
                              <w:jc w:val="center"/>
                              <w:rPr>
                                <w:b/>
                                <w:bCs/>
                                <w:sz w:val="16"/>
                                <w:szCs w:val="16"/>
                              </w:rP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460BE" id="Text Box 79" o:spid="_x0000_s1045" type="#_x0000_t202" style="position:absolute;left:0;text-align:left;margin-left:-11.2pt;margin-top:732pt;width:40pt;height:30pt;z-index:2516853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9F6gEAAMEDAAAOAAAAZHJzL2Uyb0RvYy54bWysU9uO0zAQfUfiHyy/06SLQCV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" o:allowincell="f" o:allowoverlap="f" stroked="f">
                <v:textbox inset="0,0,0,0">
                  <w:txbxContent>
                    <w:p w:rsidR="00617F86" w:rsidRPr="001439A1" w:rsidRDefault="00617F86" w:rsidP="00AA6E5F">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AA6E5F">
                      <w:pPr>
                        <w:spacing w:line="240" w:lineRule="auto"/>
                        <w:jc w:val="center"/>
                        <w:rPr>
                          <w:b/>
                          <w:bCs/>
                          <w:sz w:val="16"/>
                          <w:szCs w:val="16"/>
                        </w:rPr>
                      </w:pPr>
                      <w:r>
                        <w:rPr>
                          <w:b/>
                          <w:bCs/>
                          <w:sz w:val="16"/>
                          <w:szCs w:val="16"/>
                        </w:rPr>
                        <w:t>No. 88-A</w:t>
                      </w:r>
                    </w:p>
                  </w:txbxContent>
                </v:textbox>
                <w10:wrap anchorx="margin" anchory="page"/>
              </v:shape>
            </w:pict>
          </mc:Fallback>
        </mc:AlternateContent>
      </w:r>
      <w:r w:rsidR="00CE7C24" w:rsidRPr="00CE7C24">
        <w:tab/>
      </w:r>
      <w:r w:rsidR="00CE7C24" w:rsidRPr="00CE7C24">
        <w:rPr>
          <w:i/>
          <w:iCs/>
        </w:rPr>
        <w:t>Note.— Nominal performance is defined as a bit error rate (BER) of 10</w:t>
      </w:r>
      <w:r w:rsidR="00CE7C24" w:rsidRPr="00CE7C24">
        <w:rPr>
          <w:i/>
          <w:iCs/>
          <w:vertAlign w:val="superscript"/>
        </w:rPr>
        <w:t>–4</w:t>
      </w:r>
      <w:r w:rsidR="00CE7C24" w:rsidRPr="00CE7C24">
        <w:rPr>
          <w:i/>
          <w:iCs/>
        </w:rPr>
        <w:t xml:space="preserve">. </w:t>
      </w:r>
    </w:p>
    <w:p w:rsidR="00CE7C24" w:rsidRPr="00CE7C24" w:rsidRDefault="00CE7C24" w:rsidP="00AD0C96"/>
    <w:p w:rsidR="00CE7C24" w:rsidRPr="00F237B9" w:rsidRDefault="00CE7C24" w:rsidP="00F237B9">
      <w:pPr>
        <w:jc w:val="center"/>
        <w:rPr>
          <w:smallCaps/>
        </w:rPr>
      </w:pPr>
      <w:r w:rsidRPr="00F237B9">
        <w:rPr>
          <w:smallCaps/>
        </w:rPr>
        <w:t>6.9.5.5    Physical layer system parameters</w:t>
      </w:r>
    </w:p>
    <w:p w:rsidR="00CE7C24" w:rsidRPr="00CE7C24" w:rsidRDefault="00CE7C24" w:rsidP="00AD0C96"/>
    <w:p w:rsidR="00CE7C24" w:rsidRPr="00CE7C24" w:rsidRDefault="00CE7C24" w:rsidP="00AD0C96">
      <w:pPr>
        <w:rPr>
          <w:i/>
          <w:iCs/>
        </w:rPr>
      </w:pPr>
      <w:r w:rsidRPr="00CE7C24">
        <w:t>6.9.5.5.1    </w:t>
      </w:r>
      <w:r w:rsidRPr="00BA7068">
        <w:rPr>
          <w:i/>
          <w:iCs/>
          <w:smallCaps/>
        </w:rPr>
        <w:t>Parameter P1 (minimum transmission length)</w:t>
      </w:r>
    </w:p>
    <w:p w:rsidR="00CE7C24" w:rsidRPr="00CE7C24" w:rsidRDefault="00CE7C24" w:rsidP="00AD0C96"/>
    <w:p w:rsidR="00CE7C24" w:rsidRPr="00CE7C24" w:rsidRDefault="00CE7C24" w:rsidP="00AD0C96">
      <w:r w:rsidRPr="00CE7C24">
        <w:tab/>
        <w:t>6.9.5.5.1.1    A receiver shall be capable of demodulating a transmission of minimum length P1 without degradation of BER.</w:t>
      </w:r>
    </w:p>
    <w:p w:rsidR="00CE7C24" w:rsidRPr="00CE7C24" w:rsidRDefault="00CE7C24" w:rsidP="00AD0C96"/>
    <w:p w:rsidR="00CE7C24" w:rsidRPr="00CE7C24" w:rsidRDefault="00CE7C24" w:rsidP="00AD0C96">
      <w:r w:rsidRPr="00CE7C24">
        <w:tab/>
        <w:t>6.9.5.5.1.2    The value of P1 shall be 19 200 bits.</w:t>
      </w:r>
    </w:p>
    <w:p w:rsidR="00F237B9" w:rsidRDefault="00F237B9" w:rsidP="00AD0C96"/>
    <w:p w:rsidR="00CE7C24" w:rsidRPr="00CE7C24" w:rsidRDefault="00CE7C24" w:rsidP="00AD0C96">
      <w:pPr>
        <w:rPr>
          <w:i/>
          <w:iCs/>
        </w:rPr>
      </w:pPr>
      <w:r w:rsidRPr="00CE7C24">
        <w:t>6.9.5.5.2    </w:t>
      </w:r>
      <w:r w:rsidRPr="00BA7068">
        <w:rPr>
          <w:i/>
          <w:iCs/>
          <w:smallCaps/>
        </w:rPr>
        <w:t>Parameter P2 (nominal co-channel interference performance)</w:t>
      </w:r>
    </w:p>
    <w:p w:rsidR="00CE7C24" w:rsidRPr="00CE7C24" w:rsidRDefault="00CE7C24" w:rsidP="00AD0C96"/>
    <w:p w:rsidR="00CE7C24" w:rsidRPr="00CE7C24" w:rsidRDefault="00CE7C24" w:rsidP="00AD0C96">
      <w:r w:rsidRPr="00CE7C24">
        <w:tab/>
        <w:t>6.9.5.5.2.1    The parameter P2 shall be the nominal co-channel interference at which a receiver shall be capable of demodulating without degradation in BER.</w:t>
      </w:r>
    </w:p>
    <w:p w:rsidR="00CE7C24" w:rsidRPr="00CE7C24" w:rsidRDefault="00CE7C24" w:rsidP="00AD0C96"/>
    <w:p w:rsidR="00CE7C24" w:rsidRPr="00CE7C24" w:rsidRDefault="00CE7C24" w:rsidP="00AD0C96">
      <w:r w:rsidRPr="00CE7C24">
        <w:tab/>
        <w:t>6.9.5.5.2.2    The value of P2 shall be 12 dB.</w:t>
      </w:r>
    </w:p>
    <w:p w:rsidR="00CE7C24" w:rsidRPr="00CE7C24" w:rsidRDefault="00CE7C24" w:rsidP="00AD0C96"/>
    <w:p w:rsidR="00CE7C24" w:rsidRPr="00CE7C24" w:rsidRDefault="00CE7C24" w:rsidP="00AD0C96"/>
    <w:p w:rsidR="00CE7C24" w:rsidRPr="00F237B9" w:rsidRDefault="00CE7C24" w:rsidP="00F237B9">
      <w:pPr>
        <w:jc w:val="center"/>
        <w:rPr>
          <w:smallCaps/>
        </w:rPr>
      </w:pPr>
      <w:r w:rsidRPr="00F237B9">
        <w:rPr>
          <w:smallCaps/>
        </w:rPr>
        <w:t>6.9.5.6    FM broadcast interference immunity</w:t>
      </w:r>
    </w:p>
    <w:p w:rsidR="00CE7C24" w:rsidRPr="00F237B9" w:rsidRDefault="00CE7C24" w:rsidP="00F237B9">
      <w:pPr>
        <w:jc w:val="center"/>
        <w:rPr>
          <w:smallCaps/>
        </w:rPr>
      </w:pPr>
      <w:r w:rsidRPr="00F237B9">
        <w:rPr>
          <w:smallCaps/>
        </w:rPr>
        <w:t>performance for VDL Mode 4 receiving systems</w:t>
      </w:r>
    </w:p>
    <w:p w:rsidR="00CE7C24" w:rsidRPr="00CE7C24" w:rsidRDefault="00CE7C24" w:rsidP="00AD0C96"/>
    <w:p w:rsidR="00CE7C24" w:rsidRPr="00CE7C24" w:rsidRDefault="00CE7C24" w:rsidP="00AD0C96">
      <w:r w:rsidRPr="00CE7C24">
        <w:tab/>
        <w:t>6.9.5.6.1    A VDL Mode 4 station shall conform to the requirements defined in section 6.3.5.4 when operating in the band 117.975</w:t>
      </w:r>
      <w:r w:rsidRPr="00CE7C24">
        <w:rPr>
          <w:i/>
          <w:iCs/>
        </w:rPr>
        <w:t>–</w:t>
      </w:r>
      <w:r w:rsidRPr="00CE7C24">
        <w:t>137 MHz.</w:t>
      </w:r>
    </w:p>
    <w:p w:rsidR="00CE7C24" w:rsidRPr="00CE7C24" w:rsidRDefault="00CE7C24" w:rsidP="00AD0C96"/>
    <w:p w:rsidR="00CE7C24" w:rsidRPr="00CE7C24" w:rsidRDefault="00CE7C24" w:rsidP="005E2ED5">
      <w:r w:rsidRPr="00CE7C24">
        <w:tab/>
        <w:t>6.9.5.6.2    A VDL Mode 4 station shall conform to the requirements defined below when operating in the band 108</w:t>
      </w:r>
      <w:r w:rsidR="005E2ED5">
        <w:noBreakHyphen/>
        <w:t>1</w:t>
      </w:r>
      <w:r w:rsidRPr="00CE7C24">
        <w:t>17.975 MHz.</w:t>
      </w:r>
    </w:p>
    <w:p w:rsidR="005E2ED5" w:rsidRDefault="005E2ED5" w:rsidP="00AD0C96"/>
    <w:p w:rsidR="00CE7C24" w:rsidRPr="00CE7C24" w:rsidRDefault="00CE7C24" w:rsidP="00AD0C96">
      <w:r w:rsidRPr="00CE7C24">
        <w:tab/>
        <w:t>6.9.5.6.2.1    The VDL Mode 4 receiving system shall meet the requirements specified in 6.3.5.1 in the presence of two-signal, third-order intermodulation products caused by VHF FM broadcast signals having levels in accordance with the following:</w:t>
      </w:r>
    </w:p>
    <w:p w:rsidR="00CE7C24" w:rsidRPr="00CE7C24" w:rsidRDefault="00CE7C24" w:rsidP="00AD0C96"/>
    <w:p w:rsidR="00CE7C24" w:rsidRPr="00CE7C24" w:rsidRDefault="00CE7C24" w:rsidP="00F237B9">
      <w:pPr>
        <w:jc w:val="center"/>
      </w:pPr>
      <w:r w:rsidRPr="00CE7C24">
        <w:t>2</w:t>
      </w:r>
      <w:r w:rsidRPr="00CE7C24">
        <w:rPr>
          <w:i/>
          <w:iCs/>
        </w:rPr>
        <w:t>N</w:t>
      </w:r>
      <w:r w:rsidRPr="00CE7C24">
        <w:rPr>
          <w:vertAlign w:val="subscript"/>
        </w:rPr>
        <w:t>1</w:t>
      </w:r>
      <w:r w:rsidRPr="00CE7C24">
        <w:t xml:space="preserve"> + </w:t>
      </w:r>
      <w:r w:rsidRPr="00CE7C24">
        <w:rPr>
          <w:i/>
          <w:iCs/>
        </w:rPr>
        <w:t>N</w:t>
      </w:r>
      <w:r w:rsidRPr="00CE7C24">
        <w:rPr>
          <w:vertAlign w:val="subscript"/>
        </w:rPr>
        <w:t>2</w:t>
      </w:r>
      <w:r w:rsidRPr="00CE7C24">
        <w:t xml:space="preserve"> + 72 </w:t>
      </w:r>
      <w:r w:rsidR="00F237B9">
        <w:t xml:space="preserve">≤ </w:t>
      </w:r>
      <w:r w:rsidRPr="00CE7C24">
        <w:t>0</w:t>
      </w:r>
    </w:p>
    <w:p w:rsidR="00CE7C24" w:rsidRPr="00CE7C24" w:rsidRDefault="00CE7C24" w:rsidP="00AD0C96"/>
    <w:p w:rsidR="00CE7C24" w:rsidRPr="00CE7C24" w:rsidRDefault="00CE7C24" w:rsidP="00AD0C96">
      <w:r w:rsidRPr="00CE7C24">
        <w:t>for VHF FM sound broadcasting signals in the range 107.7–108.0 MHz</w:t>
      </w:r>
    </w:p>
    <w:p w:rsidR="00CE7C24" w:rsidRPr="00CE7C24" w:rsidRDefault="00CE7C24" w:rsidP="00AD0C96"/>
    <w:p w:rsidR="00CE7C24" w:rsidRPr="00CE7C24" w:rsidRDefault="00CE7C24" w:rsidP="00AD0C96">
      <w:r w:rsidRPr="00CE7C24">
        <w:t>and</w:t>
      </w:r>
    </w:p>
    <w:p w:rsidR="00CE7C24" w:rsidRPr="00CE7C24" w:rsidRDefault="00CE7C24" w:rsidP="00AD0C96"/>
    <w:p w:rsidR="00CE7C24" w:rsidRPr="00CE7C24" w:rsidRDefault="00A658DF" w:rsidP="00F237B9">
      <w:pPr>
        <w:pStyle w:val="Equation"/>
      </w:pPr>
      <w:r w:rsidRPr="00A658DF">
        <w:rPr>
          <w:position w:val="-24"/>
        </w:rPr>
        <w:object w:dxaOrig="2799" w:dyaOrig="580" w14:anchorId="4818C81C">
          <v:shape id="_x0000_i1028" type="#_x0000_t75" style="width:138pt;height:29.25pt" o:ole="">
            <v:imagedata r:id="rId73" o:title=""/>
          </v:shape>
          <o:OLEObject Type="Embed" ProgID="Equation.DSMT4" ShapeID="_x0000_i1028" DrawAspect="Content" ObjectID="_1802503292" r:id="rId74"/>
        </w:object>
      </w:r>
    </w:p>
    <w:p w:rsidR="00CE7C24" w:rsidRPr="00CE7C24" w:rsidRDefault="00CE7C24" w:rsidP="00AD0C96"/>
    <w:p w:rsidR="00CE7C24" w:rsidRPr="00CE7C24" w:rsidRDefault="00CE7C24" w:rsidP="00AD0C96">
      <w:r w:rsidRPr="00CE7C24">
        <w:t>for VHF FM sound broadcasting signals below 107.7 MHz,</w:t>
      </w:r>
    </w:p>
    <w:p w:rsidR="00CE7C24" w:rsidRPr="00CE7C24" w:rsidRDefault="00CE7C24" w:rsidP="00AD0C96"/>
    <w:p w:rsidR="00CE7C24" w:rsidRPr="00CE7C24" w:rsidRDefault="00CE7C24" w:rsidP="00AD0C96">
      <w:r w:rsidRPr="00CE7C24">
        <w:t>where the frequencies of the two VHF FM sound broadcasting signals produce, within the receiver, a two-signal, third-order intermodulation product on the desired VDL Mode 4 frequency.</w:t>
      </w:r>
    </w:p>
    <w:p w:rsidR="00CE7C24" w:rsidRPr="00CE7C24" w:rsidRDefault="00CE7C24" w:rsidP="00AD0C96"/>
    <w:p w:rsidR="00CE7C24" w:rsidRPr="00CE7C24" w:rsidRDefault="00CE7C24" w:rsidP="00AD0C96">
      <w:r w:rsidRPr="00CE7C24">
        <w:rPr>
          <w:i/>
          <w:iCs/>
        </w:rPr>
        <w:t>N</w:t>
      </w:r>
      <w:r w:rsidRPr="00CE7C24">
        <w:rPr>
          <w:vertAlign w:val="subscript"/>
        </w:rPr>
        <w:t>1</w:t>
      </w:r>
      <w:r w:rsidRPr="00CE7C24">
        <w:t xml:space="preserve"> and </w:t>
      </w:r>
      <w:r w:rsidRPr="00CE7C24">
        <w:rPr>
          <w:i/>
          <w:iCs/>
        </w:rPr>
        <w:t>N</w:t>
      </w:r>
      <w:r w:rsidRPr="00CE7C24">
        <w:rPr>
          <w:vertAlign w:val="subscript"/>
        </w:rPr>
        <w:t>2</w:t>
      </w:r>
      <w:r w:rsidRPr="00CE7C24">
        <w:t xml:space="preserve"> are the levels (dBm) of the two VHF FM sound broadcasting signals at the VDL Mode 4 receiver input. Neither level shall exceed the desensitization criteria set forth in 6.9.5.6.2.2.</w:t>
      </w:r>
    </w:p>
    <w:p w:rsidR="00CE7C24" w:rsidRPr="00CE7C24" w:rsidRDefault="00CE7C24" w:rsidP="00AD0C96"/>
    <w:p w:rsidR="00CE7C24" w:rsidRPr="00CE7C24" w:rsidRDefault="00A658DF" w:rsidP="00AD0C96">
      <w:r>
        <w:sym w:font="Symbol" w:char="F044"/>
      </w:r>
      <w:r w:rsidR="00CE7C24" w:rsidRPr="00CE7C24">
        <w:t>f = 108.1 – f</w:t>
      </w:r>
      <w:r w:rsidR="00CE7C24" w:rsidRPr="00CE7C24">
        <w:rPr>
          <w:vertAlign w:val="subscript"/>
        </w:rPr>
        <w:t>1</w:t>
      </w:r>
      <w:r w:rsidR="00CE7C24" w:rsidRPr="00CE7C24">
        <w:t>, where f</w:t>
      </w:r>
      <w:r w:rsidR="00CE7C24" w:rsidRPr="00CE7C24">
        <w:rPr>
          <w:vertAlign w:val="subscript"/>
        </w:rPr>
        <w:t>1</w:t>
      </w:r>
      <w:r w:rsidR="00CE7C24" w:rsidRPr="00CE7C24">
        <w:t xml:space="preserve"> is the frequency of </w:t>
      </w:r>
      <w:r w:rsidR="00CE7C24" w:rsidRPr="00CE7C24">
        <w:rPr>
          <w:i/>
          <w:iCs/>
        </w:rPr>
        <w:t>N</w:t>
      </w:r>
      <w:r w:rsidR="00CE7C24" w:rsidRPr="00CE7C24">
        <w:rPr>
          <w:vertAlign w:val="subscript"/>
        </w:rPr>
        <w:t>1</w:t>
      </w:r>
      <w:r w:rsidR="00CE7C24" w:rsidRPr="00CE7C24">
        <w:t>, the VHF FM sound broadcasting signal closer to 108.1 MHz.</w:t>
      </w:r>
    </w:p>
    <w:p w:rsidR="00CE7C24" w:rsidRPr="00CE7C24" w:rsidRDefault="00CE7C24" w:rsidP="00AD0C96"/>
    <w:p w:rsidR="00CE7C24" w:rsidRPr="00CE7C24" w:rsidRDefault="00CE7C24" w:rsidP="00AD0C96">
      <w:pPr>
        <w:rPr>
          <w:i/>
          <w:iCs/>
        </w:rPr>
      </w:pPr>
      <w:r w:rsidRPr="00CE7C24">
        <w:rPr>
          <w:i/>
          <w:iCs/>
        </w:rPr>
        <w:tab/>
        <w:t>Note.— The FM intermodulation immunity requirements are not applied to a VDL Mode 4 channel operating below 108.1 MHz, and hence frequencies below 108.1 MHz are not intended for general assignments.</w:t>
      </w:r>
    </w:p>
    <w:p w:rsidR="00CE7C24" w:rsidRPr="00CE7C24" w:rsidRDefault="00CE7C24" w:rsidP="00AD0C96"/>
    <w:p w:rsidR="00CE7C24" w:rsidRPr="00CE7C24" w:rsidRDefault="00CE7C24" w:rsidP="00C41F25">
      <w:r w:rsidRPr="00CE7C24">
        <w:tab/>
        <w:t>6.9.5.6.2.2    The VDL Mode 4 receiving system shall not be desensitized in the presence of VHF FM broadcast signals having levels in accordance with Table</w:t>
      </w:r>
      <w:r w:rsidR="00C41F25">
        <w:t xml:space="preserve"> </w:t>
      </w:r>
      <w:r w:rsidRPr="00CE7C24">
        <w:t>6-</w:t>
      </w:r>
      <w:r w:rsidR="00C41F25">
        <w:t>5</w:t>
      </w:r>
      <w:r w:rsidRPr="00CE7C24">
        <w:t>.</w:t>
      </w:r>
    </w:p>
    <w:p w:rsidR="00CE7C24" w:rsidRPr="00CE7C24" w:rsidRDefault="00CE7C24" w:rsidP="00AD0C96"/>
    <w:p w:rsidR="00CE7C24" w:rsidRPr="00CE7C24" w:rsidRDefault="00CE7C24" w:rsidP="00AD0C96"/>
    <w:p w:rsidR="00CE7C24" w:rsidRPr="00CE7C24" w:rsidRDefault="00CE7C24" w:rsidP="00A658DF">
      <w:pPr>
        <w:jc w:val="center"/>
        <w:rPr>
          <w:b/>
          <w:bCs/>
        </w:rPr>
      </w:pPr>
      <w:r w:rsidRPr="00CE7C24">
        <w:rPr>
          <w:b/>
          <w:bCs/>
        </w:rPr>
        <w:t>6.9.6    Link layer</w:t>
      </w:r>
    </w:p>
    <w:p w:rsidR="00CE7C24" w:rsidRPr="00CE7C24" w:rsidRDefault="00CE7C24" w:rsidP="00AD0C96"/>
    <w:p w:rsidR="00CE7C24" w:rsidRPr="00CE7C24" w:rsidRDefault="00CE7C24" w:rsidP="00270A8B">
      <w:pPr>
        <w:rPr>
          <w:i/>
          <w:iCs/>
        </w:rPr>
      </w:pPr>
      <w:r w:rsidRPr="00CE7C24">
        <w:rPr>
          <w:i/>
          <w:iCs/>
        </w:rPr>
        <w:tab/>
        <w:t xml:space="preserve">Note.— Details on link layer functions are contained in the </w:t>
      </w:r>
      <w:r w:rsidR="00270A8B">
        <w:t xml:space="preserve">Manual on VHF Digital Link (VDL) Mode 4 </w:t>
      </w:r>
      <w:r w:rsidR="00270A8B" w:rsidRPr="00F50652">
        <w:rPr>
          <w:i/>
          <w:iCs/>
        </w:rPr>
        <w:t>(Doc</w:t>
      </w:r>
      <w:r w:rsidR="00270A8B">
        <w:rPr>
          <w:i/>
          <w:iCs/>
        </w:rPr>
        <w:t> </w:t>
      </w:r>
      <w:r w:rsidR="00270A8B" w:rsidRPr="00F50652">
        <w:rPr>
          <w:i/>
          <w:iCs/>
        </w:rPr>
        <w:t>9816)</w:t>
      </w:r>
      <w:r w:rsidRPr="00CE7C24">
        <w:rPr>
          <w:i/>
          <w:iCs/>
        </w:rPr>
        <w:t>.</w:t>
      </w:r>
    </w:p>
    <w:p w:rsidR="00CE7C24" w:rsidRPr="00CE7C24" w:rsidRDefault="00CE7C24" w:rsidP="00AD0C96"/>
    <w:p w:rsidR="00CE7C24" w:rsidRPr="00CE7C24" w:rsidRDefault="00CE7C24" w:rsidP="00AD0C96"/>
    <w:p w:rsidR="00CE7C24" w:rsidRPr="00CE7C24" w:rsidRDefault="00CE7C24" w:rsidP="00A658DF">
      <w:pPr>
        <w:jc w:val="center"/>
        <w:rPr>
          <w:b/>
          <w:bCs/>
        </w:rPr>
      </w:pPr>
      <w:r w:rsidRPr="00CE7C24">
        <w:rPr>
          <w:b/>
          <w:bCs/>
        </w:rPr>
        <w:t>6.9.7    Subnetwork layer and SNDCF</w:t>
      </w:r>
    </w:p>
    <w:p w:rsidR="00CE7C24" w:rsidRPr="00CE7C24" w:rsidRDefault="00CE7C24" w:rsidP="00AD0C96"/>
    <w:p w:rsidR="00CE7C24" w:rsidRPr="00CE7C24" w:rsidRDefault="00CE7C24" w:rsidP="00270A8B">
      <w:pPr>
        <w:rPr>
          <w:i/>
          <w:iCs/>
        </w:rPr>
      </w:pPr>
      <w:r w:rsidRPr="00CE7C24">
        <w:rPr>
          <w:i/>
          <w:iCs/>
        </w:rPr>
        <w:tab/>
        <w:t xml:space="preserve">Note.— Details on subnetwork layer functions and SNDCF are contained in the </w:t>
      </w:r>
      <w:r w:rsidR="009A34C1">
        <w:t>Manual on VHF Digital Link (VDL) Mode</w:t>
      </w:r>
      <w:r w:rsidR="00270A8B">
        <w:t xml:space="preserve"> 4 </w:t>
      </w:r>
      <w:r w:rsidR="00270A8B">
        <w:rPr>
          <w:i/>
          <w:iCs/>
        </w:rPr>
        <w:t>(Doc 9816)</w:t>
      </w:r>
      <w:r w:rsidRPr="00CE7C24">
        <w:rPr>
          <w:i/>
          <w:iCs/>
        </w:rPr>
        <w:t>.</w:t>
      </w:r>
    </w:p>
    <w:p w:rsidR="00CE7C24" w:rsidRPr="00CE7C24" w:rsidRDefault="00CE7C24" w:rsidP="00AD0C96"/>
    <w:p w:rsidR="00CE7C24" w:rsidRPr="00CE7C24" w:rsidRDefault="00CE7C24" w:rsidP="00AD0C96"/>
    <w:p w:rsidR="00CE7C24" w:rsidRPr="00CE7C24" w:rsidRDefault="00CE7C24" w:rsidP="00A658DF">
      <w:pPr>
        <w:jc w:val="center"/>
        <w:rPr>
          <w:b/>
          <w:bCs/>
        </w:rPr>
      </w:pPr>
      <w:r w:rsidRPr="00CE7C24">
        <w:rPr>
          <w:b/>
          <w:bCs/>
        </w:rPr>
        <w:t>6.9.8    ADS-B applications</w:t>
      </w:r>
    </w:p>
    <w:p w:rsidR="00CE7C24" w:rsidRPr="00CE7C24" w:rsidRDefault="00CE7C24" w:rsidP="00AD0C96"/>
    <w:p w:rsidR="00CE7C24" w:rsidRPr="00CE7C24" w:rsidRDefault="00CE7C24" w:rsidP="0096264C">
      <w:pPr>
        <w:rPr>
          <w:i/>
          <w:iCs/>
        </w:rPr>
      </w:pPr>
      <w:r w:rsidRPr="00CE7C24">
        <w:rPr>
          <w:i/>
          <w:iCs/>
        </w:rPr>
        <w:tab/>
        <w:t xml:space="preserve">Note.— Details on ADS-B application functions are contained in the </w:t>
      </w:r>
      <w:r w:rsidR="009A34C1">
        <w:t>Manual on VHF Digital Link (VDL) Mode 4</w:t>
      </w:r>
      <w:r w:rsidR="00270A8B">
        <w:t xml:space="preserve"> </w:t>
      </w:r>
      <w:r w:rsidR="00270A8B">
        <w:rPr>
          <w:i/>
          <w:iCs/>
        </w:rPr>
        <w:t>(Doc</w:t>
      </w:r>
      <w:r w:rsidR="009E4D7D">
        <w:rPr>
          <w:i/>
          <w:iCs/>
        </w:rPr>
        <w:t> </w:t>
      </w:r>
      <w:r w:rsidR="00270A8B">
        <w:rPr>
          <w:i/>
          <w:iCs/>
        </w:rPr>
        <w:t>9816)</w:t>
      </w:r>
      <w:r w:rsidRPr="00CE7C24">
        <w:rPr>
          <w:i/>
          <w:iCs/>
        </w:rPr>
        <w:t>.</w:t>
      </w:r>
    </w:p>
    <w:p w:rsidR="00CE7C24" w:rsidRPr="00CE7C24" w:rsidRDefault="00CE7C24" w:rsidP="00AD0C96"/>
    <w:p w:rsidR="00CE7C24" w:rsidRPr="00CE7C24" w:rsidRDefault="00D114DA" w:rsidP="00AD0C96">
      <w:r>
        <w:rPr>
          <w:noProof/>
          <w:lang w:val="en-CA"/>
        </w:rPr>
        <mc:AlternateContent>
          <mc:Choice Requires="wps">
            <w:drawing>
              <wp:anchor distT="0" distB="0" distL="114300" distR="114300" simplePos="0" relativeHeight="251684352" behindDoc="0" locked="0" layoutInCell="0" allowOverlap="0" wp14:anchorId="79C1BA4D" wp14:editId="18151DE7">
                <wp:simplePos x="0" y="0"/>
                <wp:positionH relativeFrom="margin">
                  <wp:align>right</wp:align>
                </wp:positionH>
                <wp:positionV relativeFrom="page">
                  <wp:posOffset>9296400</wp:posOffset>
                </wp:positionV>
                <wp:extent cx="508000" cy="381000"/>
                <wp:effectExtent l="0" t="0" r="0" b="0"/>
                <wp:wrapNone/>
                <wp:docPr id="4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040A63">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040A63">
                            <w:pPr>
                              <w:spacing w:line="240" w:lineRule="auto"/>
                              <w:jc w:val="center"/>
                              <w:rPr>
                                <w:b/>
                                <w:bCs/>
                                <w:sz w:val="16"/>
                                <w:szCs w:val="16"/>
                              </w:rP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1BA4D" id="Text Box 78" o:spid="_x0000_s1046" type="#_x0000_t202" style="position:absolute;left:0;text-align:left;margin-left:-11.2pt;margin-top:732pt;width:40pt;height:30pt;z-index:2516843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Ym6gEAAME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" o:allowincell="f" o:allowoverlap="f" stroked="f">
                <v:textbox inset="0,0,0,0">
                  <w:txbxContent>
                    <w:p w:rsidR="00617F86" w:rsidRPr="001439A1" w:rsidRDefault="00617F86" w:rsidP="00040A63">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040A63">
                      <w:pPr>
                        <w:spacing w:line="240" w:lineRule="auto"/>
                        <w:jc w:val="center"/>
                        <w:rPr>
                          <w:b/>
                          <w:bCs/>
                          <w:sz w:val="16"/>
                          <w:szCs w:val="16"/>
                        </w:rPr>
                      </w:pPr>
                      <w:r>
                        <w:rPr>
                          <w:b/>
                          <w:bCs/>
                          <w:sz w:val="16"/>
                          <w:szCs w:val="16"/>
                        </w:rPr>
                        <w:t>No. 88-A</w:t>
                      </w:r>
                    </w:p>
                  </w:txbxContent>
                </v:textbox>
                <w10:wrap anchorx="margin" anchory="page"/>
              </v:shape>
            </w:pict>
          </mc:Fallback>
        </mc:AlternateContent>
      </w:r>
    </w:p>
    <w:p w:rsidR="00040A63" w:rsidRPr="00040A63" w:rsidRDefault="00040A63" w:rsidP="00A658DF">
      <w:pPr>
        <w:jc w:val="center"/>
      </w:pPr>
    </w:p>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040A63"/>
    <w:p w:rsidR="00040A63" w:rsidRPr="00040A63" w:rsidRDefault="00040A63" w:rsidP="00A658DF">
      <w:pPr>
        <w:jc w:val="center"/>
      </w:pPr>
    </w:p>
    <w:p w:rsidR="00040A63" w:rsidRPr="00040A63" w:rsidRDefault="00040A63" w:rsidP="00040A63">
      <w:pPr>
        <w:tabs>
          <w:tab w:val="clear" w:pos="720"/>
          <w:tab w:val="clear" w:pos="1080"/>
          <w:tab w:val="clear" w:pos="1440"/>
          <w:tab w:val="left" w:pos="5880"/>
        </w:tabs>
        <w:jc w:val="left"/>
      </w:pPr>
      <w:r w:rsidRPr="00040A63">
        <w:tab/>
      </w:r>
      <w:r w:rsidRPr="00040A63">
        <w:tab/>
      </w:r>
    </w:p>
    <w:p w:rsidR="00CE7C24" w:rsidRPr="00040A63" w:rsidRDefault="00A658DF" w:rsidP="00A658DF">
      <w:pPr>
        <w:jc w:val="center"/>
      </w:pPr>
      <w:r w:rsidRPr="00040A63">
        <w:br w:type="page"/>
      </w:r>
      <w:r w:rsidR="00CE7C24" w:rsidRPr="00040A63">
        <w:t>TABLES FOR CHAPTER 6</w:t>
      </w:r>
    </w:p>
    <w:p w:rsidR="00CE7C24" w:rsidRPr="00CE7C24" w:rsidRDefault="00CE7C24" w:rsidP="00A658DF">
      <w:pPr>
        <w:jc w:val="center"/>
      </w:pPr>
    </w:p>
    <w:p w:rsidR="00CE7C24" w:rsidRPr="00CE7C24" w:rsidRDefault="00CE7C24" w:rsidP="00A658DF">
      <w:pPr>
        <w:jc w:val="center"/>
      </w:pPr>
    </w:p>
    <w:p w:rsidR="00CE7C24" w:rsidRPr="00CE7C24" w:rsidRDefault="00CE7C24" w:rsidP="00A658DF">
      <w:pPr>
        <w:jc w:val="center"/>
      </w:pPr>
    </w:p>
    <w:p w:rsidR="00CE7C24" w:rsidRPr="00CE7C24" w:rsidRDefault="00CE7C24" w:rsidP="00A658DF">
      <w:pPr>
        <w:jc w:val="center"/>
        <w:rPr>
          <w:b/>
          <w:bCs/>
        </w:rPr>
      </w:pPr>
      <w:r w:rsidRPr="00CE7C24">
        <w:rPr>
          <w:b/>
          <w:bCs/>
        </w:rPr>
        <w:t>Table 6-1.    Modes 2 and 3 data encoding</w:t>
      </w:r>
    </w:p>
    <w:p w:rsidR="00CE7C24" w:rsidRPr="00CE7C24" w:rsidRDefault="00CE7C24" w:rsidP="00AD0C96">
      <w:pPr>
        <w:rPr>
          <w:b/>
          <w:bCs/>
        </w:rPr>
      </w:pPr>
    </w:p>
    <w:tbl>
      <w:tblPr>
        <w:tblW w:w="0" w:type="auto"/>
        <w:jc w:val="center"/>
        <w:tblLayout w:type="fixed"/>
        <w:tblCellMar>
          <w:left w:w="0" w:type="dxa"/>
          <w:right w:w="0" w:type="dxa"/>
        </w:tblCellMar>
        <w:tblLook w:val="0000" w:firstRow="0" w:lastRow="0" w:firstColumn="0" w:lastColumn="0" w:noHBand="0" w:noVBand="0"/>
      </w:tblPr>
      <w:tblGrid>
        <w:gridCol w:w="720"/>
        <w:gridCol w:w="720"/>
        <w:gridCol w:w="720"/>
        <w:gridCol w:w="1200"/>
      </w:tblGrid>
      <w:tr w:rsidR="00CE7C24" w:rsidRPr="004C4E0E">
        <w:trPr>
          <w:cantSplit/>
          <w:jc w:val="center"/>
        </w:trPr>
        <w:tc>
          <w:tcPr>
            <w:tcW w:w="7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F401E4">
            <w:pPr>
              <w:spacing w:line="200" w:lineRule="exact"/>
              <w:jc w:val="center"/>
              <w:rPr>
                <w:sz w:val="18"/>
                <w:szCs w:val="18"/>
              </w:rPr>
            </w:pPr>
            <w:r w:rsidRPr="004C4E0E">
              <w:rPr>
                <w:sz w:val="18"/>
                <w:szCs w:val="18"/>
              </w:rPr>
              <w:t>X</w:t>
            </w:r>
            <w:r w:rsidRPr="004C4E0E">
              <w:rPr>
                <w:sz w:val="18"/>
                <w:szCs w:val="18"/>
                <w:vertAlign w:val="subscript"/>
              </w:rPr>
              <w:t>k</w:t>
            </w:r>
          </w:p>
        </w:tc>
        <w:tc>
          <w:tcPr>
            <w:tcW w:w="7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F401E4">
            <w:pPr>
              <w:spacing w:line="200" w:lineRule="exact"/>
              <w:jc w:val="center"/>
              <w:rPr>
                <w:sz w:val="18"/>
                <w:szCs w:val="18"/>
              </w:rPr>
            </w:pPr>
            <w:r w:rsidRPr="004C4E0E">
              <w:rPr>
                <w:sz w:val="18"/>
                <w:szCs w:val="18"/>
              </w:rPr>
              <w:t>Y</w:t>
            </w:r>
            <w:r w:rsidRPr="004C4E0E">
              <w:rPr>
                <w:sz w:val="18"/>
                <w:szCs w:val="18"/>
                <w:vertAlign w:val="subscript"/>
              </w:rPr>
              <w:t>k</w:t>
            </w:r>
          </w:p>
        </w:tc>
        <w:tc>
          <w:tcPr>
            <w:tcW w:w="7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F401E4">
            <w:pPr>
              <w:spacing w:line="200" w:lineRule="exact"/>
              <w:jc w:val="center"/>
              <w:rPr>
                <w:sz w:val="18"/>
                <w:szCs w:val="18"/>
              </w:rPr>
            </w:pPr>
            <w:r w:rsidRPr="004C4E0E">
              <w:rPr>
                <w:sz w:val="18"/>
                <w:szCs w:val="18"/>
              </w:rPr>
              <w:t>Z</w:t>
            </w:r>
            <w:r w:rsidRPr="004C4E0E">
              <w:rPr>
                <w:sz w:val="18"/>
                <w:szCs w:val="18"/>
                <w:vertAlign w:val="subscript"/>
              </w:rPr>
              <w:t>k</w:t>
            </w:r>
          </w:p>
        </w:tc>
        <w:tc>
          <w:tcPr>
            <w:tcW w:w="12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873449" w:rsidP="00F401E4">
            <w:pPr>
              <w:spacing w:line="200" w:lineRule="exact"/>
              <w:jc w:val="center"/>
              <w:rPr>
                <w:sz w:val="18"/>
                <w:szCs w:val="18"/>
              </w:rPr>
            </w:pPr>
            <w:r w:rsidRPr="004C4E0E">
              <w:rPr>
                <w:sz w:val="18"/>
                <w:szCs w:val="18"/>
              </w:rPr>
              <w:sym w:font="Symbol" w:char="F044"/>
            </w:r>
            <w:r w:rsidRPr="004C4E0E">
              <w:rPr>
                <w:sz w:val="18"/>
                <w:szCs w:val="18"/>
              </w:rPr>
              <w:sym w:font="Symbol" w:char="F066"/>
            </w:r>
            <w:r w:rsidR="00CE7C24" w:rsidRPr="004C4E0E">
              <w:rPr>
                <w:sz w:val="18"/>
                <w:szCs w:val="18"/>
                <w:vertAlign w:val="subscript"/>
              </w:rPr>
              <w:t>k</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0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1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2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3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4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5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1200" w:type="dxa"/>
            <w:tcBorders>
              <w:top w:val="nil"/>
              <w:left w:val="nil"/>
              <w:bottom w:val="nil"/>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6 </w:t>
            </w:r>
            <w:r w:rsidR="00873449" w:rsidRPr="004C4E0E">
              <w:rPr>
                <w:sz w:val="18"/>
                <w:szCs w:val="18"/>
              </w:rPr>
              <w:t>π</w:t>
            </w:r>
            <w:r w:rsidRPr="004C4E0E">
              <w:rPr>
                <w:sz w:val="18"/>
                <w:szCs w:val="18"/>
              </w:rPr>
              <w:t xml:space="preserve"> / 4</w:t>
            </w:r>
          </w:p>
        </w:tc>
      </w:tr>
      <w:tr w:rsidR="00CE7C24" w:rsidRPr="004C4E0E">
        <w:trPr>
          <w:cantSplit/>
          <w:jc w:val="center"/>
        </w:trPr>
        <w:tc>
          <w:tcPr>
            <w:tcW w:w="72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1</w:t>
            </w:r>
          </w:p>
        </w:tc>
        <w:tc>
          <w:tcPr>
            <w:tcW w:w="72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72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0</w:t>
            </w:r>
          </w:p>
        </w:tc>
        <w:tc>
          <w:tcPr>
            <w:tcW w:w="120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F401E4">
            <w:pPr>
              <w:spacing w:line="200" w:lineRule="exact"/>
              <w:jc w:val="center"/>
              <w:rPr>
                <w:sz w:val="18"/>
                <w:szCs w:val="18"/>
              </w:rPr>
            </w:pPr>
            <w:r w:rsidRPr="004C4E0E">
              <w:rPr>
                <w:sz w:val="18"/>
                <w:szCs w:val="18"/>
              </w:rPr>
              <w:t xml:space="preserve">7 </w:t>
            </w:r>
            <w:r w:rsidR="00873449" w:rsidRPr="004C4E0E">
              <w:rPr>
                <w:sz w:val="18"/>
                <w:szCs w:val="18"/>
              </w:rPr>
              <w:t>π</w:t>
            </w:r>
            <w:r w:rsidRPr="004C4E0E">
              <w:rPr>
                <w:sz w:val="18"/>
                <w:szCs w:val="18"/>
              </w:rPr>
              <w:t xml:space="preserve"> / 4</w:t>
            </w:r>
          </w:p>
        </w:tc>
      </w:tr>
    </w:tbl>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A658DF">
      <w:pPr>
        <w:jc w:val="center"/>
        <w:rPr>
          <w:b/>
          <w:bCs/>
        </w:rPr>
      </w:pPr>
      <w:r w:rsidRPr="00CE7C24">
        <w:rPr>
          <w:b/>
          <w:bCs/>
        </w:rPr>
        <w:t>Table 6-2.    Modes 2 and 3 modulation stability</w:t>
      </w:r>
    </w:p>
    <w:p w:rsidR="00CE7C24" w:rsidRPr="00CE7C24" w:rsidRDefault="00CE7C24" w:rsidP="00A658DF">
      <w:pPr>
        <w:jc w:val="center"/>
        <w:rPr>
          <w:b/>
          <w:bCs/>
        </w:rPr>
      </w:pPr>
    </w:p>
    <w:tbl>
      <w:tblPr>
        <w:tblW w:w="0" w:type="auto"/>
        <w:jc w:val="center"/>
        <w:tblLayout w:type="fixed"/>
        <w:tblCellMar>
          <w:left w:w="0" w:type="dxa"/>
          <w:right w:w="0" w:type="dxa"/>
        </w:tblCellMar>
        <w:tblLook w:val="0000" w:firstRow="0" w:lastRow="0" w:firstColumn="0" w:lastColumn="0" w:noHBand="0" w:noVBand="0"/>
      </w:tblPr>
      <w:tblGrid>
        <w:gridCol w:w="2060"/>
        <w:gridCol w:w="1860"/>
        <w:gridCol w:w="2080"/>
        <w:gridCol w:w="2080"/>
      </w:tblGrid>
      <w:tr w:rsidR="006045AA" w:rsidRPr="004C4E0E" w:rsidTr="00CB5A0B">
        <w:trPr>
          <w:jc w:val="center"/>
        </w:trPr>
        <w:tc>
          <w:tcPr>
            <w:tcW w:w="20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vAlign w:val="bottom"/>
          </w:tcPr>
          <w:p w:rsidR="006045AA" w:rsidRPr="004C4E0E" w:rsidRDefault="006045AA" w:rsidP="00873449">
            <w:pPr>
              <w:spacing w:line="200" w:lineRule="exact"/>
              <w:jc w:val="center"/>
              <w:rPr>
                <w:sz w:val="18"/>
                <w:szCs w:val="18"/>
              </w:rPr>
            </w:pPr>
            <w:r w:rsidRPr="004C4E0E">
              <w:rPr>
                <w:sz w:val="18"/>
                <w:szCs w:val="18"/>
              </w:rPr>
              <w:t>VDL Mode</w:t>
            </w:r>
          </w:p>
        </w:tc>
        <w:tc>
          <w:tcPr>
            <w:tcW w:w="18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vAlign w:val="bottom"/>
          </w:tcPr>
          <w:p w:rsidR="006045AA" w:rsidRPr="004C4E0E" w:rsidRDefault="006045AA" w:rsidP="00873449">
            <w:pPr>
              <w:spacing w:line="200" w:lineRule="exact"/>
              <w:jc w:val="center"/>
              <w:rPr>
                <w:sz w:val="18"/>
                <w:szCs w:val="18"/>
              </w:rPr>
            </w:pPr>
            <w:r w:rsidRPr="004C4E0E">
              <w:rPr>
                <w:sz w:val="18"/>
                <w:szCs w:val="18"/>
              </w:rPr>
              <w:t>Aircraft Modulation</w:t>
            </w:r>
          </w:p>
          <w:p w:rsidR="006045AA" w:rsidRPr="004C4E0E" w:rsidRDefault="006045AA" w:rsidP="00873449">
            <w:pPr>
              <w:spacing w:line="200" w:lineRule="exact"/>
              <w:jc w:val="center"/>
              <w:rPr>
                <w:sz w:val="18"/>
                <w:szCs w:val="18"/>
              </w:rPr>
            </w:pPr>
            <w:r w:rsidRPr="004C4E0E">
              <w:rPr>
                <w:sz w:val="18"/>
                <w:szCs w:val="18"/>
              </w:rPr>
              <w:t>Stability</w:t>
            </w:r>
          </w:p>
        </w:tc>
        <w:tc>
          <w:tcPr>
            <w:tcW w:w="208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vAlign w:val="bottom"/>
          </w:tcPr>
          <w:p w:rsidR="006045AA" w:rsidRPr="004C4E0E" w:rsidRDefault="006045AA" w:rsidP="00873449">
            <w:pPr>
              <w:spacing w:line="200" w:lineRule="exact"/>
              <w:jc w:val="center"/>
              <w:rPr>
                <w:sz w:val="18"/>
                <w:szCs w:val="18"/>
              </w:rPr>
            </w:pPr>
            <w:r w:rsidRPr="004C4E0E">
              <w:rPr>
                <w:sz w:val="18"/>
                <w:szCs w:val="18"/>
              </w:rPr>
              <w:t>Ground Modulation</w:t>
            </w:r>
          </w:p>
          <w:p w:rsidR="006045AA" w:rsidRPr="004C4E0E" w:rsidRDefault="006045AA" w:rsidP="00873449">
            <w:pPr>
              <w:spacing w:line="200" w:lineRule="exact"/>
              <w:jc w:val="center"/>
              <w:rPr>
                <w:sz w:val="18"/>
                <w:szCs w:val="18"/>
              </w:rPr>
            </w:pPr>
            <w:r w:rsidRPr="004C4E0E">
              <w:rPr>
                <w:sz w:val="18"/>
                <w:szCs w:val="18"/>
              </w:rPr>
              <w:t>Stability</w:t>
            </w:r>
          </w:p>
        </w:tc>
        <w:tc>
          <w:tcPr>
            <w:tcW w:w="2080" w:type="dxa"/>
            <w:tcBorders>
              <w:top w:val="single" w:sz="2" w:space="0" w:color="000000"/>
              <w:left w:val="single" w:sz="2" w:space="0" w:color="000000"/>
              <w:bottom w:val="single" w:sz="2" w:space="0" w:color="000000"/>
              <w:right w:val="single" w:sz="2" w:space="0" w:color="000000"/>
            </w:tcBorders>
          </w:tcPr>
          <w:p w:rsidR="005A5E05" w:rsidRDefault="006045AA" w:rsidP="00873449">
            <w:pPr>
              <w:spacing w:line="200" w:lineRule="exact"/>
              <w:jc w:val="center"/>
              <w:rPr>
                <w:ins w:id="27" w:author="Matthew Kelly" w:date="2024-09-06T15:10:00Z" w16du:dateUtc="2024-09-06T05:10:00Z"/>
                <w:sz w:val="18"/>
                <w:szCs w:val="18"/>
              </w:rPr>
            </w:pPr>
            <w:ins w:id="28" w:author="Matthew Kelly" w:date="2024-09-06T15:09:00Z" w16du:dateUtc="2024-09-06T05:09:00Z">
              <w:r>
                <w:rPr>
                  <w:sz w:val="18"/>
                  <w:szCs w:val="18"/>
                </w:rPr>
                <w:t>Space Modulation</w:t>
              </w:r>
            </w:ins>
          </w:p>
          <w:p w:rsidR="006045AA" w:rsidRPr="004C4E0E" w:rsidRDefault="006045AA" w:rsidP="00873449">
            <w:pPr>
              <w:spacing w:line="200" w:lineRule="exact"/>
              <w:jc w:val="center"/>
              <w:rPr>
                <w:sz w:val="18"/>
                <w:szCs w:val="18"/>
              </w:rPr>
            </w:pPr>
            <w:ins w:id="29" w:author="Matthew Kelly" w:date="2024-09-06T15:09:00Z" w16du:dateUtc="2024-09-06T05:09:00Z">
              <w:r>
                <w:rPr>
                  <w:sz w:val="18"/>
                  <w:szCs w:val="18"/>
                </w:rPr>
                <w:t>Stability</w:t>
              </w:r>
            </w:ins>
          </w:p>
        </w:tc>
      </w:tr>
      <w:tr w:rsidR="006045AA" w:rsidRPr="004C4E0E" w:rsidTr="00CB5A0B">
        <w:trPr>
          <w:jc w:val="center"/>
        </w:trPr>
        <w:tc>
          <w:tcPr>
            <w:tcW w:w="20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571F38">
            <w:pPr>
              <w:spacing w:line="200" w:lineRule="exact"/>
              <w:jc w:val="center"/>
              <w:rPr>
                <w:sz w:val="18"/>
                <w:szCs w:val="18"/>
              </w:rPr>
            </w:pPr>
            <w:r w:rsidRPr="004C4E0E">
              <w:rPr>
                <w:sz w:val="18"/>
                <w:szCs w:val="18"/>
              </w:rPr>
              <w:t>Mode 2</w:t>
            </w:r>
          </w:p>
        </w:tc>
        <w:tc>
          <w:tcPr>
            <w:tcW w:w="18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873449">
            <w:pPr>
              <w:spacing w:line="200" w:lineRule="exact"/>
              <w:jc w:val="center"/>
              <w:rPr>
                <w:sz w:val="18"/>
                <w:szCs w:val="18"/>
              </w:rPr>
            </w:pPr>
            <w:r w:rsidRPr="004C4E0E">
              <w:rPr>
                <w:sz w:val="18"/>
                <w:szCs w:val="18"/>
              </w:rPr>
              <w:t>± 0.0050 per cent</w:t>
            </w:r>
          </w:p>
        </w:tc>
        <w:tc>
          <w:tcPr>
            <w:tcW w:w="208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873449">
            <w:pPr>
              <w:spacing w:line="200" w:lineRule="exact"/>
              <w:jc w:val="center"/>
              <w:rPr>
                <w:sz w:val="18"/>
                <w:szCs w:val="18"/>
              </w:rPr>
            </w:pPr>
            <w:r w:rsidRPr="004C4E0E">
              <w:rPr>
                <w:sz w:val="18"/>
                <w:szCs w:val="18"/>
              </w:rPr>
              <w:t>± 0.0050 per cent</w:t>
            </w:r>
          </w:p>
        </w:tc>
        <w:tc>
          <w:tcPr>
            <w:tcW w:w="2080" w:type="dxa"/>
            <w:tcBorders>
              <w:top w:val="single" w:sz="2" w:space="0" w:color="000000"/>
              <w:left w:val="single" w:sz="2" w:space="0" w:color="000000"/>
              <w:bottom w:val="single" w:sz="2" w:space="0" w:color="000000"/>
              <w:right w:val="single" w:sz="2" w:space="0" w:color="000000"/>
            </w:tcBorders>
          </w:tcPr>
          <w:p w:rsidR="006045AA" w:rsidRPr="004C4E0E" w:rsidRDefault="005A5E05" w:rsidP="00873449">
            <w:pPr>
              <w:spacing w:line="200" w:lineRule="exact"/>
              <w:jc w:val="center"/>
              <w:rPr>
                <w:sz w:val="18"/>
                <w:szCs w:val="18"/>
              </w:rPr>
            </w:pPr>
            <w:ins w:id="30" w:author="Matthew Kelly" w:date="2024-09-06T15:10:00Z" w16du:dateUtc="2024-09-06T05:10:00Z">
              <w:r w:rsidRPr="004C4E0E">
                <w:rPr>
                  <w:sz w:val="18"/>
                  <w:szCs w:val="18"/>
                </w:rPr>
                <w:t>± 0.0050 per cent</w:t>
              </w:r>
            </w:ins>
          </w:p>
        </w:tc>
      </w:tr>
      <w:tr w:rsidR="006045AA" w:rsidRPr="004C4E0E" w:rsidTr="00CB5A0B">
        <w:trPr>
          <w:jc w:val="center"/>
        </w:trPr>
        <w:tc>
          <w:tcPr>
            <w:tcW w:w="20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571F38">
            <w:pPr>
              <w:spacing w:line="200" w:lineRule="exact"/>
              <w:jc w:val="center"/>
              <w:rPr>
                <w:sz w:val="18"/>
                <w:szCs w:val="18"/>
              </w:rPr>
            </w:pPr>
            <w:r w:rsidRPr="004C4E0E">
              <w:rPr>
                <w:sz w:val="18"/>
                <w:szCs w:val="18"/>
              </w:rPr>
              <w:t>Mode 3</w:t>
            </w:r>
          </w:p>
        </w:tc>
        <w:tc>
          <w:tcPr>
            <w:tcW w:w="186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873449">
            <w:pPr>
              <w:spacing w:line="200" w:lineRule="exact"/>
              <w:jc w:val="center"/>
              <w:rPr>
                <w:sz w:val="18"/>
                <w:szCs w:val="18"/>
              </w:rPr>
            </w:pPr>
            <w:r w:rsidRPr="004C4E0E">
              <w:rPr>
                <w:sz w:val="18"/>
                <w:szCs w:val="18"/>
              </w:rPr>
              <w:t>± 0.0005 per cent</w:t>
            </w:r>
          </w:p>
        </w:tc>
        <w:tc>
          <w:tcPr>
            <w:tcW w:w="2080" w:type="dxa"/>
            <w:tcBorders>
              <w:top w:val="single" w:sz="2" w:space="0" w:color="000000"/>
              <w:left w:val="single" w:sz="2" w:space="0" w:color="000000"/>
              <w:bottom w:val="single" w:sz="2" w:space="0" w:color="000000"/>
              <w:right w:val="single" w:sz="2" w:space="0" w:color="000000"/>
            </w:tcBorders>
            <w:tcMar>
              <w:top w:w="80" w:type="dxa"/>
              <w:left w:w="60" w:type="dxa"/>
              <w:bottom w:w="80" w:type="dxa"/>
              <w:right w:w="60" w:type="dxa"/>
            </w:tcMar>
          </w:tcPr>
          <w:p w:rsidR="006045AA" w:rsidRPr="004C4E0E" w:rsidRDefault="006045AA" w:rsidP="00873449">
            <w:pPr>
              <w:spacing w:line="200" w:lineRule="exact"/>
              <w:jc w:val="center"/>
              <w:rPr>
                <w:sz w:val="18"/>
                <w:szCs w:val="18"/>
              </w:rPr>
            </w:pPr>
            <w:r w:rsidRPr="004C4E0E">
              <w:rPr>
                <w:sz w:val="18"/>
                <w:szCs w:val="18"/>
              </w:rPr>
              <w:t>± 0.0002 per cent</w:t>
            </w:r>
          </w:p>
        </w:tc>
        <w:tc>
          <w:tcPr>
            <w:tcW w:w="2080" w:type="dxa"/>
            <w:tcBorders>
              <w:top w:val="single" w:sz="2" w:space="0" w:color="000000"/>
              <w:left w:val="single" w:sz="2" w:space="0" w:color="000000"/>
              <w:bottom w:val="single" w:sz="2" w:space="0" w:color="000000"/>
              <w:right w:val="single" w:sz="2" w:space="0" w:color="000000"/>
            </w:tcBorders>
          </w:tcPr>
          <w:p w:rsidR="006045AA" w:rsidRPr="004C4E0E" w:rsidRDefault="005A5E05" w:rsidP="00873449">
            <w:pPr>
              <w:spacing w:line="200" w:lineRule="exact"/>
              <w:jc w:val="center"/>
              <w:rPr>
                <w:sz w:val="18"/>
                <w:szCs w:val="18"/>
              </w:rPr>
            </w:pPr>
            <w:ins w:id="31" w:author="Matthew Kelly" w:date="2024-09-06T15:10:00Z" w16du:dateUtc="2024-09-06T05:10:00Z">
              <w:r>
                <w:rPr>
                  <w:sz w:val="18"/>
                  <w:szCs w:val="18"/>
                </w:rPr>
                <w:t>Not defined</w:t>
              </w:r>
            </w:ins>
          </w:p>
        </w:tc>
      </w:tr>
    </w:tbl>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3F1881">
      <w:pPr>
        <w:jc w:val="center"/>
        <w:rPr>
          <w:b/>
          <w:bCs/>
        </w:rPr>
      </w:pPr>
      <w:r w:rsidRPr="00CE7C24">
        <w:rPr>
          <w:b/>
          <w:bCs/>
        </w:rPr>
        <w:t>Table 6-3.    Scrambler functions</w:t>
      </w:r>
    </w:p>
    <w:p w:rsidR="00CE7C24" w:rsidRPr="00CE7C24" w:rsidRDefault="00CE7C24" w:rsidP="00AD0C96">
      <w:pPr>
        <w:rPr>
          <w:b/>
          <w:bCs/>
        </w:rPr>
      </w:pPr>
    </w:p>
    <w:tbl>
      <w:tblPr>
        <w:tblW w:w="0" w:type="auto"/>
        <w:jc w:val="center"/>
        <w:tblLayout w:type="fixed"/>
        <w:tblCellMar>
          <w:left w:w="0" w:type="dxa"/>
          <w:right w:w="0" w:type="dxa"/>
        </w:tblCellMar>
        <w:tblLook w:val="0000" w:firstRow="0" w:lastRow="0" w:firstColumn="0" w:lastColumn="0" w:noHBand="0" w:noVBand="0"/>
      </w:tblPr>
      <w:tblGrid>
        <w:gridCol w:w="2400"/>
        <w:gridCol w:w="2400"/>
        <w:gridCol w:w="2520"/>
      </w:tblGrid>
      <w:tr w:rsidR="00CE7C24" w:rsidRPr="004C4E0E">
        <w:trPr>
          <w:jc w:val="center"/>
        </w:trPr>
        <w:tc>
          <w:tcPr>
            <w:tcW w:w="2400" w:type="dxa"/>
            <w:tcBorders>
              <w:top w:val="single" w:sz="2" w:space="0" w:color="000000"/>
              <w:left w:val="nil"/>
              <w:bottom w:val="single" w:sz="2" w:space="0" w:color="000000"/>
              <w:right w:val="nil"/>
            </w:tcBorders>
            <w:tcMar>
              <w:right w:w="0" w:type="dxa"/>
            </w:tcMar>
            <w:vAlign w:val="bottom"/>
          </w:tcPr>
          <w:p w:rsidR="00CE7C24" w:rsidRPr="004C4E0E" w:rsidRDefault="00CE7C24" w:rsidP="003F1881">
            <w:pPr>
              <w:spacing w:line="200" w:lineRule="exact"/>
              <w:rPr>
                <w:sz w:val="18"/>
                <w:szCs w:val="18"/>
              </w:rPr>
            </w:pPr>
            <w:r w:rsidRPr="004C4E0E">
              <w:rPr>
                <w:sz w:val="18"/>
                <w:szCs w:val="18"/>
              </w:rPr>
              <w:t>Function</w:t>
            </w:r>
          </w:p>
        </w:tc>
        <w:tc>
          <w:tcPr>
            <w:tcW w:w="24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3F1881">
            <w:pPr>
              <w:spacing w:line="200" w:lineRule="exact"/>
              <w:rPr>
                <w:sz w:val="18"/>
                <w:szCs w:val="18"/>
              </w:rPr>
            </w:pPr>
            <w:r w:rsidRPr="004C4E0E">
              <w:rPr>
                <w:sz w:val="18"/>
                <w:szCs w:val="18"/>
              </w:rPr>
              <w:t>Data in</w:t>
            </w:r>
          </w:p>
        </w:tc>
        <w:tc>
          <w:tcPr>
            <w:tcW w:w="2520" w:type="dxa"/>
            <w:tcBorders>
              <w:top w:val="single" w:sz="2" w:space="0" w:color="000000"/>
              <w:left w:val="nil"/>
              <w:bottom w:val="single" w:sz="2" w:space="0" w:color="000000"/>
              <w:right w:val="nil"/>
            </w:tcBorders>
            <w:tcMar>
              <w:top w:w="80" w:type="dxa"/>
              <w:left w:w="60" w:type="dxa"/>
              <w:bottom w:w="80" w:type="dxa"/>
            </w:tcMar>
            <w:vAlign w:val="bottom"/>
          </w:tcPr>
          <w:p w:rsidR="00CE7C24" w:rsidRPr="004C4E0E" w:rsidRDefault="00CE7C24" w:rsidP="003F1881">
            <w:pPr>
              <w:spacing w:line="200" w:lineRule="exact"/>
              <w:rPr>
                <w:sz w:val="18"/>
                <w:szCs w:val="18"/>
              </w:rPr>
            </w:pPr>
            <w:r w:rsidRPr="004C4E0E">
              <w:rPr>
                <w:sz w:val="18"/>
                <w:szCs w:val="18"/>
              </w:rPr>
              <w:t>Data out</w:t>
            </w:r>
          </w:p>
        </w:tc>
      </w:tr>
      <w:tr w:rsidR="00CE7C24" w:rsidRPr="004C4E0E">
        <w:trPr>
          <w:jc w:val="center"/>
        </w:trPr>
        <w:tc>
          <w:tcPr>
            <w:tcW w:w="2400" w:type="dxa"/>
            <w:tcBorders>
              <w:top w:val="nil"/>
              <w:left w:val="nil"/>
              <w:bottom w:val="nil"/>
              <w:right w:val="nil"/>
            </w:tcBorders>
            <w:tcMar>
              <w:right w:w="0" w:type="dxa"/>
            </w:tcMar>
          </w:tcPr>
          <w:p w:rsidR="00CE7C24" w:rsidRPr="004C4E0E" w:rsidRDefault="00CE7C24" w:rsidP="003F1881">
            <w:pPr>
              <w:spacing w:line="200" w:lineRule="exact"/>
              <w:rPr>
                <w:sz w:val="18"/>
                <w:szCs w:val="18"/>
              </w:rPr>
            </w:pPr>
            <w:r w:rsidRPr="004C4E0E">
              <w:rPr>
                <w:sz w:val="18"/>
                <w:szCs w:val="18"/>
              </w:rPr>
              <w:t>scrambling</w:t>
            </w:r>
          </w:p>
        </w:tc>
        <w:tc>
          <w:tcPr>
            <w:tcW w:w="2400" w:type="dxa"/>
            <w:tcBorders>
              <w:top w:val="nil"/>
              <w:left w:val="nil"/>
              <w:bottom w:val="nil"/>
              <w:right w:val="nil"/>
            </w:tcBorders>
            <w:tcMar>
              <w:top w:w="80" w:type="dxa"/>
              <w:left w:w="0" w:type="dxa"/>
              <w:bottom w:w="80" w:type="dxa"/>
              <w:right w:w="0" w:type="dxa"/>
            </w:tcMar>
          </w:tcPr>
          <w:p w:rsidR="00CE7C24" w:rsidRPr="004C4E0E" w:rsidRDefault="00CE7C24" w:rsidP="003F1881">
            <w:pPr>
              <w:spacing w:line="200" w:lineRule="exact"/>
              <w:rPr>
                <w:sz w:val="18"/>
                <w:szCs w:val="18"/>
              </w:rPr>
            </w:pPr>
            <w:r w:rsidRPr="004C4E0E">
              <w:rPr>
                <w:sz w:val="18"/>
                <w:szCs w:val="18"/>
              </w:rPr>
              <w:t>clean data</w:t>
            </w:r>
          </w:p>
        </w:tc>
        <w:tc>
          <w:tcPr>
            <w:tcW w:w="2520" w:type="dxa"/>
            <w:tcBorders>
              <w:top w:val="nil"/>
              <w:left w:val="nil"/>
              <w:bottom w:val="nil"/>
              <w:right w:val="nil"/>
            </w:tcBorders>
            <w:tcMar>
              <w:top w:w="80" w:type="dxa"/>
              <w:left w:w="60" w:type="dxa"/>
              <w:bottom w:w="80" w:type="dxa"/>
            </w:tcMar>
          </w:tcPr>
          <w:p w:rsidR="00CE7C24" w:rsidRPr="004C4E0E" w:rsidRDefault="00CE7C24" w:rsidP="003F1881">
            <w:pPr>
              <w:spacing w:line="200" w:lineRule="exact"/>
              <w:rPr>
                <w:sz w:val="18"/>
                <w:szCs w:val="18"/>
              </w:rPr>
            </w:pPr>
            <w:r w:rsidRPr="004C4E0E">
              <w:rPr>
                <w:sz w:val="18"/>
                <w:szCs w:val="18"/>
              </w:rPr>
              <w:t>scrambled data</w:t>
            </w:r>
          </w:p>
        </w:tc>
      </w:tr>
      <w:tr w:rsidR="00CE7C24" w:rsidRPr="004C4E0E">
        <w:trPr>
          <w:jc w:val="center"/>
        </w:trPr>
        <w:tc>
          <w:tcPr>
            <w:tcW w:w="2400" w:type="dxa"/>
            <w:tcBorders>
              <w:top w:val="nil"/>
              <w:left w:val="nil"/>
              <w:bottom w:val="single" w:sz="2" w:space="0" w:color="000000"/>
              <w:right w:val="nil"/>
            </w:tcBorders>
            <w:tcMar>
              <w:right w:w="0" w:type="dxa"/>
            </w:tcMar>
          </w:tcPr>
          <w:p w:rsidR="00CE7C24" w:rsidRPr="004C4E0E" w:rsidRDefault="00CE7C24" w:rsidP="003F1881">
            <w:pPr>
              <w:spacing w:line="200" w:lineRule="exact"/>
              <w:rPr>
                <w:sz w:val="18"/>
                <w:szCs w:val="18"/>
              </w:rPr>
            </w:pPr>
            <w:r w:rsidRPr="004C4E0E">
              <w:rPr>
                <w:sz w:val="18"/>
                <w:szCs w:val="18"/>
              </w:rPr>
              <w:t>descrambling</w:t>
            </w:r>
          </w:p>
        </w:tc>
        <w:tc>
          <w:tcPr>
            <w:tcW w:w="240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3F1881">
            <w:pPr>
              <w:spacing w:line="200" w:lineRule="exact"/>
              <w:rPr>
                <w:sz w:val="18"/>
                <w:szCs w:val="18"/>
              </w:rPr>
            </w:pPr>
            <w:r w:rsidRPr="004C4E0E">
              <w:rPr>
                <w:sz w:val="18"/>
                <w:szCs w:val="18"/>
              </w:rPr>
              <w:t>scrambled data</w:t>
            </w:r>
          </w:p>
        </w:tc>
        <w:tc>
          <w:tcPr>
            <w:tcW w:w="2520" w:type="dxa"/>
            <w:tcBorders>
              <w:top w:val="nil"/>
              <w:left w:val="nil"/>
              <w:bottom w:val="single" w:sz="2" w:space="0" w:color="000000"/>
              <w:right w:val="nil"/>
            </w:tcBorders>
            <w:tcMar>
              <w:top w:w="80" w:type="dxa"/>
              <w:left w:w="60" w:type="dxa"/>
              <w:bottom w:w="80" w:type="dxa"/>
            </w:tcMar>
          </w:tcPr>
          <w:p w:rsidR="00CE7C24" w:rsidRPr="004C4E0E" w:rsidRDefault="00CE7C24" w:rsidP="003F1881">
            <w:pPr>
              <w:spacing w:line="200" w:lineRule="exact"/>
              <w:rPr>
                <w:sz w:val="18"/>
                <w:szCs w:val="18"/>
              </w:rPr>
            </w:pPr>
            <w:r w:rsidRPr="004C4E0E">
              <w:rPr>
                <w:sz w:val="18"/>
                <w:szCs w:val="18"/>
              </w:rPr>
              <w:t>clean data</w:t>
            </w:r>
          </w:p>
        </w:tc>
      </w:tr>
    </w:tbl>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3F1881">
      <w:pPr>
        <w:jc w:val="center"/>
        <w:rPr>
          <w:b/>
          <w:bCs/>
        </w:rPr>
      </w:pPr>
      <w:r w:rsidRPr="00CE7C24">
        <w:rPr>
          <w:b/>
          <w:bCs/>
        </w:rPr>
        <w:t>Table 6-4.    Physical services system parameters</w:t>
      </w:r>
    </w:p>
    <w:p w:rsidR="00CE7C24" w:rsidRPr="00CE7C24" w:rsidRDefault="00CE7C24" w:rsidP="00AD0C96">
      <w:pPr>
        <w:rPr>
          <w:b/>
          <w:bCs/>
        </w:rPr>
      </w:pPr>
    </w:p>
    <w:tbl>
      <w:tblPr>
        <w:tblW w:w="0" w:type="auto"/>
        <w:jc w:val="center"/>
        <w:tblLayout w:type="fixed"/>
        <w:tblCellMar>
          <w:left w:w="0" w:type="dxa"/>
          <w:right w:w="0" w:type="dxa"/>
        </w:tblCellMar>
        <w:tblLook w:val="0000" w:firstRow="0" w:lastRow="0" w:firstColumn="0" w:lastColumn="0" w:noHBand="0" w:noVBand="0"/>
      </w:tblPr>
      <w:tblGrid>
        <w:gridCol w:w="960"/>
        <w:gridCol w:w="3120"/>
        <w:gridCol w:w="1800"/>
      </w:tblGrid>
      <w:tr w:rsidR="00CE7C24" w:rsidRPr="004C4E0E">
        <w:trPr>
          <w:jc w:val="center"/>
        </w:trPr>
        <w:tc>
          <w:tcPr>
            <w:tcW w:w="96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3F1881">
            <w:pPr>
              <w:spacing w:line="200" w:lineRule="exact"/>
              <w:jc w:val="center"/>
              <w:rPr>
                <w:sz w:val="18"/>
                <w:szCs w:val="18"/>
              </w:rPr>
            </w:pPr>
            <w:r w:rsidRPr="004C4E0E">
              <w:rPr>
                <w:sz w:val="18"/>
                <w:szCs w:val="18"/>
              </w:rPr>
              <w:t>Symbol</w:t>
            </w:r>
          </w:p>
        </w:tc>
        <w:tc>
          <w:tcPr>
            <w:tcW w:w="31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3F1881">
            <w:pPr>
              <w:spacing w:line="200" w:lineRule="exact"/>
              <w:jc w:val="center"/>
              <w:rPr>
                <w:sz w:val="18"/>
                <w:szCs w:val="18"/>
              </w:rPr>
            </w:pPr>
            <w:r w:rsidRPr="004C4E0E">
              <w:rPr>
                <w:sz w:val="18"/>
                <w:szCs w:val="18"/>
              </w:rPr>
              <w:t>Parameter name</w:t>
            </w:r>
          </w:p>
        </w:tc>
        <w:tc>
          <w:tcPr>
            <w:tcW w:w="18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C4E0E" w:rsidRDefault="00CE7C24" w:rsidP="003F1881">
            <w:pPr>
              <w:spacing w:line="200" w:lineRule="exact"/>
              <w:jc w:val="center"/>
              <w:rPr>
                <w:sz w:val="18"/>
                <w:szCs w:val="18"/>
              </w:rPr>
            </w:pPr>
            <w:r w:rsidRPr="004C4E0E">
              <w:rPr>
                <w:sz w:val="18"/>
                <w:szCs w:val="18"/>
              </w:rPr>
              <w:t>Mode 2 value</w:t>
            </w:r>
          </w:p>
        </w:tc>
      </w:tr>
      <w:tr w:rsidR="00CE7C24" w:rsidRPr="004C4E0E">
        <w:trPr>
          <w:jc w:val="center"/>
        </w:trPr>
        <w:tc>
          <w:tcPr>
            <w:tcW w:w="96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3F1881">
            <w:pPr>
              <w:spacing w:line="200" w:lineRule="exact"/>
              <w:jc w:val="center"/>
              <w:rPr>
                <w:sz w:val="18"/>
                <w:szCs w:val="18"/>
              </w:rPr>
            </w:pPr>
            <w:r w:rsidRPr="004C4E0E">
              <w:rPr>
                <w:sz w:val="18"/>
                <w:szCs w:val="18"/>
              </w:rPr>
              <w:t>P1</w:t>
            </w:r>
          </w:p>
        </w:tc>
        <w:tc>
          <w:tcPr>
            <w:tcW w:w="312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E572D5">
            <w:pPr>
              <w:spacing w:line="200" w:lineRule="exact"/>
              <w:jc w:val="center"/>
              <w:rPr>
                <w:sz w:val="18"/>
                <w:szCs w:val="18"/>
              </w:rPr>
            </w:pPr>
            <w:r w:rsidRPr="004C4E0E">
              <w:rPr>
                <w:sz w:val="18"/>
                <w:szCs w:val="18"/>
              </w:rPr>
              <w:t>Minimum transmission length</w:t>
            </w:r>
          </w:p>
        </w:tc>
        <w:tc>
          <w:tcPr>
            <w:tcW w:w="1800" w:type="dxa"/>
            <w:tcBorders>
              <w:top w:val="nil"/>
              <w:left w:val="nil"/>
              <w:bottom w:val="single" w:sz="2" w:space="0" w:color="000000"/>
              <w:right w:val="nil"/>
            </w:tcBorders>
            <w:tcMar>
              <w:top w:w="80" w:type="dxa"/>
              <w:left w:w="0" w:type="dxa"/>
              <w:bottom w:w="80" w:type="dxa"/>
              <w:right w:w="0" w:type="dxa"/>
            </w:tcMar>
          </w:tcPr>
          <w:p w:rsidR="00CE7C24" w:rsidRPr="004C4E0E" w:rsidRDefault="00CE7C24" w:rsidP="003F1881">
            <w:pPr>
              <w:spacing w:line="200" w:lineRule="exact"/>
              <w:jc w:val="center"/>
              <w:rPr>
                <w:sz w:val="18"/>
                <w:szCs w:val="18"/>
              </w:rPr>
            </w:pPr>
            <w:r w:rsidRPr="004C4E0E">
              <w:rPr>
                <w:sz w:val="18"/>
                <w:szCs w:val="18"/>
              </w:rPr>
              <w:t>131071 bits</w:t>
            </w:r>
          </w:p>
        </w:tc>
      </w:tr>
    </w:tbl>
    <w:p w:rsidR="00CE7C24" w:rsidRPr="00CE7C24" w:rsidRDefault="00CE7C24" w:rsidP="00AD0C96"/>
    <w:p w:rsidR="00CE7C24" w:rsidRDefault="00CE7C24" w:rsidP="00AD0C96">
      <w:pPr>
        <w:rPr>
          <w:i/>
          <w:iCs/>
        </w:rPr>
      </w:pPr>
    </w:p>
    <w:p w:rsidR="00901592" w:rsidRDefault="00901592" w:rsidP="00AD0C96">
      <w:pPr>
        <w:rPr>
          <w:i/>
          <w:iCs/>
        </w:rPr>
      </w:pPr>
    </w:p>
    <w:p w:rsidR="00901592" w:rsidRPr="00CE7C24" w:rsidRDefault="00901592" w:rsidP="00AD0C96">
      <w:pPr>
        <w:rPr>
          <w:i/>
          <w:iCs/>
        </w:rPr>
      </w:pPr>
    </w:p>
    <w:p w:rsidR="00CE7C24" w:rsidRPr="00CE7C24" w:rsidRDefault="00CE7C24" w:rsidP="00AD0C96">
      <w:pPr>
        <w:rPr>
          <w:i/>
          <w:iCs/>
        </w:rPr>
      </w:pPr>
    </w:p>
    <w:p w:rsidR="00CE7C24" w:rsidRPr="00CE7C24" w:rsidRDefault="00CE7C24" w:rsidP="00FD68A7">
      <w:pPr>
        <w:jc w:val="center"/>
        <w:rPr>
          <w:b/>
          <w:bCs/>
        </w:rPr>
      </w:pPr>
      <w:r w:rsidRPr="00CE7C24">
        <w:rPr>
          <w:b/>
          <w:bCs/>
        </w:rPr>
        <w:t>Table 6-</w:t>
      </w:r>
      <w:r w:rsidR="00FD68A7">
        <w:rPr>
          <w:b/>
          <w:bCs/>
        </w:rPr>
        <w:t>5</w:t>
      </w:r>
      <w:r w:rsidRPr="00CE7C24">
        <w:rPr>
          <w:b/>
          <w:bCs/>
        </w:rPr>
        <w:t>.    VDL Mode 4 operating on frequencies</w:t>
      </w:r>
    </w:p>
    <w:p w:rsidR="00CE7C24" w:rsidRPr="00CE7C24" w:rsidRDefault="00CE7C24" w:rsidP="00EE1F91">
      <w:pPr>
        <w:jc w:val="center"/>
        <w:rPr>
          <w:b/>
          <w:bCs/>
        </w:rPr>
      </w:pPr>
      <w:r w:rsidRPr="00CE7C24">
        <w:rPr>
          <w:b/>
          <w:bCs/>
        </w:rPr>
        <w:t>between 112.0–117.975 MHz</w:t>
      </w:r>
    </w:p>
    <w:p w:rsidR="00CE7C24" w:rsidRPr="00CE7C24" w:rsidRDefault="00CE7C24" w:rsidP="00AD0C96">
      <w:pPr>
        <w:rPr>
          <w:b/>
          <w:bCs/>
        </w:rPr>
      </w:pPr>
    </w:p>
    <w:tbl>
      <w:tblPr>
        <w:tblW w:w="0" w:type="auto"/>
        <w:jc w:val="center"/>
        <w:tblLayout w:type="fixed"/>
        <w:tblCellMar>
          <w:left w:w="0" w:type="dxa"/>
          <w:right w:w="0" w:type="dxa"/>
        </w:tblCellMar>
        <w:tblLook w:val="0000" w:firstRow="0" w:lastRow="0" w:firstColumn="0" w:lastColumn="0" w:noHBand="0" w:noVBand="0"/>
      </w:tblPr>
      <w:tblGrid>
        <w:gridCol w:w="1980"/>
        <w:gridCol w:w="3800"/>
      </w:tblGrid>
      <w:tr w:rsidR="00CE7C24" w:rsidRPr="003A3A1D">
        <w:trPr>
          <w:jc w:val="center"/>
        </w:trPr>
        <w:tc>
          <w:tcPr>
            <w:tcW w:w="1980" w:type="dxa"/>
            <w:tcBorders>
              <w:top w:val="single" w:sz="2" w:space="0" w:color="000000"/>
              <w:left w:val="nil"/>
              <w:bottom w:val="single" w:sz="2" w:space="0" w:color="000000"/>
              <w:right w:val="nil"/>
            </w:tcBorders>
            <w:tcMar>
              <w:top w:w="60" w:type="dxa"/>
              <w:left w:w="0" w:type="dxa"/>
              <w:bottom w:w="40" w:type="dxa"/>
              <w:right w:w="0" w:type="dxa"/>
            </w:tcMar>
            <w:vAlign w:val="bottom"/>
          </w:tcPr>
          <w:p w:rsidR="00CE7C24" w:rsidRPr="003A3A1D" w:rsidRDefault="00CE7C24" w:rsidP="00085E4E">
            <w:pPr>
              <w:spacing w:line="200" w:lineRule="exact"/>
              <w:jc w:val="center"/>
              <w:rPr>
                <w:sz w:val="18"/>
                <w:szCs w:val="18"/>
              </w:rPr>
            </w:pPr>
            <w:r w:rsidRPr="003A3A1D">
              <w:rPr>
                <w:sz w:val="18"/>
                <w:szCs w:val="18"/>
              </w:rPr>
              <w:t>Frequency</w:t>
            </w:r>
          </w:p>
          <w:p w:rsidR="00CE7C24" w:rsidRPr="003A3A1D" w:rsidRDefault="00CE7C24" w:rsidP="00085E4E">
            <w:pPr>
              <w:spacing w:line="200" w:lineRule="exact"/>
              <w:jc w:val="center"/>
              <w:rPr>
                <w:sz w:val="18"/>
                <w:szCs w:val="18"/>
              </w:rPr>
            </w:pPr>
            <w:r w:rsidRPr="003A3A1D">
              <w:rPr>
                <w:sz w:val="18"/>
                <w:szCs w:val="18"/>
              </w:rPr>
              <w:t>(MHz)</w:t>
            </w:r>
          </w:p>
        </w:tc>
        <w:tc>
          <w:tcPr>
            <w:tcW w:w="3800" w:type="dxa"/>
            <w:tcBorders>
              <w:top w:val="single" w:sz="2" w:space="0" w:color="000000"/>
              <w:left w:val="nil"/>
              <w:bottom w:val="single" w:sz="2" w:space="0" w:color="000000"/>
              <w:right w:val="nil"/>
            </w:tcBorders>
            <w:tcMar>
              <w:top w:w="60" w:type="dxa"/>
              <w:left w:w="0" w:type="dxa"/>
              <w:bottom w:w="40" w:type="dxa"/>
              <w:right w:w="0" w:type="dxa"/>
            </w:tcMar>
            <w:vAlign w:val="bottom"/>
          </w:tcPr>
          <w:p w:rsidR="00CE7C24" w:rsidRPr="003A3A1D" w:rsidRDefault="00CE7C24" w:rsidP="00085E4E">
            <w:pPr>
              <w:spacing w:line="200" w:lineRule="exact"/>
              <w:jc w:val="center"/>
              <w:rPr>
                <w:sz w:val="18"/>
                <w:szCs w:val="18"/>
              </w:rPr>
            </w:pPr>
            <w:r w:rsidRPr="003A3A1D">
              <w:rPr>
                <w:sz w:val="18"/>
                <w:szCs w:val="18"/>
              </w:rPr>
              <w:t>Maximum level of unwanted</w:t>
            </w:r>
          </w:p>
          <w:p w:rsidR="00CE7C24" w:rsidRPr="003A3A1D" w:rsidRDefault="00CE7C24" w:rsidP="00085E4E">
            <w:pPr>
              <w:spacing w:line="200" w:lineRule="exact"/>
              <w:jc w:val="center"/>
              <w:rPr>
                <w:sz w:val="18"/>
                <w:szCs w:val="18"/>
              </w:rPr>
            </w:pPr>
            <w:r w:rsidRPr="003A3A1D">
              <w:rPr>
                <w:sz w:val="18"/>
                <w:szCs w:val="18"/>
              </w:rPr>
              <w:t>signal at receiver input (dBm)</w:t>
            </w:r>
          </w:p>
        </w:tc>
      </w:tr>
      <w:tr w:rsidR="003A4304" w:rsidRPr="003A3A1D">
        <w:trPr>
          <w:trHeight w:hRule="exact" w:val="60"/>
          <w:jc w:val="center"/>
        </w:trPr>
        <w:tc>
          <w:tcPr>
            <w:tcW w:w="1980" w:type="dxa"/>
            <w:tcBorders>
              <w:top w:val="nil"/>
              <w:left w:val="nil"/>
              <w:bottom w:val="nil"/>
              <w:right w:val="nil"/>
            </w:tcBorders>
            <w:tcMar>
              <w:top w:w="0" w:type="dxa"/>
              <w:left w:w="0" w:type="dxa"/>
              <w:bottom w:w="30" w:type="dxa"/>
              <w:right w:w="0" w:type="dxa"/>
            </w:tcMar>
          </w:tcPr>
          <w:p w:rsidR="003A4304" w:rsidRPr="003A3A1D" w:rsidRDefault="003A4304" w:rsidP="00085E4E">
            <w:pPr>
              <w:spacing w:line="200" w:lineRule="exact"/>
              <w:jc w:val="center"/>
              <w:rPr>
                <w:sz w:val="18"/>
                <w:szCs w:val="18"/>
              </w:rPr>
            </w:pPr>
          </w:p>
        </w:tc>
        <w:tc>
          <w:tcPr>
            <w:tcW w:w="3800" w:type="dxa"/>
            <w:tcBorders>
              <w:top w:val="nil"/>
              <w:left w:val="nil"/>
              <w:bottom w:val="nil"/>
              <w:right w:val="nil"/>
            </w:tcBorders>
            <w:tcMar>
              <w:top w:w="0" w:type="dxa"/>
              <w:left w:w="0" w:type="dxa"/>
              <w:bottom w:w="30" w:type="dxa"/>
              <w:right w:w="0" w:type="dxa"/>
            </w:tcMar>
          </w:tcPr>
          <w:p w:rsidR="003A4304" w:rsidRPr="003A3A1D" w:rsidRDefault="003A4304" w:rsidP="00085E4E">
            <w:pPr>
              <w:spacing w:line="200" w:lineRule="exact"/>
              <w:jc w:val="center"/>
              <w:rPr>
                <w:sz w:val="18"/>
                <w:szCs w:val="18"/>
              </w:rPr>
            </w:pPr>
          </w:p>
        </w:tc>
      </w:tr>
      <w:tr w:rsidR="00CE7C24" w:rsidRPr="003A3A1D">
        <w:trPr>
          <w:jc w:val="center"/>
        </w:trPr>
        <w:tc>
          <w:tcPr>
            <w:tcW w:w="198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88–104</w:t>
            </w:r>
          </w:p>
        </w:tc>
        <w:tc>
          <w:tcPr>
            <w:tcW w:w="380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+15</w:t>
            </w:r>
          </w:p>
        </w:tc>
      </w:tr>
      <w:tr w:rsidR="00CE7C24" w:rsidRPr="003A3A1D">
        <w:trPr>
          <w:jc w:val="center"/>
        </w:trPr>
        <w:tc>
          <w:tcPr>
            <w:tcW w:w="198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106</w:t>
            </w:r>
          </w:p>
        </w:tc>
        <w:tc>
          <w:tcPr>
            <w:tcW w:w="380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+10</w:t>
            </w:r>
          </w:p>
        </w:tc>
      </w:tr>
      <w:tr w:rsidR="00CE7C24" w:rsidRPr="003A3A1D">
        <w:trPr>
          <w:jc w:val="center"/>
        </w:trPr>
        <w:tc>
          <w:tcPr>
            <w:tcW w:w="198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107</w:t>
            </w:r>
          </w:p>
        </w:tc>
        <w:tc>
          <w:tcPr>
            <w:tcW w:w="3800" w:type="dxa"/>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+5</w:t>
            </w:r>
          </w:p>
        </w:tc>
      </w:tr>
      <w:tr w:rsidR="00CE7C24" w:rsidRPr="003A3A1D">
        <w:trPr>
          <w:jc w:val="center"/>
        </w:trPr>
        <w:tc>
          <w:tcPr>
            <w:tcW w:w="1980" w:type="dxa"/>
            <w:tcBorders>
              <w:top w:val="nil"/>
              <w:left w:val="nil"/>
              <w:bottom w:val="single" w:sz="2" w:space="0" w:color="000000"/>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107.9</w:t>
            </w:r>
          </w:p>
        </w:tc>
        <w:tc>
          <w:tcPr>
            <w:tcW w:w="3800" w:type="dxa"/>
            <w:tcBorders>
              <w:top w:val="nil"/>
              <w:left w:val="nil"/>
              <w:bottom w:val="single" w:sz="2" w:space="0" w:color="000000"/>
              <w:right w:val="nil"/>
            </w:tcBorders>
            <w:tcMar>
              <w:top w:w="0" w:type="dxa"/>
              <w:left w:w="0" w:type="dxa"/>
              <w:bottom w:w="30" w:type="dxa"/>
              <w:right w:w="0" w:type="dxa"/>
            </w:tcMar>
          </w:tcPr>
          <w:p w:rsidR="00CE7C24" w:rsidRPr="003A3A1D" w:rsidRDefault="00CE7C24" w:rsidP="00085E4E">
            <w:pPr>
              <w:spacing w:line="200" w:lineRule="exact"/>
              <w:jc w:val="center"/>
              <w:rPr>
                <w:sz w:val="18"/>
                <w:szCs w:val="18"/>
              </w:rPr>
            </w:pPr>
            <w:r w:rsidRPr="003A3A1D">
              <w:rPr>
                <w:sz w:val="18"/>
                <w:szCs w:val="18"/>
              </w:rPr>
              <w:t>0</w:t>
            </w:r>
          </w:p>
        </w:tc>
      </w:tr>
      <w:tr w:rsidR="00CE7C24" w:rsidRPr="003A3A1D">
        <w:trPr>
          <w:jc w:val="center"/>
        </w:trPr>
        <w:tc>
          <w:tcPr>
            <w:tcW w:w="5780" w:type="dxa"/>
            <w:gridSpan w:val="2"/>
            <w:tcBorders>
              <w:top w:val="nil"/>
              <w:left w:val="nil"/>
              <w:bottom w:val="nil"/>
              <w:right w:val="nil"/>
            </w:tcBorders>
            <w:tcMar>
              <w:top w:w="0" w:type="dxa"/>
              <w:left w:w="0" w:type="dxa"/>
              <w:bottom w:w="30" w:type="dxa"/>
              <w:right w:w="0" w:type="dxa"/>
            </w:tcMar>
          </w:tcPr>
          <w:p w:rsidR="00CE7C24" w:rsidRPr="003A3A1D" w:rsidRDefault="00CE7C24" w:rsidP="00085E4E">
            <w:pPr>
              <w:spacing w:line="200" w:lineRule="exact"/>
              <w:rPr>
                <w:sz w:val="18"/>
                <w:szCs w:val="18"/>
              </w:rPr>
            </w:pPr>
          </w:p>
          <w:p w:rsidR="00CE7C24" w:rsidRPr="003A3A1D" w:rsidRDefault="00CE7C24" w:rsidP="00085E4E">
            <w:pPr>
              <w:spacing w:line="200" w:lineRule="exact"/>
              <w:rPr>
                <w:sz w:val="18"/>
                <w:szCs w:val="18"/>
              </w:rPr>
            </w:pPr>
            <w:r w:rsidRPr="003A3A1D">
              <w:rPr>
                <w:sz w:val="18"/>
                <w:szCs w:val="18"/>
              </w:rPr>
              <w:tab/>
            </w:r>
            <w:r w:rsidRPr="003A3A1D">
              <w:rPr>
                <w:i/>
                <w:iCs/>
                <w:sz w:val="18"/>
                <w:szCs w:val="18"/>
              </w:rPr>
              <w:t>Note.— The relationship is linear between adjacent points designated by the above frequencies.</w:t>
            </w:r>
          </w:p>
        </w:tc>
      </w:tr>
    </w:tbl>
    <w:p w:rsidR="00CE7C24" w:rsidRPr="007E21A8" w:rsidRDefault="00D114DA" w:rsidP="007E21A8">
      <w:r>
        <w:rPr>
          <w:b/>
          <w:bCs/>
          <w:noProof/>
          <w:szCs w:val="19"/>
          <w:lang w:val="en-CA"/>
        </w:rPr>
        <mc:AlternateContent>
          <mc:Choice Requires="wps">
            <w:drawing>
              <wp:anchor distT="0" distB="0" distL="114300" distR="114300" simplePos="0" relativeHeight="251683328" behindDoc="0" locked="0" layoutInCell="0" allowOverlap="0" wp14:anchorId="7D28D931" wp14:editId="2321286F">
                <wp:simplePos x="0" y="0"/>
                <wp:positionH relativeFrom="margin">
                  <wp:align>right</wp:align>
                </wp:positionH>
                <wp:positionV relativeFrom="page">
                  <wp:posOffset>9296400</wp:posOffset>
                </wp:positionV>
                <wp:extent cx="508000" cy="381000"/>
                <wp:effectExtent l="1270" t="0" r="0" b="0"/>
                <wp:wrapNone/>
                <wp:docPr id="4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1439A1" w:rsidRDefault="00617F86" w:rsidP="007E21A8">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41650C">
                            <w:pPr>
                              <w:spacing w:line="240" w:lineRule="auto"/>
                              <w:jc w:val="center"/>
                              <w:rPr>
                                <w:b/>
                                <w:bCs/>
                                <w:sz w:val="16"/>
                                <w:szCs w:val="16"/>
                              </w:rP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8D931" id="Text Box 77" o:spid="_x0000_s1047" type="#_x0000_t202" style="position:absolute;left:0;text-align:left;margin-left:-11.2pt;margin-top:732pt;width:40pt;height:30pt;z-index:2516833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xz6gEAAME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" o:allowincell="f" o:allowoverlap="f" stroked="f">
                <v:textbox inset="0,0,0,0">
                  <w:txbxContent>
                    <w:p w:rsidR="00617F86" w:rsidRPr="001439A1" w:rsidRDefault="00617F86" w:rsidP="007E21A8">
                      <w:pPr>
                        <w:pBdr>
                          <w:bottom w:val="single" w:sz="4" w:space="1" w:color="auto"/>
                        </w:pBdr>
                        <w:spacing w:line="240" w:lineRule="auto"/>
                        <w:jc w:val="center"/>
                        <w:rPr>
                          <w:b/>
                          <w:bCs/>
                          <w:sz w:val="16"/>
                          <w:szCs w:val="16"/>
                        </w:rPr>
                      </w:pPr>
                      <w:r w:rsidRPr="001439A1">
                        <w:rPr>
                          <w:b/>
                          <w:bCs/>
                          <w:sz w:val="16"/>
                          <w:szCs w:val="16"/>
                        </w:rPr>
                        <w:t>1</w:t>
                      </w:r>
                      <w:r>
                        <w:rPr>
                          <w:b/>
                          <w:bCs/>
                          <w:sz w:val="16"/>
                          <w:szCs w:val="16"/>
                        </w:rPr>
                        <w:t>4</w:t>
                      </w:r>
                      <w:r w:rsidRPr="001439A1">
                        <w:rPr>
                          <w:b/>
                          <w:bCs/>
                          <w:sz w:val="16"/>
                          <w:szCs w:val="16"/>
                        </w:rPr>
                        <w:t>/1</w:t>
                      </w:r>
                      <w:r>
                        <w:rPr>
                          <w:b/>
                          <w:bCs/>
                          <w:sz w:val="16"/>
                          <w:szCs w:val="16"/>
                        </w:rPr>
                        <w:t>1</w:t>
                      </w:r>
                      <w:r w:rsidRPr="001439A1">
                        <w:rPr>
                          <w:b/>
                          <w:bCs/>
                          <w:sz w:val="16"/>
                          <w:szCs w:val="16"/>
                        </w:rPr>
                        <w:t>/1</w:t>
                      </w:r>
                      <w:r>
                        <w:rPr>
                          <w:b/>
                          <w:bCs/>
                          <w:sz w:val="16"/>
                          <w:szCs w:val="16"/>
                        </w:rPr>
                        <w:t>3</w:t>
                      </w:r>
                    </w:p>
                    <w:p w:rsidR="00617F86" w:rsidRPr="001439A1" w:rsidRDefault="00617F86" w:rsidP="0041650C">
                      <w:pPr>
                        <w:spacing w:line="240" w:lineRule="auto"/>
                        <w:jc w:val="center"/>
                        <w:rPr>
                          <w:b/>
                          <w:bCs/>
                          <w:sz w:val="16"/>
                          <w:szCs w:val="16"/>
                        </w:rPr>
                      </w:pPr>
                      <w:r>
                        <w:rPr>
                          <w:b/>
                          <w:bCs/>
                          <w:sz w:val="16"/>
                          <w:szCs w:val="16"/>
                        </w:rPr>
                        <w:t>No. 88-A</w:t>
                      </w:r>
                    </w:p>
                  </w:txbxContent>
                </v:textbox>
                <w10:wrap anchorx="margin" anchory="page"/>
              </v:shape>
            </w:pict>
          </mc:Fallback>
        </mc:AlternateContent>
      </w:r>
    </w:p>
    <w:p w:rsidR="00CE7C24" w:rsidRPr="007E21A8" w:rsidRDefault="00CE7C24" w:rsidP="007E21A8"/>
    <w:p w:rsidR="00CE7C24" w:rsidRPr="007E21A8" w:rsidRDefault="00CE7C24" w:rsidP="007E21A8"/>
    <w:p w:rsidR="00CE7C24" w:rsidRPr="00CE7C24" w:rsidRDefault="00085E4E" w:rsidP="00963A7D">
      <w:pPr>
        <w:jc w:val="center"/>
        <w:rPr>
          <w:b/>
          <w:bCs/>
        </w:rPr>
      </w:pPr>
      <w:r>
        <w:rPr>
          <w:b/>
          <w:bCs/>
        </w:rPr>
        <w:br w:type="page"/>
      </w:r>
      <w:r w:rsidR="00CE7C24" w:rsidRPr="00CE7C24">
        <w:rPr>
          <w:b/>
          <w:bCs/>
        </w:rPr>
        <w:t>FIGURES FOR CHAPTER 6</w:t>
      </w:r>
    </w:p>
    <w:p w:rsidR="00CE7C24" w:rsidRDefault="00CE7C24" w:rsidP="00085E4E">
      <w:pPr>
        <w:jc w:val="center"/>
        <w:rPr>
          <w:b/>
          <w:bCs/>
        </w:rPr>
      </w:pPr>
    </w:p>
    <w:p w:rsidR="00085E4E" w:rsidRDefault="00085E4E" w:rsidP="00085E4E">
      <w:pPr>
        <w:jc w:val="center"/>
        <w:rPr>
          <w:b/>
          <w:bCs/>
        </w:rPr>
      </w:pPr>
    </w:p>
    <w:p w:rsidR="00085E4E" w:rsidRPr="00B92164" w:rsidRDefault="00D114DA" w:rsidP="00085E4E">
      <w:pPr>
        <w:jc w:val="center"/>
        <w:rPr>
          <w:b/>
          <w:bCs/>
        </w:rPr>
      </w:pPr>
      <w:r>
        <w:rPr>
          <w:noProof/>
          <w:lang w:val="en-CA"/>
        </w:rPr>
        <w:drawing>
          <wp:anchor distT="0" distB="0" distL="114300" distR="114300" simplePos="0" relativeHeight="251640320" behindDoc="0" locked="0" layoutInCell="1" allowOverlap="1" wp14:anchorId="4A18F913" wp14:editId="3B182412">
            <wp:simplePos x="0" y="0"/>
            <wp:positionH relativeFrom="column">
              <wp:align>center</wp:align>
            </wp:positionH>
            <wp:positionV relativeFrom="paragraph">
              <wp:posOffset>0</wp:posOffset>
            </wp:positionV>
            <wp:extent cx="5048250" cy="2393315"/>
            <wp:effectExtent l="0" t="0" r="0" b="6985"/>
            <wp:wrapTopAndBottom/>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48250" cy="2393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C24" w:rsidRPr="00CE7C24" w:rsidRDefault="00CE7C24" w:rsidP="00FE0210">
      <w:pPr>
        <w:jc w:val="center"/>
        <w:rPr>
          <w:b/>
          <w:bCs/>
        </w:rPr>
      </w:pPr>
      <w:r w:rsidRPr="00CE7C24">
        <w:rPr>
          <w:b/>
          <w:bCs/>
        </w:rPr>
        <w:t xml:space="preserve">Figure 6-1.    Transmitter </w:t>
      </w:r>
      <w:r w:rsidR="00FE0210">
        <w:rPr>
          <w:b/>
          <w:bCs/>
        </w:rPr>
        <w:t>p</w:t>
      </w:r>
      <w:r w:rsidRPr="00CE7C24">
        <w:rPr>
          <w:b/>
          <w:bCs/>
        </w:rPr>
        <w:t xml:space="preserve">ower </w:t>
      </w:r>
      <w:r w:rsidR="00FE0210">
        <w:rPr>
          <w:b/>
          <w:bCs/>
        </w:rPr>
        <w:t>s</w:t>
      </w:r>
      <w:r w:rsidRPr="00CE7C24">
        <w:rPr>
          <w:b/>
          <w:bCs/>
        </w:rPr>
        <w:t>tabilization</w:t>
      </w:r>
    </w:p>
    <w:p w:rsidR="00CE7C24" w:rsidRDefault="00CE7C24" w:rsidP="00085E4E">
      <w:pPr>
        <w:jc w:val="center"/>
        <w:rPr>
          <w:b/>
          <w:bCs/>
        </w:rPr>
      </w:pPr>
    </w:p>
    <w:p w:rsidR="00B92164" w:rsidRDefault="00B92164" w:rsidP="00085E4E">
      <w:pPr>
        <w:jc w:val="center"/>
        <w:rPr>
          <w:b/>
          <w:bCs/>
        </w:rPr>
      </w:pPr>
    </w:p>
    <w:p w:rsidR="00B92164" w:rsidRDefault="00B92164" w:rsidP="00085E4E">
      <w:pPr>
        <w:jc w:val="center"/>
        <w:rPr>
          <w:b/>
          <w:bCs/>
        </w:rPr>
      </w:pPr>
    </w:p>
    <w:p w:rsidR="00B92164" w:rsidRPr="00CE7C24" w:rsidRDefault="00D114DA" w:rsidP="008B47C5">
      <w:pPr>
        <w:jc w:val="center"/>
        <w:rPr>
          <w:b/>
          <w:bCs/>
        </w:rPr>
      </w:pPr>
      <w:r>
        <w:rPr>
          <w:noProof/>
          <w:lang w:val="en-CA"/>
        </w:rPr>
        <w:drawing>
          <wp:anchor distT="0" distB="0" distL="114300" distR="114300" simplePos="0" relativeHeight="251641344" behindDoc="0" locked="0" layoutInCell="1" allowOverlap="1" wp14:anchorId="282C9C09" wp14:editId="526AC269">
            <wp:simplePos x="0" y="0"/>
            <wp:positionH relativeFrom="column">
              <wp:align>center</wp:align>
            </wp:positionH>
            <wp:positionV relativeFrom="paragraph">
              <wp:posOffset>0</wp:posOffset>
            </wp:positionV>
            <wp:extent cx="5958205" cy="3281680"/>
            <wp:effectExtent l="0" t="0" r="4445" b="0"/>
            <wp:wrapTopAndBottom/>
            <wp:docPr id="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58205" cy="328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C24" w:rsidRPr="00CE7C24" w:rsidRDefault="00CE7C24" w:rsidP="00085E4E">
      <w:pPr>
        <w:jc w:val="center"/>
        <w:rPr>
          <w:b/>
          <w:bCs/>
        </w:rPr>
      </w:pPr>
      <w:r w:rsidRPr="00CE7C24">
        <w:rPr>
          <w:b/>
          <w:bCs/>
        </w:rPr>
        <w:t>Figure 6-2.    PN-generator for bit scrambling sequence</w:t>
      </w:r>
    </w:p>
    <w:p w:rsidR="00CE7C24" w:rsidRDefault="00CE7C24" w:rsidP="00085E4E">
      <w:pPr>
        <w:jc w:val="center"/>
        <w:rPr>
          <w:b/>
          <w:bCs/>
        </w:rPr>
      </w:pPr>
    </w:p>
    <w:p w:rsidR="008B47C5" w:rsidRDefault="008B47C5" w:rsidP="00085E4E">
      <w:pPr>
        <w:jc w:val="center"/>
        <w:rPr>
          <w:b/>
          <w:bCs/>
        </w:rPr>
      </w:pPr>
    </w:p>
    <w:p w:rsidR="008B47C5" w:rsidRDefault="008B47C5" w:rsidP="00085E4E">
      <w:pPr>
        <w:jc w:val="center"/>
        <w:rPr>
          <w:b/>
          <w:bCs/>
        </w:rPr>
      </w:pPr>
    </w:p>
    <w:p w:rsidR="008B47C5" w:rsidRDefault="008B47C5" w:rsidP="00085E4E">
      <w:pPr>
        <w:jc w:val="center"/>
        <w:rPr>
          <w:b/>
          <w:bCs/>
        </w:rPr>
      </w:pPr>
    </w:p>
    <w:p w:rsidR="008B47C5" w:rsidRDefault="008B47C5" w:rsidP="00085E4E">
      <w:pPr>
        <w:jc w:val="center"/>
        <w:rPr>
          <w:b/>
          <w:bCs/>
        </w:rPr>
      </w:pPr>
    </w:p>
    <w:p w:rsidR="008B47C5" w:rsidRDefault="008B47C5" w:rsidP="00085E4E">
      <w:pPr>
        <w:jc w:val="center"/>
        <w:rPr>
          <w:b/>
          <w:bCs/>
        </w:rPr>
      </w:pPr>
    </w:p>
    <w:p w:rsidR="008B47C5" w:rsidRDefault="008B47C5" w:rsidP="00085E4E">
      <w:pPr>
        <w:jc w:val="center"/>
        <w:rPr>
          <w:b/>
          <w:bCs/>
        </w:rPr>
      </w:pPr>
    </w:p>
    <w:p w:rsidR="008B47C5" w:rsidRPr="006B5267" w:rsidRDefault="00D114DA" w:rsidP="00085E4E">
      <w:pPr>
        <w:jc w:val="center"/>
        <w:rPr>
          <w:b/>
          <w:bCs/>
        </w:rPr>
      </w:pPr>
      <w:r>
        <w:rPr>
          <w:noProof/>
          <w:lang w:val="en-CA"/>
        </w:rPr>
        <w:drawing>
          <wp:anchor distT="0" distB="0" distL="114300" distR="114300" simplePos="0" relativeHeight="251642368" behindDoc="0" locked="0" layoutInCell="1" allowOverlap="1" wp14:anchorId="64B11860" wp14:editId="7900F9BB">
            <wp:simplePos x="0" y="0"/>
            <wp:positionH relativeFrom="column">
              <wp:align>center</wp:align>
            </wp:positionH>
            <wp:positionV relativeFrom="paragraph">
              <wp:posOffset>0</wp:posOffset>
            </wp:positionV>
            <wp:extent cx="5062220" cy="2319020"/>
            <wp:effectExtent l="0" t="0" r="5080" b="5080"/>
            <wp:wrapTopAndBottom/>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62220" cy="2319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C24" w:rsidRPr="00CE7C24" w:rsidRDefault="00CE7C24" w:rsidP="00FE0210">
      <w:pPr>
        <w:jc w:val="center"/>
        <w:rPr>
          <w:b/>
          <w:bCs/>
        </w:rPr>
      </w:pPr>
      <w:r w:rsidRPr="00CE7C24">
        <w:rPr>
          <w:b/>
          <w:bCs/>
        </w:rPr>
        <w:t>Figu</w:t>
      </w:r>
      <w:r w:rsidR="00FE0210">
        <w:rPr>
          <w:b/>
          <w:bCs/>
        </w:rPr>
        <w:t>re 6-3.    Receive to Transmit t</w:t>
      </w:r>
      <w:r w:rsidRPr="00CE7C24">
        <w:rPr>
          <w:b/>
          <w:bCs/>
        </w:rPr>
        <w:t xml:space="preserve">urnaround </w:t>
      </w:r>
      <w:r w:rsidR="00FE0210">
        <w:rPr>
          <w:b/>
          <w:bCs/>
        </w:rPr>
        <w:t>t</w:t>
      </w:r>
      <w:r w:rsidRPr="00CE7C24">
        <w:rPr>
          <w:b/>
          <w:bCs/>
        </w:rPr>
        <w:t>ime</w:t>
      </w:r>
    </w:p>
    <w:p w:rsidR="00CE7C24" w:rsidRPr="00CE7C24" w:rsidRDefault="00CE7C24" w:rsidP="00AD0C96">
      <w:pPr>
        <w:rPr>
          <w:b/>
          <w:bCs/>
        </w:rPr>
      </w:pPr>
    </w:p>
    <w:p w:rsidR="00CE7C24" w:rsidRPr="005E2ED5" w:rsidRDefault="006B5267" w:rsidP="006B5267">
      <w:pPr>
        <w:jc w:val="center"/>
        <w:rPr>
          <w:b/>
          <w:bCs/>
        </w:rPr>
      </w:pPr>
      <w:r>
        <w:rPr>
          <w:b/>
          <w:bCs/>
        </w:rPr>
        <w:br w:type="page"/>
      </w:r>
      <w:r w:rsidR="005E2ED5" w:rsidRPr="005E2ED5">
        <w:rPr>
          <w:b/>
          <w:bCs/>
        </w:rPr>
        <w:t>APPENDIX TO CHAPTER 6</w:t>
      </w:r>
    </w:p>
    <w:p w:rsidR="00CE7C24" w:rsidRPr="00CE7C24" w:rsidRDefault="00CE7C24" w:rsidP="00085E4E">
      <w:pPr>
        <w:jc w:val="center"/>
        <w:rPr>
          <w:b/>
          <w:bCs/>
        </w:rPr>
      </w:pPr>
      <w:r w:rsidRPr="00CE7C24">
        <w:rPr>
          <w:b/>
          <w:bCs/>
        </w:rPr>
        <w:t>REFERENCES</w:t>
      </w:r>
    </w:p>
    <w:p w:rsidR="00CE7C24" w:rsidRPr="00CE7C24" w:rsidRDefault="00CE7C24" w:rsidP="00355C04">
      <w:pPr>
        <w:spacing w:line="120" w:lineRule="exact"/>
        <w:jc w:val="center"/>
      </w:pPr>
    </w:p>
    <w:p w:rsidR="00CE7C24" w:rsidRPr="00CE7C24" w:rsidRDefault="00CE7C24" w:rsidP="00085E4E">
      <w:pPr>
        <w:jc w:val="center"/>
      </w:pPr>
    </w:p>
    <w:p w:rsidR="00CE7C24" w:rsidRPr="00CE7C24" w:rsidRDefault="00CE7C24" w:rsidP="00085E4E">
      <w:pPr>
        <w:jc w:val="center"/>
      </w:pPr>
    </w:p>
    <w:p w:rsidR="00CE7C24" w:rsidRPr="00CE7C24" w:rsidRDefault="00CE7C24" w:rsidP="00085E4E">
      <w:pPr>
        <w:jc w:val="center"/>
        <w:rPr>
          <w:b/>
          <w:bCs/>
        </w:rPr>
      </w:pPr>
      <w:r w:rsidRPr="00CE7C24">
        <w:rPr>
          <w:b/>
          <w:bCs/>
        </w:rPr>
        <w:t>1.    REFERENCES</w:t>
      </w:r>
    </w:p>
    <w:p w:rsidR="00CE7C24" w:rsidRPr="00CE7C24" w:rsidRDefault="00CE7C24" w:rsidP="00AD0C96"/>
    <w:p w:rsidR="00CE7C24" w:rsidRPr="00CE7C24" w:rsidRDefault="00CE7C24" w:rsidP="00AD0C96">
      <w:r w:rsidRPr="00CE7C24">
        <w:t>References to Standards from the International Organization for Standardization (ISO) are as specified (including date published) below. These ISO Standards shall apply to the extent specified in the SARPs.</w:t>
      </w:r>
    </w:p>
    <w:p w:rsidR="00CE7C24" w:rsidRPr="00CE7C24" w:rsidRDefault="00CE7C24" w:rsidP="00AD0C96"/>
    <w:p w:rsidR="00CE7C24" w:rsidRPr="00CE7C24" w:rsidRDefault="00CE7C24" w:rsidP="00AD0C96"/>
    <w:p w:rsidR="00CE7C24" w:rsidRPr="00CE7C24" w:rsidRDefault="00CE7C24" w:rsidP="00085E4E">
      <w:pPr>
        <w:jc w:val="center"/>
        <w:rPr>
          <w:b/>
          <w:bCs/>
        </w:rPr>
      </w:pPr>
      <w:r w:rsidRPr="00CE7C24">
        <w:rPr>
          <w:b/>
          <w:bCs/>
        </w:rPr>
        <w:t>2.    NORMATIVE REFERENCES</w:t>
      </w:r>
    </w:p>
    <w:p w:rsidR="00CE7C24" w:rsidRPr="00CE7C24" w:rsidRDefault="00CE7C24" w:rsidP="00AD0C96"/>
    <w:p w:rsidR="00CE7C24" w:rsidRPr="00CE7C24" w:rsidRDefault="00CE7C24" w:rsidP="00AD0C96">
      <w:r w:rsidRPr="00CE7C24">
        <w:t>These SARPs reference the following ISO documents:</w:t>
      </w:r>
    </w:p>
    <w:p w:rsidR="00CE7C24" w:rsidRPr="00CE7C24" w:rsidRDefault="00CE7C24" w:rsidP="00AD0C96"/>
    <w:tbl>
      <w:tblPr>
        <w:tblW w:w="0" w:type="auto"/>
        <w:jc w:val="center"/>
        <w:tblLayout w:type="fixed"/>
        <w:tblCellMar>
          <w:left w:w="0" w:type="dxa"/>
          <w:right w:w="0" w:type="dxa"/>
        </w:tblCellMar>
        <w:tblLook w:val="0000" w:firstRow="0" w:lastRow="0" w:firstColumn="0" w:lastColumn="0" w:noHBand="0" w:noVBand="0"/>
      </w:tblPr>
      <w:tblGrid>
        <w:gridCol w:w="1320"/>
        <w:gridCol w:w="4800"/>
        <w:gridCol w:w="1320"/>
      </w:tblGrid>
      <w:tr w:rsidR="00CE7C24" w:rsidRPr="00423D7A">
        <w:trPr>
          <w:cantSplit/>
          <w:jc w:val="center"/>
        </w:trPr>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23D7A" w:rsidRDefault="00CE7C24" w:rsidP="00423D7A">
            <w:pPr>
              <w:jc w:val="center"/>
              <w:rPr>
                <w:i/>
                <w:iCs/>
              </w:rPr>
            </w:pPr>
            <w:r w:rsidRPr="00423D7A">
              <w:rPr>
                <w:i/>
                <w:iCs/>
              </w:rPr>
              <w:t>ISO</w:t>
            </w:r>
          </w:p>
        </w:tc>
        <w:tc>
          <w:tcPr>
            <w:tcW w:w="48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23D7A" w:rsidRDefault="00CE7C24" w:rsidP="00902F22">
            <w:pPr>
              <w:jc w:val="center"/>
              <w:rPr>
                <w:i/>
                <w:iCs/>
              </w:rPr>
            </w:pPr>
            <w:r w:rsidRPr="00423D7A">
              <w:rPr>
                <w:i/>
                <w:iCs/>
              </w:rPr>
              <w:t>Title</w:t>
            </w:r>
          </w:p>
        </w:tc>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423D7A" w:rsidRDefault="00CE7C24" w:rsidP="00423D7A">
            <w:pPr>
              <w:jc w:val="center"/>
              <w:rPr>
                <w:i/>
                <w:iCs/>
              </w:rPr>
            </w:pPr>
            <w:r w:rsidRPr="00423D7A">
              <w:rPr>
                <w:i/>
                <w:iCs/>
              </w:rPr>
              <w:t>Date</w:t>
            </w:r>
          </w:p>
          <w:p w:rsidR="00CE7C24" w:rsidRPr="00423D7A" w:rsidRDefault="00CE7C24" w:rsidP="00423D7A">
            <w:pPr>
              <w:jc w:val="center"/>
              <w:rPr>
                <w:i/>
                <w:iCs/>
              </w:rPr>
            </w:pPr>
            <w:r w:rsidRPr="00423D7A">
              <w:rPr>
                <w:i/>
                <w:iCs/>
              </w:rPr>
              <w:t>published</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646</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rPr>
                <w:i/>
                <w:iCs/>
              </w:rPr>
            </w:pPr>
            <w:r w:rsidRPr="00423D7A">
              <w:rPr>
                <w:i/>
                <w:iCs/>
              </w:rPr>
              <w:t>Information technology — ISO 7-bit coded character set for information interchange</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12/91</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3309</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rPr>
                <w:i/>
                <w:iCs/>
              </w:rPr>
            </w:pPr>
            <w:r w:rsidRPr="00423D7A">
              <w:rPr>
                <w:i/>
                <w:iCs/>
              </w:rPr>
              <w:t>HDLC Procedures — Frame Structure, Version 3</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12/93</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4335</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pPr>
            <w:r w:rsidRPr="00423D7A">
              <w:rPr>
                <w:i/>
                <w:iCs/>
              </w:rPr>
              <w:t>HDLC Elements of Procedures</w:t>
            </w:r>
            <w:r w:rsidRPr="00423D7A">
              <w:t>, Version 3</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12/93</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7498</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rPr>
                <w:i/>
                <w:iCs/>
              </w:rPr>
            </w:pPr>
            <w:r w:rsidRPr="00423D7A">
              <w:rPr>
                <w:i/>
                <w:iCs/>
              </w:rPr>
              <w:t>OSI Basic Reference Model, Version 1</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11/94</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7809</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rPr>
                <w:i/>
                <w:iCs/>
              </w:rPr>
            </w:pPr>
            <w:r w:rsidRPr="00423D7A">
              <w:rPr>
                <w:i/>
                <w:iCs/>
              </w:rPr>
              <w:t>HDLC Procedures — Consolidation of Classes of Procedures, Version 1</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12/93</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8208</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rPr>
                <w:i/>
                <w:iCs/>
              </w:rPr>
            </w:pPr>
            <w:r w:rsidRPr="00423D7A">
              <w:rPr>
                <w:i/>
                <w:iCs/>
              </w:rPr>
              <w:t>Information Processing Systems — Data Communications — X.25 Packet Level Protocol for Data Terminal Equipment</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3/90</w:t>
            </w:r>
          </w:p>
          <w:p w:rsidR="00CE7C24" w:rsidRPr="00423D7A" w:rsidRDefault="00CE7C24" w:rsidP="00423D7A">
            <w:pPr>
              <w:jc w:val="center"/>
            </w:pPr>
            <w:r w:rsidRPr="00423D7A">
              <w:t>2nd ed.</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8885</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pPr>
            <w:r w:rsidRPr="00423D7A">
              <w:rPr>
                <w:i/>
                <w:iCs/>
              </w:rPr>
              <w:t>HDLC Procedures — General Purpose XID Frame Information Field Content and Format</w:t>
            </w:r>
            <w:r w:rsidRPr="00423D7A">
              <w:t>, Version [1]</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12/93</w:t>
            </w:r>
          </w:p>
        </w:tc>
      </w:tr>
      <w:tr w:rsidR="00CE7C24" w:rsidRPr="00423D7A">
        <w:trPr>
          <w:cantSplit/>
          <w:jc w:val="center"/>
        </w:trPr>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8886.3</w:t>
            </w:r>
          </w:p>
        </w:tc>
        <w:tc>
          <w:tcPr>
            <w:tcW w:w="4800" w:type="dxa"/>
            <w:tcBorders>
              <w:top w:val="nil"/>
              <w:left w:val="nil"/>
              <w:bottom w:val="nil"/>
              <w:right w:val="nil"/>
            </w:tcBorders>
            <w:tcMar>
              <w:top w:w="80" w:type="dxa"/>
              <w:left w:w="0" w:type="dxa"/>
              <w:bottom w:w="80" w:type="dxa"/>
              <w:right w:w="0" w:type="dxa"/>
            </w:tcMar>
          </w:tcPr>
          <w:p w:rsidR="00CE7C24" w:rsidRPr="00423D7A" w:rsidRDefault="00CE7C24" w:rsidP="00423D7A">
            <w:pPr>
              <w:jc w:val="left"/>
            </w:pPr>
            <w:r w:rsidRPr="00423D7A">
              <w:rPr>
                <w:i/>
                <w:iCs/>
              </w:rPr>
              <w:t>OSI Data Link Service Definition</w:t>
            </w:r>
            <w:r w:rsidRPr="00423D7A">
              <w:t>, Version 3</w:t>
            </w:r>
          </w:p>
        </w:tc>
        <w:tc>
          <w:tcPr>
            <w:tcW w:w="1320" w:type="dxa"/>
            <w:tcBorders>
              <w:top w:val="nil"/>
              <w:left w:val="nil"/>
              <w:bottom w:val="nil"/>
              <w:right w:val="nil"/>
            </w:tcBorders>
            <w:tcMar>
              <w:top w:w="80" w:type="dxa"/>
              <w:left w:w="0" w:type="dxa"/>
              <w:bottom w:w="80" w:type="dxa"/>
              <w:right w:w="0" w:type="dxa"/>
            </w:tcMar>
          </w:tcPr>
          <w:p w:rsidR="00CE7C24" w:rsidRPr="00423D7A" w:rsidRDefault="00CE7C24" w:rsidP="00423D7A">
            <w:pPr>
              <w:jc w:val="center"/>
            </w:pPr>
            <w:r w:rsidRPr="00423D7A">
              <w:t>6/92</w:t>
            </w:r>
          </w:p>
        </w:tc>
      </w:tr>
      <w:tr w:rsidR="00CE7C24" w:rsidRPr="00423D7A">
        <w:trPr>
          <w:cantSplit/>
          <w:jc w:val="center"/>
        </w:trPr>
        <w:tc>
          <w:tcPr>
            <w:tcW w:w="1320" w:type="dxa"/>
            <w:tcBorders>
              <w:top w:val="nil"/>
              <w:left w:val="nil"/>
              <w:bottom w:val="single" w:sz="2" w:space="0" w:color="000000"/>
              <w:right w:val="nil"/>
            </w:tcBorders>
            <w:tcMar>
              <w:top w:w="80" w:type="dxa"/>
              <w:left w:w="0" w:type="dxa"/>
              <w:bottom w:w="80" w:type="dxa"/>
              <w:right w:w="0" w:type="dxa"/>
            </w:tcMar>
          </w:tcPr>
          <w:p w:rsidR="00CE7C24" w:rsidRPr="00423D7A" w:rsidRDefault="00CE7C24" w:rsidP="00423D7A">
            <w:pPr>
              <w:jc w:val="center"/>
            </w:pPr>
            <w:r w:rsidRPr="00423D7A">
              <w:t>10039</w:t>
            </w:r>
          </w:p>
        </w:tc>
        <w:tc>
          <w:tcPr>
            <w:tcW w:w="4800" w:type="dxa"/>
            <w:tcBorders>
              <w:top w:val="nil"/>
              <w:left w:val="nil"/>
              <w:bottom w:val="single" w:sz="2" w:space="0" w:color="000000"/>
              <w:right w:val="nil"/>
            </w:tcBorders>
            <w:tcMar>
              <w:top w:w="80" w:type="dxa"/>
              <w:left w:w="0" w:type="dxa"/>
              <w:bottom w:w="80" w:type="dxa"/>
              <w:right w:w="0" w:type="dxa"/>
            </w:tcMar>
          </w:tcPr>
          <w:p w:rsidR="00CE7C24" w:rsidRPr="00423D7A" w:rsidRDefault="00CE7C24" w:rsidP="00423D7A">
            <w:pPr>
              <w:jc w:val="left"/>
            </w:pPr>
            <w:r w:rsidRPr="00423D7A">
              <w:rPr>
                <w:i/>
                <w:iCs/>
              </w:rPr>
              <w:t>Local Area Networks — MAC Service Definition</w:t>
            </w:r>
            <w:r w:rsidRPr="00423D7A">
              <w:t>, Version 1</w:t>
            </w:r>
          </w:p>
        </w:tc>
        <w:tc>
          <w:tcPr>
            <w:tcW w:w="1320" w:type="dxa"/>
            <w:tcBorders>
              <w:top w:val="nil"/>
              <w:left w:val="nil"/>
              <w:bottom w:val="single" w:sz="2" w:space="0" w:color="000000"/>
              <w:right w:val="nil"/>
            </w:tcBorders>
            <w:tcMar>
              <w:top w:w="80" w:type="dxa"/>
              <w:left w:w="0" w:type="dxa"/>
              <w:bottom w:w="80" w:type="dxa"/>
              <w:right w:w="0" w:type="dxa"/>
            </w:tcMar>
          </w:tcPr>
          <w:p w:rsidR="00CE7C24" w:rsidRPr="00423D7A" w:rsidRDefault="00CE7C24" w:rsidP="00423D7A">
            <w:pPr>
              <w:jc w:val="center"/>
            </w:pPr>
            <w:r w:rsidRPr="00423D7A">
              <w:t>6/91</w:t>
            </w:r>
          </w:p>
        </w:tc>
      </w:tr>
    </w:tbl>
    <w:p w:rsidR="00CE7C24" w:rsidRPr="00CE7C24" w:rsidRDefault="00CE7C24" w:rsidP="00355C04">
      <w:pPr>
        <w:spacing w:line="120" w:lineRule="exact"/>
      </w:pPr>
    </w:p>
    <w:p w:rsidR="00CE7C24" w:rsidRPr="00CE7C24" w:rsidRDefault="00CE7C24" w:rsidP="00AD0C96"/>
    <w:p w:rsidR="00CE7C24" w:rsidRPr="00CE7C24" w:rsidRDefault="00CE7C24" w:rsidP="00423D7A">
      <w:pPr>
        <w:jc w:val="center"/>
        <w:rPr>
          <w:b/>
          <w:bCs/>
        </w:rPr>
      </w:pPr>
      <w:r w:rsidRPr="00CE7C24">
        <w:rPr>
          <w:b/>
          <w:bCs/>
        </w:rPr>
        <w:t>3.    BACKGROUND REFERENCES</w:t>
      </w:r>
    </w:p>
    <w:p w:rsidR="00CE7C24" w:rsidRPr="00CE7C24" w:rsidRDefault="00CE7C24" w:rsidP="00AD0C96"/>
    <w:p w:rsidR="00CE7C24" w:rsidRPr="00CE7C24" w:rsidRDefault="00CE7C24" w:rsidP="00AD0C96">
      <w:r w:rsidRPr="00CE7C24">
        <w:t>The following documents are listed as reference material.</w:t>
      </w:r>
    </w:p>
    <w:p w:rsidR="00CE7C24" w:rsidRPr="00CE7C24" w:rsidRDefault="00CE7C24" w:rsidP="00AD0C96"/>
    <w:tbl>
      <w:tblPr>
        <w:tblW w:w="0" w:type="auto"/>
        <w:jc w:val="center"/>
        <w:tblLayout w:type="fixed"/>
        <w:tblCellMar>
          <w:left w:w="0" w:type="dxa"/>
          <w:right w:w="0" w:type="dxa"/>
        </w:tblCellMar>
        <w:tblLook w:val="0000" w:firstRow="0" w:lastRow="0" w:firstColumn="0" w:lastColumn="0" w:noHBand="0" w:noVBand="0"/>
      </w:tblPr>
      <w:tblGrid>
        <w:gridCol w:w="1320"/>
        <w:gridCol w:w="4800"/>
        <w:gridCol w:w="1320"/>
      </w:tblGrid>
      <w:tr w:rsidR="00CE7C24" w:rsidRPr="00CE7C24">
        <w:trPr>
          <w:jc w:val="center"/>
        </w:trPr>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CE7C24" w:rsidRDefault="00CE7C24" w:rsidP="00423D7A">
            <w:pPr>
              <w:jc w:val="center"/>
              <w:rPr>
                <w:i/>
                <w:iCs/>
              </w:rPr>
            </w:pPr>
            <w:r w:rsidRPr="00CE7C24">
              <w:rPr>
                <w:i/>
                <w:iCs/>
              </w:rPr>
              <w:t>Originator</w:t>
            </w:r>
          </w:p>
        </w:tc>
        <w:tc>
          <w:tcPr>
            <w:tcW w:w="48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CE7C24" w:rsidRDefault="00CE7C24" w:rsidP="00902F22">
            <w:pPr>
              <w:jc w:val="center"/>
              <w:rPr>
                <w:i/>
                <w:iCs/>
              </w:rPr>
            </w:pPr>
            <w:r w:rsidRPr="00CE7C24">
              <w:rPr>
                <w:i/>
                <w:iCs/>
              </w:rPr>
              <w:t>Title</w:t>
            </w:r>
          </w:p>
        </w:tc>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CE7C24" w:rsidRPr="00CE7C24" w:rsidRDefault="00CE7C24" w:rsidP="00423D7A">
            <w:pPr>
              <w:jc w:val="center"/>
              <w:rPr>
                <w:i/>
                <w:iCs/>
              </w:rPr>
            </w:pPr>
            <w:r w:rsidRPr="00CE7C24">
              <w:rPr>
                <w:i/>
                <w:iCs/>
              </w:rPr>
              <w:t>Date</w:t>
            </w:r>
          </w:p>
          <w:p w:rsidR="00CE7C24" w:rsidRPr="00CE7C24" w:rsidRDefault="00CE7C24" w:rsidP="00423D7A">
            <w:pPr>
              <w:jc w:val="center"/>
              <w:rPr>
                <w:i/>
                <w:iCs/>
              </w:rPr>
            </w:pPr>
            <w:r w:rsidRPr="00CE7C24">
              <w:rPr>
                <w:i/>
                <w:iCs/>
              </w:rPr>
              <w:t>published</w:t>
            </w:r>
          </w:p>
        </w:tc>
      </w:tr>
      <w:tr w:rsidR="00CE7C24" w:rsidRPr="00CE7C24">
        <w:trPr>
          <w:jc w:val="center"/>
        </w:trPr>
        <w:tc>
          <w:tcPr>
            <w:tcW w:w="1320" w:type="dxa"/>
            <w:tcBorders>
              <w:top w:val="nil"/>
              <w:left w:val="nil"/>
              <w:bottom w:val="nil"/>
              <w:right w:val="nil"/>
            </w:tcBorders>
            <w:tcMar>
              <w:top w:w="80" w:type="dxa"/>
              <w:left w:w="0" w:type="dxa"/>
              <w:bottom w:w="80" w:type="dxa"/>
              <w:right w:w="0" w:type="dxa"/>
            </w:tcMar>
          </w:tcPr>
          <w:p w:rsidR="00CE7C24" w:rsidRPr="00CE7C24" w:rsidRDefault="00CE7C24" w:rsidP="00423D7A">
            <w:pPr>
              <w:jc w:val="center"/>
            </w:pPr>
            <w:r w:rsidRPr="00CE7C24">
              <w:t>ITU-R</w:t>
            </w:r>
          </w:p>
        </w:tc>
        <w:tc>
          <w:tcPr>
            <w:tcW w:w="4800" w:type="dxa"/>
            <w:tcBorders>
              <w:top w:val="nil"/>
              <w:left w:val="nil"/>
              <w:bottom w:val="nil"/>
              <w:right w:val="nil"/>
            </w:tcBorders>
            <w:tcMar>
              <w:top w:w="80" w:type="dxa"/>
              <w:left w:w="0" w:type="dxa"/>
              <w:bottom w:w="80" w:type="dxa"/>
              <w:right w:w="0" w:type="dxa"/>
            </w:tcMar>
          </w:tcPr>
          <w:p w:rsidR="00CE7C24" w:rsidRPr="00CE7C24" w:rsidRDefault="00CE7C24" w:rsidP="00E9216E">
            <w:pPr>
              <w:jc w:val="left"/>
            </w:pPr>
            <w:r w:rsidRPr="00CE7C24">
              <w:t>Recommendation S.446.4, Annex I</w:t>
            </w:r>
          </w:p>
        </w:tc>
        <w:tc>
          <w:tcPr>
            <w:tcW w:w="1320" w:type="dxa"/>
            <w:tcBorders>
              <w:top w:val="nil"/>
              <w:left w:val="nil"/>
              <w:bottom w:val="nil"/>
              <w:right w:val="nil"/>
            </w:tcBorders>
            <w:tcMar>
              <w:top w:w="80" w:type="dxa"/>
              <w:left w:w="0" w:type="dxa"/>
              <w:bottom w:w="80" w:type="dxa"/>
              <w:right w:w="0" w:type="dxa"/>
            </w:tcMar>
          </w:tcPr>
          <w:p w:rsidR="00CE7C24" w:rsidRPr="00CE7C24" w:rsidRDefault="00CE7C24" w:rsidP="00423D7A">
            <w:pPr>
              <w:jc w:val="center"/>
            </w:pPr>
          </w:p>
        </w:tc>
      </w:tr>
      <w:tr w:rsidR="00CE7C24" w:rsidRPr="00CE7C24">
        <w:trPr>
          <w:jc w:val="center"/>
        </w:trPr>
        <w:tc>
          <w:tcPr>
            <w:tcW w:w="1320" w:type="dxa"/>
            <w:tcBorders>
              <w:top w:val="nil"/>
              <w:left w:val="nil"/>
              <w:bottom w:val="single" w:sz="2" w:space="0" w:color="000000"/>
              <w:right w:val="nil"/>
            </w:tcBorders>
            <w:tcMar>
              <w:top w:w="80" w:type="dxa"/>
              <w:left w:w="0" w:type="dxa"/>
              <w:bottom w:w="80" w:type="dxa"/>
              <w:right w:w="0" w:type="dxa"/>
            </w:tcMar>
          </w:tcPr>
          <w:p w:rsidR="00CE7C24" w:rsidRPr="00CE7C24" w:rsidRDefault="00CE7C24" w:rsidP="00423D7A">
            <w:pPr>
              <w:jc w:val="center"/>
            </w:pPr>
            <w:r w:rsidRPr="00CE7C24">
              <w:t>CCSDS</w:t>
            </w:r>
          </w:p>
        </w:tc>
        <w:tc>
          <w:tcPr>
            <w:tcW w:w="4800" w:type="dxa"/>
            <w:tcBorders>
              <w:top w:val="nil"/>
              <w:left w:val="nil"/>
              <w:bottom w:val="single" w:sz="2" w:space="0" w:color="000000"/>
              <w:right w:val="nil"/>
            </w:tcBorders>
            <w:tcMar>
              <w:top w:w="80" w:type="dxa"/>
              <w:left w:w="0" w:type="dxa"/>
              <w:bottom w:w="80" w:type="dxa"/>
              <w:right w:w="0" w:type="dxa"/>
            </w:tcMar>
          </w:tcPr>
          <w:p w:rsidR="00CE7C24" w:rsidRPr="00CE7C24" w:rsidRDefault="00CE7C24" w:rsidP="00E9216E">
            <w:pPr>
              <w:jc w:val="left"/>
            </w:pPr>
            <w:r w:rsidRPr="00CE7C24">
              <w:rPr>
                <w:i/>
                <w:iCs/>
              </w:rPr>
              <w:t>Telemetry Channel Coding, Recommendation for Space Data System Standards</w:t>
            </w:r>
            <w:r w:rsidRPr="00CE7C24">
              <w:t>, Consultative Committee for Space Date Systems, CCSDS 101.0-B-3, Blue Book</w:t>
            </w:r>
          </w:p>
        </w:tc>
        <w:tc>
          <w:tcPr>
            <w:tcW w:w="1320" w:type="dxa"/>
            <w:tcBorders>
              <w:top w:val="nil"/>
              <w:left w:val="nil"/>
              <w:bottom w:val="single" w:sz="2" w:space="0" w:color="000000"/>
              <w:right w:val="nil"/>
            </w:tcBorders>
            <w:tcMar>
              <w:top w:w="80" w:type="dxa"/>
              <w:left w:w="0" w:type="dxa"/>
              <w:bottom w:w="80" w:type="dxa"/>
              <w:right w:w="0" w:type="dxa"/>
            </w:tcMar>
          </w:tcPr>
          <w:p w:rsidR="00CE7C24" w:rsidRPr="00CE7C24" w:rsidRDefault="00CE7C24" w:rsidP="00423D7A">
            <w:pPr>
              <w:jc w:val="center"/>
            </w:pPr>
            <w:r w:rsidRPr="00CE7C24">
              <w:t>5/92</w:t>
            </w:r>
          </w:p>
        </w:tc>
      </w:tr>
    </w:tbl>
    <w:p w:rsidR="00857FCF" w:rsidRDefault="00857FCF" w:rsidP="00423D7A">
      <w:pPr>
        <w:jc w:val="center"/>
      </w:pPr>
    </w:p>
    <w:p w:rsidR="00423D7A" w:rsidRPr="00CE7C24" w:rsidRDefault="00423D7A" w:rsidP="00423D7A">
      <w:pPr>
        <w:jc w:val="center"/>
      </w:pPr>
      <w:r>
        <w:t>___________________</w:t>
      </w:r>
    </w:p>
    <w:p w:rsidR="00963A7D" w:rsidRDefault="00963A7D" w:rsidP="00AB731E">
      <w:pPr>
        <w:pStyle w:val="Chapter"/>
        <w:rPr>
          <w:lang w:val="en-GB"/>
        </w:rPr>
        <w:sectPr w:rsidR="00963A7D" w:rsidSect="002305A9">
          <w:headerReference w:type="even" r:id="rId78"/>
          <w:headerReference w:type="default" r:id="rId79"/>
          <w:footerReference w:type="even" r:id="rId80"/>
          <w:footerReference w:type="default" r:id="rId81"/>
          <w:headerReference w:type="first" r:id="rId82"/>
          <w:footerReference w:type="first" r:id="rId83"/>
          <w:footnotePr>
            <w:numRestart w:val="eachSect"/>
          </w:footnotePr>
          <w:pgSz w:w="12240" w:h="15840" w:code="1"/>
          <w:pgMar w:top="1560" w:right="1080" w:bottom="1560" w:left="1080" w:header="960" w:footer="960" w:gutter="0"/>
          <w:pgNumType w:start="1"/>
          <w:cols w:space="480"/>
          <w:titlePg/>
          <w:docGrid w:linePitch="360"/>
        </w:sectPr>
      </w:pPr>
    </w:p>
    <w:p w:rsidR="00CE7C24" w:rsidRPr="00F50180" w:rsidRDefault="00CE7C24" w:rsidP="000A22F3">
      <w:pPr>
        <w:pStyle w:val="Chapter"/>
        <w:rPr>
          <w:lang w:val="en-GB"/>
        </w:rPr>
      </w:pPr>
      <w:r w:rsidRPr="00F50180">
        <w:rPr>
          <w:lang w:val="fr-CA"/>
        </w:rPr>
        <w:t>CHAPTER 7.    </w:t>
      </w:r>
      <w:r w:rsidR="00D16680" w:rsidRPr="00F50180">
        <w:rPr>
          <w:lang w:val="en-GB"/>
        </w:rPr>
        <w:t>AERONAUTICAL MOBILE AIRPORT COMMUNICATIONS SYSTEM (AEROMACS</w:t>
      </w:r>
      <w:r w:rsidR="00D16680" w:rsidRPr="00F50180">
        <w:rPr>
          <w:bCs/>
          <w:lang w:val="en-GB"/>
        </w:rPr>
        <w:t>)</w:t>
      </w:r>
    </w:p>
    <w:p w:rsidR="00CE7C24" w:rsidRDefault="00CE7C24" w:rsidP="0058393A">
      <w:pPr>
        <w:jc w:val="center"/>
        <w:rPr>
          <w:b/>
          <w:bCs/>
        </w:rPr>
      </w:pPr>
    </w:p>
    <w:p w:rsidR="005F6D95" w:rsidRDefault="005F6D95" w:rsidP="0058393A">
      <w:pPr>
        <w:jc w:val="center"/>
        <w:rPr>
          <w:b/>
          <w:bCs/>
        </w:rPr>
      </w:pPr>
    </w:p>
    <w:p w:rsidR="005F6D95" w:rsidRPr="00F50180" w:rsidRDefault="005F6D95" w:rsidP="0058393A">
      <w:pPr>
        <w:jc w:val="center"/>
        <w:rPr>
          <w:b/>
          <w:bCs/>
        </w:rPr>
      </w:pPr>
    </w:p>
    <w:p w:rsidR="005F6D95" w:rsidRPr="005A5BBB" w:rsidRDefault="005F6D95" w:rsidP="005F6D95">
      <w:pPr>
        <w:jc w:val="center"/>
        <w:rPr>
          <w:rFonts w:eastAsiaTheme="minorEastAsia"/>
          <w:b/>
          <w:bCs/>
        </w:rPr>
      </w:pPr>
      <w:r w:rsidRPr="005A5BBB">
        <w:rPr>
          <w:rFonts w:eastAsiaTheme="minorEastAsia"/>
          <w:b/>
          <w:bCs/>
        </w:rPr>
        <w:t>7.1</w:t>
      </w:r>
      <w:r w:rsidRPr="005A5BBB">
        <w:rPr>
          <w:rFonts w:eastAsiaTheme="minorEastAsia"/>
          <w:b/>
          <w:bCs/>
        </w:rPr>
        <w:tab/>
        <w:t>DEFINITIONS</w:t>
      </w:r>
    </w:p>
    <w:p w:rsidR="005F6D95" w:rsidRPr="005A5BBB" w:rsidRDefault="005F6D95" w:rsidP="005F6D95">
      <w:pPr>
        <w:suppressAutoHyphens/>
        <w:rPr>
          <w:rFonts w:eastAsiaTheme="minorEastAsia"/>
          <w:color w:val="000000"/>
          <w:szCs w:val="22"/>
        </w:rPr>
      </w:pPr>
    </w:p>
    <w:p w:rsidR="005F6D95" w:rsidRPr="005A5BBB" w:rsidRDefault="005F6D95" w:rsidP="005F6D95">
      <w:pPr>
        <w:ind w:left="360" w:hanging="360"/>
        <w:rPr>
          <w:rFonts w:eastAsiaTheme="minorEastAsia"/>
          <w:szCs w:val="22"/>
        </w:rPr>
      </w:pPr>
      <w:r w:rsidRPr="005A5BBB">
        <w:rPr>
          <w:rFonts w:eastAsiaTheme="minorEastAsia"/>
          <w:b/>
          <w:bCs/>
          <w:i/>
          <w:iCs/>
          <w:szCs w:val="22"/>
        </w:rPr>
        <w:t xml:space="preserve">Adaptive modulation. </w:t>
      </w:r>
      <w:r w:rsidRPr="005A5BBB">
        <w:rPr>
          <w:rFonts w:eastAsiaTheme="minorEastAsia"/>
          <w:szCs w:val="22"/>
        </w:rPr>
        <w:t>A system’s ability to communicate with another system using multiple burst profiles and a system’s ability to subsequently communicate with multiple systems using different burst profiles.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Aerodrome. </w:t>
      </w:r>
      <w:r w:rsidRPr="005A5BBB">
        <w:rPr>
          <w:rFonts w:eastAsiaTheme="minorEastAsia"/>
          <w:szCs w:val="22"/>
        </w:rPr>
        <w:t>A defined area on land or water (including any buildings, installations and equipment) intended to be used either wholly or in part for the arrival, departure and surface movement of aircraft.</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Aeronautical Mobile Airport Communications System (AeroMACS). </w:t>
      </w:r>
      <w:r w:rsidRPr="005A5BBB">
        <w:rPr>
          <w:rFonts w:eastAsiaTheme="minorEastAsia"/>
          <w:szCs w:val="22"/>
        </w:rPr>
        <w:t>A high</w:t>
      </w:r>
      <w:r w:rsidR="001F551F">
        <w:rPr>
          <w:rFonts w:eastAsiaTheme="minorEastAsia"/>
          <w:szCs w:val="22"/>
        </w:rPr>
        <w:t>-</w:t>
      </w:r>
      <w:r w:rsidRPr="005A5BBB">
        <w:rPr>
          <w:rFonts w:eastAsiaTheme="minorEastAsia"/>
          <w:szCs w:val="22"/>
        </w:rPr>
        <w:t xml:space="preserve">capacity data link supporting mobile and fixed communications on the aerodrome surface.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r w:rsidRPr="005A5BBB">
        <w:rPr>
          <w:rFonts w:eastAsiaTheme="minorEastAsia"/>
          <w:b/>
          <w:bCs/>
          <w:i/>
          <w:iCs/>
          <w:szCs w:val="22"/>
        </w:rPr>
        <w:t xml:space="preserve">AeroMACS downlink (DL). </w:t>
      </w:r>
      <w:r w:rsidRPr="005A5BBB">
        <w:rPr>
          <w:rFonts w:eastAsiaTheme="minorEastAsia"/>
          <w:szCs w:val="22"/>
        </w:rPr>
        <w:t>The transmission direction from the base station (BS) to the mobile station (MS).</w:t>
      </w:r>
      <w:r w:rsidRPr="005A5BBB">
        <w:rPr>
          <w:rFonts w:eastAsiaTheme="minorEastAsia"/>
          <w:b/>
          <w:bCs/>
          <w:i/>
          <w:iCs/>
          <w:szCs w:val="22"/>
        </w:rPr>
        <w:t xml:space="preserve">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r w:rsidRPr="005A5BBB">
        <w:rPr>
          <w:rFonts w:eastAsiaTheme="minorEastAsia"/>
          <w:b/>
          <w:bCs/>
          <w:i/>
          <w:iCs/>
          <w:szCs w:val="22"/>
        </w:rPr>
        <w:t xml:space="preserve">AeroMACS uplink (UL). </w:t>
      </w:r>
      <w:r w:rsidRPr="005A5BBB">
        <w:rPr>
          <w:rFonts w:eastAsiaTheme="minorEastAsia"/>
          <w:szCs w:val="22"/>
        </w:rPr>
        <w:t>The transmission direction from the mobile station (MS) to the base station (BS).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AeroMACS handover. </w:t>
      </w:r>
      <w:r w:rsidRPr="005A5BBB">
        <w:rPr>
          <w:rFonts w:eastAsiaTheme="minorEastAsia"/>
          <w:szCs w:val="22"/>
        </w:rPr>
        <w:t>The process in which a mobile station (MS) migrates from the air-interface provided by one base station (BS) to the air-interface provided by another BS. A break-before-make AeroMACS handover is where service with the target BS starts after a disconnection of service with the previous serving BS.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Base station (BS). </w:t>
      </w:r>
      <w:r w:rsidRPr="005A5BBB">
        <w:rPr>
          <w:rFonts w:eastAsiaTheme="minorEastAsia"/>
          <w:szCs w:val="22"/>
        </w:rPr>
        <w:t>A generalized equipment set providing connectivity, management and control of the mobile station (MS).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Bit error rate (BER). </w:t>
      </w:r>
      <w:r w:rsidRPr="005A5BBB">
        <w:rPr>
          <w:rFonts w:eastAsiaTheme="minorEastAsia"/>
          <w:szCs w:val="22"/>
        </w:rPr>
        <w:t>The number of bit errors in a sample divided by the total number of bits in the sample, generally averaged over many such samples.</w:t>
      </w:r>
      <w:r w:rsidRPr="005A5BBB" w:rsidDel="007C3EED">
        <w:rPr>
          <w:rFonts w:eastAsiaTheme="minorEastAsia"/>
          <w:szCs w:val="22"/>
        </w:rPr>
        <w:t xml:space="preserve">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Burst profile. </w:t>
      </w:r>
      <w:r w:rsidRPr="005A5BBB">
        <w:rPr>
          <w:rFonts w:eastAsiaTheme="minorEastAsia"/>
          <w:szCs w:val="22"/>
        </w:rPr>
        <w:t>Set of parameters that describe the uplink or downlink transmission properties associated with an interval usage code. Each profile contains parameters such as modulation type, forward error correction (FEC) type, preamble length, guard times, etc.</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Convolutional turbo codes (CTC). </w:t>
      </w:r>
      <w:r w:rsidRPr="005A5BBB">
        <w:rPr>
          <w:rFonts w:eastAsiaTheme="minorEastAsia"/>
          <w:szCs w:val="22"/>
        </w:rPr>
        <w:t xml:space="preserve">Type of forward error correction (FEC) code.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Data transit delay. </w:t>
      </w:r>
      <w:r w:rsidRPr="005A5BBB">
        <w:rPr>
          <w:rFonts w:eastAsiaTheme="minorEastAsia"/>
          <w:szCs w:val="22"/>
        </w:rPr>
        <w:t xml:space="preserve">In accordance with ISO 8348, the average value of the statistical distribution of data delays. This delay represents the subnetwork delay and does not include the connection establishment delay.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Domain. </w:t>
      </w:r>
      <w:r w:rsidRPr="005A5BBB">
        <w:rPr>
          <w:rFonts w:eastAsiaTheme="minorEastAsia"/>
          <w:szCs w:val="22"/>
        </w:rPr>
        <w:t>A set of end systems and intermediate systems that operate according to the same routing procedures and that is wholly contained within a single administrative domain.</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Forward error correction. </w:t>
      </w:r>
      <w:r w:rsidRPr="005A5BBB">
        <w:rPr>
          <w:rFonts w:eastAsiaTheme="minorEastAsia"/>
          <w:szCs w:val="22"/>
        </w:rPr>
        <w:t xml:space="preserve">The process of adding redundant information to the transmitted signal in a manner which allows correction, at the receiver, of errors incurred in the transmission. </w:t>
      </w:r>
    </w:p>
    <w:p w:rsidR="001F76B1" w:rsidRPr="005A5BBB" w:rsidRDefault="001F76B1"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Frequency assignment. </w:t>
      </w:r>
      <w:r w:rsidRPr="005A5BBB">
        <w:rPr>
          <w:rFonts w:eastAsiaTheme="minorEastAsia"/>
          <w:szCs w:val="22"/>
        </w:rPr>
        <w:t>A logical assignment of centre frequency and channel bandwidth programmed to the base station (BS).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eastAsiaTheme="minorEastAsia"/>
          <w:b/>
          <w:bCs/>
          <w:i/>
          <w:iCs/>
          <w:szCs w:val="22"/>
        </w:rPr>
      </w:pPr>
    </w:p>
    <w:p w:rsidR="004A147B" w:rsidRDefault="005F6D95" w:rsidP="00532E49">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Mobile station (MS). </w:t>
      </w:r>
      <w:r w:rsidRPr="005A5BBB">
        <w:rPr>
          <w:rFonts w:eastAsiaTheme="minorEastAsia"/>
          <w:szCs w:val="22"/>
        </w:rPr>
        <w:t>A station in the mobile service intended to be used while in motion or during halts at unspecified points. An MS is always a subscriber station (SS).</w:t>
      </w:r>
      <w:r w:rsidR="00C829FD" w:rsidRPr="00C829FD">
        <w:rPr>
          <w:noProof/>
        </w:rPr>
        <w:t xml:space="preserve"> </w:t>
      </w:r>
      <w:r w:rsidR="00C829FD" w:rsidRPr="00746579">
        <w:rPr>
          <w:noProof/>
          <w:lang w:val="en-CA"/>
        </w:rPr>
        <mc:AlternateContent>
          <mc:Choice Requires="wps">
            <w:drawing>
              <wp:anchor distT="0" distB="0" distL="114300" distR="114300" simplePos="0" relativeHeight="251724288" behindDoc="0" locked="0" layoutInCell="1" allowOverlap="1" wp14:anchorId="3579797D" wp14:editId="1036824F">
                <wp:simplePos x="0" y="0"/>
                <wp:positionH relativeFrom="margin">
                  <wp:align>right</wp:align>
                </wp:positionH>
                <wp:positionV relativeFrom="page">
                  <wp:posOffset>9296400</wp:posOffset>
                </wp:positionV>
                <wp:extent cx="457200" cy="381600"/>
                <wp:effectExtent l="0" t="0" r="0" b="0"/>
                <wp:wrapNone/>
                <wp:docPr id="6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02312E" w:rsidRDefault="00617F86" w:rsidP="00C829FD">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9797D" id="_x0000_s1048" type="#_x0000_t202" style="position:absolute;left:0;text-align:left;margin-left:-15.2pt;margin-top:732pt;width:36pt;height:30.05pt;z-index:251724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" stroked="f">
                <v:textbox inset="0,0,0,0">
                  <w:txbxContent>
                    <w:p w:rsidR="00617F86" w:rsidRPr="0002312E" w:rsidRDefault="00617F86" w:rsidP="00C829FD">
                      <w:pPr>
                        <w:jc w:val="center"/>
                      </w:pPr>
                    </w:p>
                  </w:txbxContent>
                </v:textbox>
                <w10:wrap anchorx="margin" anchory="page"/>
              </v:shape>
            </w:pict>
          </mc:Fallback>
        </mc:AlternateContent>
      </w:r>
      <w:r w:rsidR="00010F74">
        <w:rPr>
          <w:noProof/>
          <w:lang w:val="en-CA"/>
        </w:rPr>
        <mc:AlternateContent>
          <mc:Choice Requires="wps">
            <w:drawing>
              <wp:anchor distT="0" distB="0" distL="114300" distR="114300" simplePos="0" relativeHeight="251750912" behindDoc="0" locked="0" layoutInCell="1" allowOverlap="1" wp14:anchorId="1631D8A2" wp14:editId="115080B7">
                <wp:simplePos x="0" y="0"/>
                <wp:positionH relativeFrom="margin">
                  <wp:posOffset>5946140</wp:posOffset>
                </wp:positionH>
                <wp:positionV relativeFrom="page">
                  <wp:posOffset>9296400</wp:posOffset>
                </wp:positionV>
                <wp:extent cx="518160" cy="381000"/>
                <wp:effectExtent l="0" t="0" r="0" b="0"/>
                <wp:wrapNone/>
                <wp:docPr id="7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8B3028">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8B3028">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1D8A2" id="Text Box 54" o:spid="_x0000_s1049" type="#_x0000_t202" style="position:absolute;left:0;text-align:left;margin-left:468.2pt;margin-top:732pt;width:40.8pt;height:30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" stroked="f">
                <v:textbox inset="0,0,0,0">
                  <w:txbxContent>
                    <w:p w:rsidR="00617F86" w:rsidRPr="00F43C40" w:rsidRDefault="00617F86" w:rsidP="008B3028">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8B3028">
                      <w:pPr>
                        <w:jc w:val="center"/>
                      </w:pPr>
                      <w:r>
                        <w:rPr>
                          <w:b/>
                          <w:bCs/>
                          <w:sz w:val="16"/>
                          <w:szCs w:val="16"/>
                        </w:rPr>
                        <w:t>No. 90</w:t>
                      </w:r>
                    </w:p>
                  </w:txbxContent>
                </v:textbox>
                <w10:wrap anchorx="margin" anchory="page"/>
              </v:shape>
            </w:pict>
          </mc:Fallback>
        </mc:AlternateContent>
      </w:r>
      <w:r w:rsidR="004A147B">
        <w:rPr>
          <w:rFonts w:eastAsiaTheme="minorEastAsia"/>
          <w:szCs w:val="22"/>
        </w:rPr>
        <w:br w:type="page"/>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Partial usage sub-channelization (PUSC). </w:t>
      </w:r>
      <w:r w:rsidRPr="005A5BBB">
        <w:rPr>
          <w:rFonts w:eastAsiaTheme="minorEastAsia"/>
          <w:szCs w:val="22"/>
        </w:rPr>
        <w:t>A technique in which the orthogonal frequency division multiplexing (OFDM) symbol subcarriers are divided and permuted among a subset of sub-channels for transmission, providing partial frequency diversity.</w:t>
      </w:r>
    </w:p>
    <w:p w:rsidR="005F6D95" w:rsidRPr="005A5BBB" w:rsidRDefault="005F6D95" w:rsidP="005F6D95">
      <w:pPr>
        <w:tabs>
          <w:tab w:val="num" w:pos="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i/>
          <w:iCs/>
          <w:szCs w:val="22"/>
        </w:rPr>
      </w:pPr>
      <w:r w:rsidRPr="005A5BBB">
        <w:rPr>
          <w:rFonts w:eastAsiaTheme="minorEastAsia"/>
          <w:b/>
          <w:bCs/>
          <w:i/>
          <w:iCs/>
          <w:szCs w:val="22"/>
        </w:rPr>
        <w:t xml:space="preserve">Residual error rate. </w:t>
      </w:r>
      <w:r w:rsidRPr="005A5BBB">
        <w:rPr>
          <w:rFonts w:eastAsiaTheme="minorEastAsia"/>
          <w:szCs w:val="22"/>
        </w:rPr>
        <w:t>The ratio of incorrect, lost and duplicate subnetwork service data units (SNSDUs) to the total number of SNSDUs that were sent.</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Service data unit (SDU). </w:t>
      </w:r>
      <w:r w:rsidRPr="005A5BBB">
        <w:rPr>
          <w:rFonts w:eastAsiaTheme="minorEastAsia"/>
          <w:szCs w:val="22"/>
        </w:rPr>
        <w:t>A unit of data transferred between adjacent layer entities, which is encapsulated within a protocol data unit (PDU) for transfer to a peer layer.</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Service flow. </w:t>
      </w:r>
      <w:r w:rsidRPr="005A5BBB">
        <w:rPr>
          <w:rFonts w:eastAsiaTheme="minorEastAsia"/>
          <w:szCs w:val="22"/>
        </w:rPr>
        <w:t>A unidirectional flow of media access control layer (MAC) service data units (SDUs) on a connection that is providing a particular quality of service (QoS).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Subscriber station (SS). </w:t>
      </w:r>
      <w:r w:rsidRPr="005A5BBB">
        <w:rPr>
          <w:rFonts w:eastAsiaTheme="minorEastAsia"/>
          <w:szCs w:val="22"/>
        </w:rPr>
        <w:t>A generalized equipment set providing connectivity between subscriber equipment and a base station (BS).</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Subnetwork entry time. </w:t>
      </w:r>
      <w:r w:rsidRPr="005A5BBB">
        <w:rPr>
          <w:rFonts w:eastAsiaTheme="minorEastAsia"/>
          <w:szCs w:val="22"/>
        </w:rPr>
        <w:t xml:space="preserve">The time from when the mobile station starts the scanning for BS transmission, until the network link establishes the connection, and the first network user “protocol data unit” can be sent. </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Subnetwork service data unit (SNSDU). </w:t>
      </w:r>
      <w:r w:rsidRPr="005A5BBB">
        <w:rPr>
          <w:rFonts w:eastAsiaTheme="minorEastAsia"/>
          <w:szCs w:val="22"/>
        </w:rPr>
        <w:t>An amount of subnetwork user data, the identity of which is preserved from one end of a subnetwork connection to the other.</w:t>
      </w: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b/>
          <w:bCs/>
          <w:i/>
          <w:iCs/>
          <w:szCs w:val="22"/>
        </w:rPr>
      </w:pPr>
    </w:p>
    <w:p w:rsidR="005F6D95" w:rsidRPr="005A5BBB" w:rsidRDefault="005F6D95" w:rsidP="005F6D95">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left="360" w:hanging="360"/>
        <w:rPr>
          <w:rFonts w:eastAsiaTheme="minorEastAsia"/>
          <w:szCs w:val="22"/>
        </w:rPr>
      </w:pPr>
      <w:r w:rsidRPr="005A5BBB">
        <w:rPr>
          <w:rFonts w:eastAsiaTheme="minorEastAsia"/>
          <w:b/>
          <w:bCs/>
          <w:i/>
          <w:iCs/>
          <w:szCs w:val="22"/>
        </w:rPr>
        <w:t xml:space="preserve">Time division duplex (TDD). </w:t>
      </w:r>
      <w:r w:rsidRPr="005A5BBB">
        <w:rPr>
          <w:rFonts w:eastAsiaTheme="minorEastAsia"/>
          <w:szCs w:val="22"/>
        </w:rPr>
        <w:t>A duplex scheme where uplink and downlink transmissions occur at different times but may share the same frequency.</w:t>
      </w:r>
    </w:p>
    <w:p w:rsidR="005F6D95" w:rsidRDefault="005F6D95" w:rsidP="005F6D95">
      <w:pPr>
        <w:rPr>
          <w:rFonts w:eastAsiaTheme="minorEastAsia"/>
          <w:szCs w:val="22"/>
          <w:highlight w:val="lightGray"/>
        </w:rPr>
      </w:pPr>
    </w:p>
    <w:p w:rsidR="00D82AF7" w:rsidRDefault="00D82AF7" w:rsidP="005F6D95">
      <w:pPr>
        <w:rPr>
          <w:rFonts w:eastAsiaTheme="minorEastAsia"/>
          <w:szCs w:val="22"/>
          <w:highlight w:val="lightGray"/>
        </w:rPr>
      </w:pPr>
    </w:p>
    <w:p w:rsidR="00CE7C24" w:rsidRPr="00F50180" w:rsidRDefault="00CE7C24" w:rsidP="0058393A">
      <w:pPr>
        <w:jc w:val="center"/>
        <w:rPr>
          <w:b/>
          <w:bCs/>
        </w:rPr>
      </w:pPr>
    </w:p>
    <w:p w:rsidR="004D273E" w:rsidRPr="00F50180" w:rsidRDefault="004D273E" w:rsidP="006F3368">
      <w:pPr>
        <w:suppressAutoHyphens/>
        <w:ind w:left="115" w:hanging="115"/>
        <w:jc w:val="center"/>
        <w:rPr>
          <w:rFonts w:eastAsiaTheme="minorEastAsia"/>
          <w:b/>
          <w:bCs/>
          <w:color w:val="000000"/>
          <w:szCs w:val="22"/>
        </w:rPr>
      </w:pPr>
      <w:r w:rsidRPr="00F50180">
        <w:rPr>
          <w:rFonts w:eastAsiaTheme="minorEastAsia"/>
          <w:b/>
          <w:bCs/>
          <w:color w:val="000000"/>
          <w:szCs w:val="22"/>
        </w:rPr>
        <w:t>7.2    INTRODUCTION</w:t>
      </w:r>
    </w:p>
    <w:p w:rsidR="004D273E" w:rsidRPr="00F50180" w:rsidRDefault="004D273E" w:rsidP="006F3368">
      <w:pPr>
        <w:suppressAutoHyphens/>
        <w:ind w:left="115" w:hanging="115"/>
        <w:jc w:val="center"/>
        <w:rPr>
          <w:rFonts w:eastAsiaTheme="minorEastAsia"/>
          <w:color w:val="000000"/>
          <w:szCs w:val="22"/>
        </w:rPr>
      </w:pPr>
    </w:p>
    <w:p w:rsidR="004D273E" w:rsidRPr="00F50180" w:rsidRDefault="004D273E">
      <w:pPr>
        <w:tabs>
          <w:tab w:val="clear" w:pos="360"/>
          <w:tab w:val="left" w:pos="426"/>
        </w:tabs>
        <w:suppressAutoHyphens/>
        <w:rPr>
          <w:rFonts w:eastAsiaTheme="minorEastAsia"/>
          <w:i/>
          <w:iCs/>
          <w:color w:val="000000"/>
          <w:szCs w:val="22"/>
        </w:rPr>
      </w:pPr>
      <w:r w:rsidRPr="00F50180">
        <w:rPr>
          <w:rFonts w:eastAsiaTheme="minorEastAsia"/>
          <w:i/>
          <w:iCs/>
          <w:color w:val="000000"/>
          <w:szCs w:val="22"/>
        </w:rPr>
        <w:tab/>
        <w:t>Note 1.— Aeronautical mobile airport communications system (AeroMACS) is a high</w:t>
      </w:r>
      <w:r w:rsidR="00010F74">
        <w:rPr>
          <w:rFonts w:eastAsiaTheme="minorEastAsia"/>
          <w:i/>
          <w:iCs/>
          <w:color w:val="000000"/>
          <w:szCs w:val="22"/>
        </w:rPr>
        <w:t>-</w:t>
      </w:r>
      <w:r w:rsidRPr="00F50180">
        <w:rPr>
          <w:rFonts w:eastAsiaTheme="minorEastAsia"/>
          <w:i/>
          <w:iCs/>
          <w:color w:val="000000"/>
          <w:szCs w:val="22"/>
        </w:rPr>
        <w:t>capacity data link supporting mobile and fixed communications,</w:t>
      </w:r>
      <w:r w:rsidRPr="00F50180">
        <w:rPr>
          <w:rFonts w:eastAsiaTheme="minorEastAsia"/>
          <w:i/>
          <w:iCs/>
          <w:szCs w:val="22"/>
        </w:rPr>
        <w:t xml:space="preserve"> </w:t>
      </w:r>
      <w:r w:rsidRPr="00F50180">
        <w:rPr>
          <w:rFonts w:eastAsiaTheme="minorEastAsia"/>
          <w:i/>
          <w:iCs/>
          <w:color w:val="000000"/>
          <w:szCs w:val="22"/>
        </w:rPr>
        <w:t xml:space="preserve">related to the safety and regularity of flight, on the aerodrome surface. </w:t>
      </w:r>
    </w:p>
    <w:p w:rsidR="004D273E" w:rsidRPr="00F50180" w:rsidRDefault="004D273E" w:rsidP="006F3368">
      <w:pPr>
        <w:suppressAutoHyphens/>
        <w:ind w:left="115" w:hanging="115"/>
        <w:rPr>
          <w:rFonts w:eastAsiaTheme="minorEastAsia"/>
          <w:szCs w:val="22"/>
        </w:rPr>
      </w:pPr>
    </w:p>
    <w:p w:rsidR="004D273E" w:rsidRPr="00F50180" w:rsidRDefault="004D273E" w:rsidP="00010F74">
      <w:pPr>
        <w:suppressAutoHyphens/>
        <w:rPr>
          <w:rFonts w:eastAsiaTheme="minorEastAsia"/>
          <w:color w:val="000000"/>
          <w:szCs w:val="22"/>
        </w:rPr>
      </w:pPr>
      <w:r w:rsidRPr="00F50180">
        <w:rPr>
          <w:rFonts w:eastAsiaTheme="minorEastAsia"/>
          <w:i/>
          <w:iCs/>
          <w:color w:val="000000"/>
          <w:szCs w:val="22"/>
        </w:rPr>
        <w:tab/>
        <w:t xml:space="preserve">Note 2.— </w:t>
      </w:r>
      <w:r w:rsidRPr="00F50180">
        <w:rPr>
          <w:rFonts w:eastAsiaTheme="minorEastAsia"/>
          <w:i/>
          <w:iCs/>
          <w:szCs w:val="22"/>
        </w:rPr>
        <w:t>AeroMACS is derived from the IEEE 802.16-2009 mobile standards. AeroMACS profile document (RTCA</w:t>
      </w:r>
      <w:r w:rsidR="00010F74">
        <w:rPr>
          <w:rFonts w:eastAsiaTheme="minorEastAsia"/>
          <w:i/>
          <w:iCs/>
          <w:szCs w:val="22"/>
        </w:rPr>
        <w:t> </w:t>
      </w:r>
      <w:r w:rsidRPr="00F50180">
        <w:rPr>
          <w:rFonts w:eastAsiaTheme="minorEastAsia"/>
          <w:i/>
          <w:iCs/>
          <w:szCs w:val="22"/>
        </w:rPr>
        <w:t xml:space="preserve">DO345 and EUROCAE ED 222) lists all features from these standards which are mandatory, not applicable or optional. AeroMACS profile differentiates between base station and mobile station functionality and contains, for each feature, a reference to the applicable standards.  </w:t>
      </w:r>
    </w:p>
    <w:p w:rsidR="004D273E" w:rsidRPr="00F50180" w:rsidRDefault="004D273E" w:rsidP="006F3368">
      <w:pPr>
        <w:jc w:val="center"/>
        <w:rPr>
          <w:rFonts w:eastAsiaTheme="minorEastAsia"/>
          <w:b/>
          <w:szCs w:val="22"/>
        </w:rPr>
      </w:pPr>
    </w:p>
    <w:p w:rsidR="004D273E" w:rsidRPr="00F50180" w:rsidRDefault="004D273E" w:rsidP="00E12A75">
      <w:pPr>
        <w:jc w:val="center"/>
        <w:rPr>
          <w:rFonts w:eastAsiaTheme="minorEastAsia"/>
          <w:b/>
          <w:szCs w:val="22"/>
        </w:rPr>
      </w:pPr>
    </w:p>
    <w:p w:rsidR="00DC56F3" w:rsidRDefault="00DC56F3" w:rsidP="00E12A75">
      <w:pPr>
        <w:jc w:val="center"/>
        <w:outlineLvl w:val="1"/>
        <w:rPr>
          <w:rFonts w:eastAsiaTheme="minorEastAsia"/>
          <w:b/>
          <w:szCs w:val="22"/>
        </w:rPr>
      </w:pPr>
    </w:p>
    <w:p w:rsidR="004D273E" w:rsidRDefault="004D273E" w:rsidP="00E12A75">
      <w:pPr>
        <w:jc w:val="center"/>
        <w:outlineLvl w:val="1"/>
        <w:rPr>
          <w:rFonts w:eastAsiaTheme="minorEastAsia"/>
          <w:b/>
          <w:szCs w:val="22"/>
        </w:rPr>
      </w:pPr>
      <w:r w:rsidRPr="00F50180">
        <w:rPr>
          <w:rFonts w:eastAsiaTheme="minorEastAsia"/>
          <w:b/>
          <w:szCs w:val="22"/>
        </w:rPr>
        <w:t>7.3    GENERAL</w:t>
      </w:r>
    </w:p>
    <w:p w:rsidR="001C25F7" w:rsidRPr="00F50180" w:rsidRDefault="001C25F7" w:rsidP="00E12A75">
      <w:pPr>
        <w:jc w:val="center"/>
        <w:outlineLvl w:val="1"/>
        <w:rPr>
          <w:rFonts w:eastAsiaTheme="minorEastAsia"/>
          <w:b/>
          <w:szCs w:val="22"/>
        </w:rPr>
      </w:pPr>
    </w:p>
    <w:p w:rsidR="004D273E" w:rsidRPr="00F50180" w:rsidRDefault="004D273E" w:rsidP="00E12A75">
      <w:pPr>
        <w:numPr>
          <w:ilvl w:val="2"/>
          <w:numId w:val="0"/>
        </w:numPr>
        <w:tabs>
          <w:tab w:val="num" w:pos="0"/>
        </w:tabs>
        <w:rPr>
          <w:rFonts w:eastAsiaTheme="minorEastAsia"/>
          <w:szCs w:val="22"/>
        </w:rPr>
      </w:pPr>
      <w:r w:rsidRPr="00F50180">
        <w:rPr>
          <w:rFonts w:eastAsiaTheme="minorEastAsia"/>
          <w:szCs w:val="22"/>
        </w:rPr>
        <w:tab/>
        <w:t>7.3.1</w:t>
      </w:r>
      <w:r w:rsidR="00BA5EC6" w:rsidRPr="00F50180">
        <w:t>    </w:t>
      </w:r>
      <w:r w:rsidRPr="00F50180">
        <w:rPr>
          <w:rFonts w:eastAsiaTheme="minorEastAsia"/>
          <w:szCs w:val="22"/>
        </w:rPr>
        <w:t xml:space="preserve">AeroMACS shall conform to the requirements of this and the following chapters. </w:t>
      </w:r>
    </w:p>
    <w:p w:rsidR="006F3368" w:rsidRPr="00F50180" w:rsidRDefault="006F3368" w:rsidP="00E12A75">
      <w:pPr>
        <w:numPr>
          <w:ilvl w:val="2"/>
          <w:numId w:val="0"/>
        </w:numPr>
        <w:tabs>
          <w:tab w:val="num" w:pos="0"/>
        </w:tabs>
        <w:rPr>
          <w:rFonts w:eastAsiaTheme="minorEastAsia"/>
          <w:b/>
          <w:szCs w:val="22"/>
        </w:rPr>
      </w:pPr>
    </w:p>
    <w:p w:rsidR="004D273E" w:rsidRPr="00F50180" w:rsidRDefault="00BA5EC6" w:rsidP="00E12A75">
      <w:pPr>
        <w:rPr>
          <w:rFonts w:eastAsiaTheme="minorEastAsia"/>
          <w:szCs w:val="22"/>
        </w:rPr>
      </w:pPr>
      <w:r w:rsidRPr="00F50180">
        <w:rPr>
          <w:rFonts w:eastAsiaTheme="minorEastAsia"/>
          <w:szCs w:val="22"/>
        </w:rPr>
        <w:tab/>
        <w:t>7.3.2</w:t>
      </w:r>
      <w:r w:rsidRPr="00F50180">
        <w:t>    </w:t>
      </w:r>
      <w:r w:rsidR="004D273E" w:rsidRPr="00F50180">
        <w:rPr>
          <w:rFonts w:eastAsiaTheme="minorEastAsia"/>
          <w:szCs w:val="22"/>
        </w:rPr>
        <w:t xml:space="preserve">AeroMACS shall only transmit when on the surface of an </w:t>
      </w:r>
      <w:r w:rsidR="004D273E" w:rsidRPr="00F50180">
        <w:rPr>
          <w:rFonts w:eastAsiaTheme="minorEastAsia"/>
          <w:bCs/>
          <w:iCs/>
          <w:szCs w:val="22"/>
        </w:rPr>
        <w:t>aerodrome</w:t>
      </w:r>
      <w:r w:rsidR="004D273E" w:rsidRPr="00F50180">
        <w:rPr>
          <w:rFonts w:eastAsiaTheme="minorEastAsia"/>
          <w:szCs w:val="22"/>
        </w:rPr>
        <w:t>.</w:t>
      </w:r>
    </w:p>
    <w:p w:rsidR="004D273E" w:rsidRPr="00F50180" w:rsidRDefault="004D273E" w:rsidP="006F3368">
      <w:pPr>
        <w:rPr>
          <w:rFonts w:eastAsiaTheme="minorEastAsia"/>
          <w:szCs w:val="22"/>
        </w:rPr>
      </w:pPr>
    </w:p>
    <w:p w:rsidR="004D273E" w:rsidRPr="00F50180" w:rsidRDefault="00BA5EC6" w:rsidP="006F3368">
      <w:pPr>
        <w:rPr>
          <w:rFonts w:eastAsiaTheme="minorEastAsia"/>
          <w:szCs w:val="22"/>
        </w:rPr>
      </w:pPr>
      <w:r w:rsidRPr="00F50180">
        <w:rPr>
          <w:rFonts w:eastAsiaTheme="minorEastAsia"/>
          <w:szCs w:val="22"/>
        </w:rPr>
        <w:tab/>
        <w:t>7.3.3</w:t>
      </w:r>
      <w:r w:rsidRPr="00F50180">
        <w:t>    </w:t>
      </w:r>
      <w:r w:rsidR="004D273E" w:rsidRPr="00F50180">
        <w:rPr>
          <w:rFonts w:eastAsiaTheme="minorEastAsia"/>
          <w:szCs w:val="22"/>
        </w:rPr>
        <w:t>AeroMACS shall support aeronautical mobile (route) service (AM(R) S) communications.</w:t>
      </w:r>
    </w:p>
    <w:p w:rsidR="004D273E" w:rsidRPr="00F50180" w:rsidRDefault="004D273E" w:rsidP="006F3368">
      <w:pPr>
        <w:rPr>
          <w:rFonts w:eastAsiaTheme="minorEastAsia"/>
          <w:szCs w:val="22"/>
        </w:rPr>
      </w:pPr>
    </w:p>
    <w:p w:rsidR="004D273E" w:rsidRPr="00F50180" w:rsidRDefault="00BA5EC6" w:rsidP="006F3368">
      <w:pPr>
        <w:rPr>
          <w:rFonts w:eastAsiaTheme="minorEastAsia"/>
          <w:szCs w:val="22"/>
        </w:rPr>
      </w:pPr>
      <w:r w:rsidRPr="00F50180">
        <w:rPr>
          <w:rFonts w:eastAsiaTheme="minorEastAsia"/>
          <w:szCs w:val="22"/>
        </w:rPr>
        <w:tab/>
        <w:t>7.3.4</w:t>
      </w:r>
      <w:r w:rsidRPr="00F50180">
        <w:t>    </w:t>
      </w:r>
      <w:r w:rsidR="004D273E" w:rsidRPr="00F50180">
        <w:rPr>
          <w:rFonts w:eastAsiaTheme="minorEastAsia"/>
          <w:szCs w:val="22"/>
        </w:rPr>
        <w:t xml:space="preserve">AeroMACS shall process messages according to their associated priority. </w:t>
      </w:r>
    </w:p>
    <w:p w:rsidR="004D273E" w:rsidRPr="00F50180" w:rsidRDefault="004D273E" w:rsidP="006F3368">
      <w:pPr>
        <w:rPr>
          <w:rFonts w:eastAsiaTheme="minorEastAsia"/>
          <w:szCs w:val="22"/>
        </w:rPr>
      </w:pPr>
    </w:p>
    <w:p w:rsidR="004D273E" w:rsidRPr="00F50180" w:rsidRDefault="00BA5EC6" w:rsidP="006F3368">
      <w:pPr>
        <w:rPr>
          <w:rFonts w:eastAsiaTheme="minorEastAsia"/>
          <w:szCs w:val="22"/>
        </w:rPr>
      </w:pPr>
      <w:r w:rsidRPr="00F50180">
        <w:rPr>
          <w:rFonts w:eastAsiaTheme="minorEastAsia"/>
          <w:szCs w:val="22"/>
        </w:rPr>
        <w:tab/>
        <w:t>7.3.5</w:t>
      </w:r>
      <w:r w:rsidRPr="00F50180">
        <w:t>    </w:t>
      </w:r>
      <w:r w:rsidR="004D273E" w:rsidRPr="00F50180">
        <w:rPr>
          <w:rFonts w:eastAsiaTheme="minorEastAsia"/>
          <w:szCs w:val="22"/>
        </w:rPr>
        <w:t>AeroMACS shall support multiple levels of message priority.</w:t>
      </w:r>
    </w:p>
    <w:p w:rsidR="004D273E" w:rsidRPr="00F50180" w:rsidRDefault="004D273E" w:rsidP="006F3368">
      <w:pPr>
        <w:tabs>
          <w:tab w:val="left" w:pos="993"/>
        </w:tabs>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r>
      <w:r w:rsidR="00BA5EC6" w:rsidRPr="00F50180">
        <w:rPr>
          <w:rFonts w:eastAsiaTheme="minorEastAsia"/>
          <w:szCs w:val="22"/>
        </w:rPr>
        <w:t>7.3.6</w:t>
      </w:r>
      <w:r w:rsidR="00BA5EC6" w:rsidRPr="00F50180">
        <w:t>    </w:t>
      </w:r>
      <w:r w:rsidRPr="00F50180">
        <w:rPr>
          <w:rFonts w:eastAsiaTheme="minorEastAsia"/>
          <w:szCs w:val="22"/>
        </w:rPr>
        <w:t>AeroMACS shall support point to point communication.</w:t>
      </w:r>
      <w:r w:rsidR="001B1524" w:rsidRPr="001B1524">
        <w:rPr>
          <w:noProof/>
        </w:rPr>
        <w:t xml:space="preserve"> </w:t>
      </w:r>
    </w:p>
    <w:p w:rsidR="004D273E" w:rsidRPr="00F50180" w:rsidRDefault="00267118" w:rsidP="006F3368">
      <w:pPr>
        <w:tabs>
          <w:tab w:val="left" w:pos="993"/>
        </w:tabs>
        <w:rPr>
          <w:rFonts w:eastAsiaTheme="minorEastAsia"/>
          <w:szCs w:val="22"/>
        </w:rPr>
      </w:pPr>
      <w:r w:rsidRPr="00746579">
        <w:rPr>
          <w:noProof/>
          <w:lang w:val="en-CA"/>
        </w:rPr>
        <mc:AlternateContent>
          <mc:Choice Requires="wps">
            <w:drawing>
              <wp:anchor distT="0" distB="0" distL="114300" distR="114300" simplePos="0" relativeHeight="251726336" behindDoc="0" locked="0" layoutInCell="1" allowOverlap="1" wp14:anchorId="5866B95B" wp14:editId="77E1BFD5">
                <wp:simplePos x="0" y="0"/>
                <wp:positionH relativeFrom="margin">
                  <wp:posOffset>-41743</wp:posOffset>
                </wp:positionH>
                <wp:positionV relativeFrom="page">
                  <wp:posOffset>9295075</wp:posOffset>
                </wp:positionV>
                <wp:extent cx="524592" cy="381000"/>
                <wp:effectExtent l="0" t="0" r="8890" b="0"/>
                <wp:wrapNone/>
                <wp:docPr id="3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92"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1B1524">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1B1524">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6B95B" id="_x0000_s1050" type="#_x0000_t202" style="position:absolute;left:0;text-align:left;margin-left:-3.3pt;margin-top:731.9pt;width:41.3pt;height:30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" stroked="f">
                <v:textbox inset="0,0,0,0">
                  <w:txbxContent>
                    <w:p w:rsidR="00617F86" w:rsidRPr="00F43C40" w:rsidRDefault="00617F86" w:rsidP="001B1524">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1B1524">
                      <w:pPr>
                        <w:jc w:val="center"/>
                      </w:pPr>
                      <w:r>
                        <w:rPr>
                          <w:b/>
                          <w:bCs/>
                          <w:sz w:val="16"/>
                          <w:szCs w:val="16"/>
                        </w:rPr>
                        <w:t>No. 90</w:t>
                      </w:r>
                    </w:p>
                  </w:txbxContent>
                </v:textbox>
                <w10:wrap anchorx="margin" anchory="page"/>
              </v:shape>
            </w:pict>
          </mc:Fallback>
        </mc:AlternateContent>
      </w:r>
    </w:p>
    <w:p w:rsidR="004D273E" w:rsidRPr="00F50180" w:rsidRDefault="004D273E" w:rsidP="006F3368">
      <w:pPr>
        <w:rPr>
          <w:rFonts w:eastAsiaTheme="minorEastAsia"/>
          <w:szCs w:val="22"/>
        </w:rPr>
      </w:pPr>
      <w:r w:rsidRPr="00F50180">
        <w:rPr>
          <w:rFonts w:eastAsiaTheme="minorEastAsia"/>
          <w:szCs w:val="22"/>
        </w:rPr>
        <w:tab/>
        <w:t>7.3.7</w:t>
      </w:r>
      <w:r w:rsidR="00BA5EC6" w:rsidRPr="00F50180">
        <w:t>    </w:t>
      </w:r>
      <w:r w:rsidRPr="00F50180">
        <w:rPr>
          <w:rFonts w:eastAsiaTheme="minorEastAsia"/>
          <w:szCs w:val="22"/>
        </w:rPr>
        <w:t>AeroMACS shall support multicast and broadcast communication services.</w:t>
      </w:r>
    </w:p>
    <w:p w:rsidR="004D273E" w:rsidRPr="00F50180" w:rsidRDefault="004D273E" w:rsidP="006F3368">
      <w:pPr>
        <w:tabs>
          <w:tab w:val="left" w:pos="993"/>
        </w:tabs>
        <w:rPr>
          <w:rFonts w:eastAsiaTheme="minorEastAsia"/>
          <w:szCs w:val="22"/>
        </w:rPr>
      </w:pPr>
    </w:p>
    <w:p w:rsidR="004D273E" w:rsidRPr="00F50180" w:rsidRDefault="00BA5EC6" w:rsidP="006F3368">
      <w:pPr>
        <w:rPr>
          <w:rFonts w:eastAsiaTheme="minorEastAsia"/>
          <w:szCs w:val="22"/>
        </w:rPr>
      </w:pPr>
      <w:r w:rsidRPr="00F50180">
        <w:rPr>
          <w:rFonts w:eastAsiaTheme="minorEastAsia"/>
          <w:szCs w:val="22"/>
        </w:rPr>
        <w:tab/>
        <w:t>7.3.8</w:t>
      </w:r>
      <w:r w:rsidR="0075413D" w:rsidRPr="00F50180">
        <w:t>    </w:t>
      </w:r>
      <w:r w:rsidR="004D273E" w:rsidRPr="00F50180">
        <w:rPr>
          <w:rFonts w:eastAsiaTheme="minorEastAsia"/>
          <w:szCs w:val="22"/>
        </w:rPr>
        <w:t>AeroMACS shall support internet protocol (IP) packet data services.</w:t>
      </w:r>
    </w:p>
    <w:p w:rsidR="004D273E" w:rsidRPr="00F50180" w:rsidRDefault="004D273E" w:rsidP="006F3368">
      <w:pPr>
        <w:tabs>
          <w:tab w:val="left" w:pos="993"/>
        </w:tabs>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7.3.9</w:t>
      </w:r>
      <w:r w:rsidR="0075413D" w:rsidRPr="00F50180">
        <w:t>    </w:t>
      </w:r>
      <w:r w:rsidRPr="00F50180">
        <w:rPr>
          <w:rFonts w:eastAsiaTheme="minorEastAsia"/>
          <w:szCs w:val="22"/>
        </w:rPr>
        <w:t>AeroMACS shall provide mechanisms to transport ATN/IPS and ATN/OSI (over IP) based messaging.</w:t>
      </w:r>
      <w:r w:rsidRPr="00F50180">
        <w:rPr>
          <w:rFonts w:eastAsiaTheme="minorEastAsia"/>
          <w:szCs w:val="22"/>
        </w:rPr>
        <w:tab/>
      </w:r>
    </w:p>
    <w:p w:rsidR="004D273E" w:rsidRPr="00F50180" w:rsidRDefault="004D273E" w:rsidP="006F3368">
      <w:pPr>
        <w:tabs>
          <w:tab w:val="left" w:pos="993"/>
        </w:tabs>
        <w:rPr>
          <w:rFonts w:eastAsiaTheme="minorEastAsia"/>
          <w:szCs w:val="22"/>
        </w:rPr>
      </w:pPr>
    </w:p>
    <w:p w:rsidR="004D273E" w:rsidRPr="00F50180" w:rsidRDefault="004D273E" w:rsidP="006F3368">
      <w:pPr>
        <w:rPr>
          <w:rFonts w:eastAsiaTheme="minorEastAsia"/>
          <w:i/>
          <w:iCs/>
          <w:szCs w:val="22"/>
        </w:rPr>
      </w:pPr>
      <w:r w:rsidRPr="00F50180">
        <w:rPr>
          <w:rFonts w:eastAsiaTheme="minorEastAsia"/>
          <w:szCs w:val="22"/>
        </w:rPr>
        <w:tab/>
        <w:t>7.3.10    </w:t>
      </w:r>
      <w:r w:rsidRPr="00F50180">
        <w:rPr>
          <w:rFonts w:eastAsiaTheme="minorEastAsia"/>
          <w:b/>
          <w:bCs/>
          <w:szCs w:val="22"/>
          <w:lang w:val="en-CA"/>
        </w:rPr>
        <w:t>Recommendation.—</w:t>
      </w:r>
      <w:r w:rsidRPr="00F50180">
        <w:rPr>
          <w:rFonts w:eastAsiaTheme="minorEastAsia"/>
          <w:i/>
          <w:iCs/>
          <w:color w:val="000000"/>
          <w:szCs w:val="22"/>
        </w:rPr>
        <w:t xml:space="preserve"> </w:t>
      </w:r>
      <w:r w:rsidRPr="00F50180">
        <w:rPr>
          <w:rFonts w:eastAsiaTheme="minorEastAsia"/>
          <w:i/>
          <w:iCs/>
          <w:szCs w:val="22"/>
        </w:rPr>
        <w:t>AeroMACS should support voice services.</w:t>
      </w:r>
    </w:p>
    <w:p w:rsidR="004D273E" w:rsidRPr="00F50180" w:rsidRDefault="004D273E" w:rsidP="006F3368">
      <w:pPr>
        <w:rPr>
          <w:rFonts w:eastAsiaTheme="minorEastAsia"/>
          <w:i/>
          <w:iCs/>
          <w:szCs w:val="22"/>
        </w:rPr>
      </w:pPr>
    </w:p>
    <w:p w:rsidR="004D273E" w:rsidRPr="00F50180" w:rsidRDefault="004D273E">
      <w:pPr>
        <w:rPr>
          <w:rFonts w:eastAsiaTheme="minorEastAsia"/>
          <w:szCs w:val="22"/>
        </w:rPr>
      </w:pPr>
      <w:r w:rsidRPr="00F50180">
        <w:rPr>
          <w:rFonts w:eastAsiaTheme="minorEastAsia"/>
          <w:i/>
          <w:iCs/>
          <w:szCs w:val="22"/>
        </w:rPr>
        <w:tab/>
        <w:t xml:space="preserve">Note.— </w:t>
      </w:r>
      <w:r w:rsidR="00010F74">
        <w:rPr>
          <w:rFonts w:eastAsiaTheme="minorEastAsia"/>
          <w:i/>
          <w:iCs/>
          <w:szCs w:val="22"/>
        </w:rPr>
        <w:t xml:space="preserve">The </w:t>
      </w:r>
      <w:r w:rsidRPr="00F50180">
        <w:rPr>
          <w:rFonts w:eastAsiaTheme="minorEastAsia"/>
          <w:szCs w:val="22"/>
        </w:rPr>
        <w:t>Manual on the Aeronautical Telecommunication Network (ATN) using Internet Protocol Suite (IPS) Standards and Protocols</w:t>
      </w:r>
      <w:r w:rsidRPr="00F50180">
        <w:rPr>
          <w:rFonts w:eastAsiaTheme="minorEastAsia"/>
          <w:i/>
          <w:iCs/>
          <w:szCs w:val="22"/>
        </w:rPr>
        <w:t xml:space="preserve"> (Doc 9896) provides information on voice service over IP. </w:t>
      </w:r>
    </w:p>
    <w:p w:rsidR="004D273E" w:rsidRPr="00F50180" w:rsidRDefault="004D273E" w:rsidP="006F3368">
      <w:pPr>
        <w:tabs>
          <w:tab w:val="left" w:pos="993"/>
        </w:tabs>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7.3.11</w:t>
      </w:r>
      <w:r w:rsidR="0075413D" w:rsidRPr="00F50180">
        <w:t>    </w:t>
      </w:r>
      <w:r w:rsidRPr="00F50180">
        <w:rPr>
          <w:rFonts w:eastAsiaTheme="minorEastAsia"/>
          <w:szCs w:val="22"/>
        </w:rPr>
        <w:t>AeroMACS shall support multiple service flows simultaneously.</w:t>
      </w:r>
    </w:p>
    <w:p w:rsidR="004D273E" w:rsidRPr="00F50180" w:rsidRDefault="004D273E" w:rsidP="006F3368">
      <w:pPr>
        <w:tabs>
          <w:tab w:val="left" w:pos="993"/>
        </w:tabs>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7.3.12</w:t>
      </w:r>
      <w:r w:rsidR="0075413D" w:rsidRPr="00F50180">
        <w:t>    </w:t>
      </w:r>
      <w:r w:rsidRPr="00F50180">
        <w:rPr>
          <w:rFonts w:eastAsiaTheme="minorEastAsia"/>
          <w:szCs w:val="22"/>
        </w:rPr>
        <w:t>AeroMACS shall support adaptive modulation and coding.</w:t>
      </w:r>
    </w:p>
    <w:p w:rsidR="004D273E" w:rsidRPr="00F50180" w:rsidRDefault="004D273E" w:rsidP="006F3368">
      <w:pPr>
        <w:tabs>
          <w:tab w:val="left" w:pos="993"/>
        </w:tabs>
        <w:rPr>
          <w:rFonts w:eastAsiaTheme="minorEastAsia"/>
          <w:szCs w:val="22"/>
        </w:rPr>
      </w:pPr>
    </w:p>
    <w:p w:rsidR="006F3368" w:rsidRDefault="004D273E" w:rsidP="00FC68F1">
      <w:pPr>
        <w:rPr>
          <w:rFonts w:eastAsiaTheme="minorEastAsia"/>
          <w:szCs w:val="22"/>
        </w:rPr>
      </w:pPr>
      <w:r w:rsidRPr="00F50180">
        <w:rPr>
          <w:rFonts w:eastAsiaTheme="minorEastAsia"/>
          <w:szCs w:val="22"/>
        </w:rPr>
        <w:tab/>
        <w:t>7.3.13</w:t>
      </w:r>
      <w:r w:rsidR="0075413D" w:rsidRPr="00F50180">
        <w:t>    </w:t>
      </w:r>
      <w:r w:rsidRPr="00F50180">
        <w:rPr>
          <w:rFonts w:eastAsiaTheme="minorEastAsia"/>
          <w:szCs w:val="22"/>
        </w:rPr>
        <w:t>AeroMACS shall support handover between different AeroMACS BSs during aircraft movement or on degradation of connection with current BS.</w:t>
      </w:r>
    </w:p>
    <w:p w:rsidR="00FC68F1" w:rsidRPr="00F50180" w:rsidRDefault="00FC68F1" w:rsidP="00FC68F1">
      <w:pPr>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7.3.14</w:t>
      </w:r>
      <w:r w:rsidR="0075413D" w:rsidRPr="00F50180">
        <w:t>    </w:t>
      </w:r>
      <w:r w:rsidRPr="00F50180">
        <w:rPr>
          <w:rFonts w:eastAsiaTheme="minorEastAsia"/>
          <w:szCs w:val="22"/>
        </w:rPr>
        <w:t>AeroMACS shall keep total accumulated interference levels with limits defined by the International Telecommunication Union — Radiocommunication Sector (ITU-R) as required by national/international rules on frequency assignment planning and implementation.</w:t>
      </w:r>
    </w:p>
    <w:p w:rsidR="004D273E" w:rsidRPr="00F50180" w:rsidRDefault="004D273E" w:rsidP="006F3368">
      <w:pPr>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7.3.15</w:t>
      </w:r>
      <w:r w:rsidR="0075413D" w:rsidRPr="00F50180">
        <w:t>    </w:t>
      </w:r>
      <w:r w:rsidRPr="00F50180">
        <w:rPr>
          <w:rFonts w:eastAsiaTheme="minorEastAsia"/>
          <w:szCs w:val="22"/>
        </w:rPr>
        <w:t xml:space="preserve">AeroMACS shall support a flexible implementation architecture to permit link and network layer functions to be located in different or same physical entities. </w:t>
      </w:r>
    </w:p>
    <w:p w:rsidR="004D273E" w:rsidRPr="00F50180" w:rsidRDefault="004D273E" w:rsidP="006F3368">
      <w:pPr>
        <w:jc w:val="center"/>
        <w:rPr>
          <w:rFonts w:eastAsiaTheme="minorEastAsia"/>
          <w:szCs w:val="22"/>
        </w:rPr>
      </w:pPr>
    </w:p>
    <w:p w:rsidR="004D273E" w:rsidRPr="00F50180" w:rsidRDefault="004D273E" w:rsidP="006F3368">
      <w:pPr>
        <w:jc w:val="center"/>
        <w:rPr>
          <w:rFonts w:eastAsiaTheme="minorEastAsia"/>
          <w:szCs w:val="22"/>
        </w:rPr>
      </w:pPr>
    </w:p>
    <w:p w:rsidR="004D273E" w:rsidRPr="00F50180" w:rsidRDefault="004D273E" w:rsidP="00E12A75">
      <w:pPr>
        <w:jc w:val="center"/>
        <w:rPr>
          <w:rFonts w:eastAsiaTheme="minorEastAsia"/>
          <w:szCs w:val="22"/>
        </w:rPr>
      </w:pPr>
    </w:p>
    <w:p w:rsidR="004D273E" w:rsidRPr="00F50180" w:rsidRDefault="004D273E" w:rsidP="00E12A75">
      <w:pPr>
        <w:jc w:val="center"/>
        <w:outlineLvl w:val="0"/>
        <w:rPr>
          <w:rFonts w:eastAsiaTheme="minorEastAsia"/>
          <w:b/>
          <w:i/>
          <w:iCs/>
          <w:szCs w:val="22"/>
        </w:rPr>
      </w:pPr>
      <w:r w:rsidRPr="00F50180">
        <w:rPr>
          <w:rFonts w:eastAsiaTheme="minorEastAsia"/>
          <w:b/>
          <w:szCs w:val="22"/>
        </w:rPr>
        <w:t>7.4    </w:t>
      </w:r>
      <w:r w:rsidRPr="00F50180">
        <w:rPr>
          <w:rFonts w:eastAsiaTheme="minorEastAsia"/>
          <w:b/>
          <w:caps/>
          <w:szCs w:val="22"/>
        </w:rPr>
        <w:t>Radio Frequency (RF)</w:t>
      </w:r>
      <w:r w:rsidRPr="00F50180">
        <w:rPr>
          <w:rFonts w:eastAsiaTheme="minorEastAsia"/>
          <w:b/>
          <w:szCs w:val="22"/>
        </w:rPr>
        <w:t xml:space="preserve"> CHARACTERISTICS</w:t>
      </w:r>
    </w:p>
    <w:p w:rsidR="004D273E" w:rsidRPr="00F50180" w:rsidRDefault="004D273E" w:rsidP="00E12A75">
      <w:pPr>
        <w:jc w:val="center"/>
        <w:rPr>
          <w:rFonts w:eastAsiaTheme="minorEastAsia"/>
          <w:szCs w:val="22"/>
        </w:rPr>
      </w:pPr>
    </w:p>
    <w:p w:rsidR="004D273E" w:rsidRPr="00F50180" w:rsidRDefault="004D273E" w:rsidP="00E12A75">
      <w:pPr>
        <w:jc w:val="center"/>
        <w:rPr>
          <w:rFonts w:eastAsiaTheme="minorEastAsia"/>
          <w:szCs w:val="22"/>
        </w:rPr>
      </w:pPr>
    </w:p>
    <w:p w:rsidR="004D273E" w:rsidRPr="00F50180" w:rsidRDefault="004D273E" w:rsidP="00E12A75">
      <w:pPr>
        <w:jc w:val="center"/>
        <w:outlineLvl w:val="1"/>
        <w:rPr>
          <w:rFonts w:eastAsiaTheme="minorEastAsia"/>
          <w:b/>
          <w:caps/>
          <w:szCs w:val="22"/>
        </w:rPr>
      </w:pPr>
      <w:r w:rsidRPr="00F50180">
        <w:rPr>
          <w:rFonts w:eastAsiaTheme="minorEastAsia"/>
          <w:b/>
          <w:szCs w:val="22"/>
        </w:rPr>
        <w:t xml:space="preserve">7.4.1   General </w:t>
      </w:r>
      <w:r w:rsidR="00B24D51">
        <w:rPr>
          <w:rFonts w:eastAsiaTheme="minorEastAsia"/>
          <w:b/>
          <w:szCs w:val="22"/>
        </w:rPr>
        <w:t>r</w:t>
      </w:r>
      <w:r w:rsidRPr="00F50180">
        <w:rPr>
          <w:rFonts w:eastAsiaTheme="minorEastAsia"/>
          <w:b/>
          <w:szCs w:val="22"/>
        </w:rPr>
        <w:t xml:space="preserve">adio </w:t>
      </w:r>
      <w:r w:rsidR="00D82AF7">
        <w:rPr>
          <w:rFonts w:eastAsiaTheme="minorEastAsia"/>
          <w:b/>
          <w:szCs w:val="22"/>
        </w:rPr>
        <w:t>c</w:t>
      </w:r>
      <w:r w:rsidRPr="00F50180">
        <w:rPr>
          <w:rFonts w:eastAsiaTheme="minorEastAsia"/>
          <w:b/>
          <w:szCs w:val="22"/>
        </w:rPr>
        <w:t>haracteristics</w:t>
      </w:r>
    </w:p>
    <w:p w:rsidR="004D273E" w:rsidRPr="00F50180" w:rsidRDefault="004D273E" w:rsidP="00E12A75">
      <w:pPr>
        <w:rPr>
          <w:rFonts w:eastAsiaTheme="minorEastAsia"/>
          <w:szCs w:val="22"/>
        </w:rPr>
      </w:pPr>
    </w:p>
    <w:p w:rsidR="004D273E" w:rsidRPr="00F50180" w:rsidRDefault="004D273E" w:rsidP="00E12A75">
      <w:pPr>
        <w:rPr>
          <w:rFonts w:eastAsiaTheme="minorEastAsia"/>
          <w:szCs w:val="22"/>
        </w:rPr>
      </w:pPr>
      <w:r w:rsidRPr="00F50180">
        <w:rPr>
          <w:rFonts w:eastAsiaTheme="minorEastAsia"/>
          <w:szCs w:val="22"/>
        </w:rPr>
        <w:tab/>
        <w:t>7.4.1.1</w:t>
      </w:r>
      <w:r w:rsidR="0075413D" w:rsidRPr="00F50180">
        <w:t>    </w:t>
      </w:r>
      <w:r w:rsidRPr="00F50180">
        <w:rPr>
          <w:rFonts w:eastAsiaTheme="minorEastAsia"/>
          <w:szCs w:val="22"/>
        </w:rPr>
        <w:t>AeroMACS shall operate in time division duplex (TDD) mode.</w:t>
      </w:r>
    </w:p>
    <w:p w:rsidR="004D273E" w:rsidRPr="00F50180" w:rsidRDefault="004D273E" w:rsidP="00E12A75">
      <w:pPr>
        <w:rPr>
          <w:rFonts w:eastAsiaTheme="minorEastAsia"/>
          <w:szCs w:val="22"/>
        </w:rPr>
      </w:pPr>
    </w:p>
    <w:p w:rsidR="004D273E" w:rsidRPr="00F50180" w:rsidRDefault="004D273E" w:rsidP="00E12A75">
      <w:pPr>
        <w:rPr>
          <w:rFonts w:eastAsiaTheme="minorEastAsia"/>
          <w:szCs w:val="22"/>
        </w:rPr>
      </w:pPr>
      <w:r w:rsidRPr="00F50180">
        <w:rPr>
          <w:rFonts w:eastAsiaTheme="minorEastAsia"/>
          <w:szCs w:val="22"/>
        </w:rPr>
        <w:tab/>
        <w:t>7.4.1.2</w:t>
      </w:r>
      <w:r w:rsidR="0075413D" w:rsidRPr="00F50180">
        <w:t>    </w:t>
      </w:r>
      <w:r w:rsidRPr="00F50180">
        <w:rPr>
          <w:rFonts w:eastAsiaTheme="minorEastAsia"/>
          <w:szCs w:val="22"/>
        </w:rPr>
        <w:t>AeroMACS shall operate with a 5 MHz channel bandwidth.</w:t>
      </w:r>
    </w:p>
    <w:p w:rsidR="004D273E" w:rsidRPr="00F50180" w:rsidRDefault="004D273E" w:rsidP="00E12A75">
      <w:pPr>
        <w:rPr>
          <w:rFonts w:eastAsiaTheme="minorEastAsia"/>
          <w:szCs w:val="22"/>
        </w:rPr>
      </w:pPr>
    </w:p>
    <w:p w:rsidR="004D273E" w:rsidRPr="00F50180" w:rsidRDefault="004D273E" w:rsidP="00E12A75">
      <w:pPr>
        <w:rPr>
          <w:rFonts w:eastAsiaTheme="minorEastAsia"/>
          <w:szCs w:val="22"/>
        </w:rPr>
      </w:pPr>
      <w:r w:rsidRPr="00F50180">
        <w:rPr>
          <w:rFonts w:eastAsiaTheme="minorEastAsia"/>
          <w:szCs w:val="22"/>
        </w:rPr>
        <w:tab/>
        <w:t>7.4.1.3</w:t>
      </w:r>
      <w:r w:rsidR="0075413D" w:rsidRPr="00F50180">
        <w:t>    </w:t>
      </w:r>
      <w:r w:rsidRPr="00F50180">
        <w:rPr>
          <w:rFonts w:eastAsiaTheme="minorEastAsia"/>
          <w:szCs w:val="22"/>
        </w:rPr>
        <w:t>AeroMACS MS antenna polarization shall be vertical.</w:t>
      </w:r>
    </w:p>
    <w:p w:rsidR="004D273E" w:rsidRPr="00F50180" w:rsidRDefault="004D273E" w:rsidP="00E12A75">
      <w:pPr>
        <w:rPr>
          <w:rFonts w:eastAsiaTheme="minorEastAsia"/>
          <w:szCs w:val="22"/>
        </w:rPr>
      </w:pPr>
    </w:p>
    <w:p w:rsidR="004D273E" w:rsidRPr="00F50180" w:rsidRDefault="004D273E" w:rsidP="00E12A75">
      <w:pPr>
        <w:rPr>
          <w:rFonts w:eastAsiaTheme="minorEastAsia"/>
          <w:szCs w:val="22"/>
        </w:rPr>
      </w:pPr>
      <w:r w:rsidRPr="00F50180">
        <w:rPr>
          <w:rFonts w:eastAsiaTheme="minorEastAsia"/>
          <w:szCs w:val="22"/>
        </w:rPr>
        <w:tab/>
        <w:t>7.4.1.4</w:t>
      </w:r>
      <w:r w:rsidR="0075413D" w:rsidRPr="00F50180">
        <w:t>    </w:t>
      </w:r>
      <w:r w:rsidRPr="00F50180">
        <w:rPr>
          <w:rFonts w:eastAsiaTheme="minorEastAsia"/>
          <w:szCs w:val="22"/>
        </w:rPr>
        <w:t>AeroMACS BS antenna polarization shall have a vertical component.</w:t>
      </w:r>
    </w:p>
    <w:p w:rsidR="004D273E" w:rsidRPr="00F50180" w:rsidRDefault="004D273E" w:rsidP="00E12A75">
      <w:pPr>
        <w:rPr>
          <w:rFonts w:eastAsiaTheme="minorEastAsia"/>
          <w:szCs w:val="22"/>
        </w:rPr>
      </w:pPr>
    </w:p>
    <w:p w:rsidR="004D273E" w:rsidRPr="00F50180" w:rsidRDefault="004D273E" w:rsidP="00E12A75">
      <w:pPr>
        <w:rPr>
          <w:rFonts w:eastAsiaTheme="minorEastAsia"/>
          <w:szCs w:val="22"/>
        </w:rPr>
      </w:pPr>
      <w:r w:rsidRPr="00F50180">
        <w:rPr>
          <w:rFonts w:eastAsiaTheme="minorEastAsia"/>
          <w:szCs w:val="22"/>
        </w:rPr>
        <w:tab/>
        <w:t>7.4.1.5</w:t>
      </w:r>
      <w:r w:rsidR="0075413D" w:rsidRPr="00F50180">
        <w:t>    </w:t>
      </w:r>
      <w:r w:rsidRPr="00F50180">
        <w:rPr>
          <w:rFonts w:eastAsiaTheme="minorEastAsia"/>
          <w:szCs w:val="22"/>
        </w:rPr>
        <w:t>AeroMACS shall operate without guard bands between adjacent AeroMACS channels.</w:t>
      </w:r>
    </w:p>
    <w:p w:rsidR="006F3368" w:rsidRPr="00F50180" w:rsidRDefault="006F3368" w:rsidP="00E12A75">
      <w:pPr>
        <w:rPr>
          <w:rFonts w:eastAsiaTheme="minorEastAsia"/>
          <w:szCs w:val="22"/>
        </w:rPr>
      </w:pPr>
    </w:p>
    <w:p w:rsidR="004D273E" w:rsidRPr="00F50180" w:rsidRDefault="004D273E" w:rsidP="00E12A75">
      <w:pPr>
        <w:numPr>
          <w:ilvl w:val="4"/>
          <w:numId w:val="0"/>
        </w:numPr>
        <w:tabs>
          <w:tab w:val="clear" w:pos="720"/>
          <w:tab w:val="num" w:pos="709"/>
        </w:tabs>
        <w:rPr>
          <w:rFonts w:eastAsiaTheme="minorEastAsia"/>
          <w:szCs w:val="22"/>
        </w:rPr>
      </w:pPr>
      <w:r w:rsidRPr="00F50180">
        <w:rPr>
          <w:rFonts w:eastAsiaTheme="minorEastAsia"/>
          <w:szCs w:val="22"/>
        </w:rPr>
        <w:tab/>
        <w:t>7.4.1.6</w:t>
      </w:r>
      <w:r w:rsidR="0075413D" w:rsidRPr="00F50180">
        <w:t>    </w:t>
      </w:r>
      <w:r w:rsidRPr="00F50180">
        <w:rPr>
          <w:rFonts w:eastAsiaTheme="minorEastAsia"/>
          <w:szCs w:val="22"/>
        </w:rPr>
        <w:t xml:space="preserve">AeroMACS shall operate according to the orthogonal frequency division multiple access method. </w:t>
      </w:r>
    </w:p>
    <w:p w:rsidR="006F3368" w:rsidRPr="00F50180" w:rsidRDefault="006F3368" w:rsidP="00E12A75">
      <w:pPr>
        <w:numPr>
          <w:ilvl w:val="4"/>
          <w:numId w:val="0"/>
        </w:numPr>
        <w:tabs>
          <w:tab w:val="clear" w:pos="720"/>
          <w:tab w:val="num" w:pos="709"/>
        </w:tabs>
        <w:rPr>
          <w:rFonts w:eastAsiaTheme="minorEastAsia"/>
          <w:szCs w:val="22"/>
        </w:rPr>
      </w:pPr>
    </w:p>
    <w:p w:rsidR="00BA5EC6" w:rsidRPr="00F50180" w:rsidRDefault="004D273E" w:rsidP="00E12A75">
      <w:pPr>
        <w:numPr>
          <w:ilvl w:val="4"/>
          <w:numId w:val="0"/>
        </w:numPr>
        <w:tabs>
          <w:tab w:val="clear" w:pos="720"/>
          <w:tab w:val="num" w:pos="709"/>
        </w:tabs>
        <w:rPr>
          <w:rFonts w:eastAsiaTheme="minorEastAsia"/>
          <w:szCs w:val="22"/>
        </w:rPr>
      </w:pPr>
      <w:r w:rsidRPr="00F50180">
        <w:rPr>
          <w:rFonts w:eastAsiaTheme="minorEastAsia"/>
          <w:szCs w:val="22"/>
        </w:rPr>
        <w:tab/>
        <w:t>7.4.1.7</w:t>
      </w:r>
      <w:r w:rsidR="0075413D" w:rsidRPr="00F50180">
        <w:t>    </w:t>
      </w:r>
      <w:r w:rsidRPr="00F50180">
        <w:rPr>
          <w:rFonts w:eastAsiaTheme="minorEastAsia"/>
          <w:szCs w:val="22"/>
        </w:rPr>
        <w:t>AeroMACS shall support both segmented partial usage sub-channelization (PUSC) an</w:t>
      </w:r>
      <w:r w:rsidR="00F55C23">
        <w:rPr>
          <w:rFonts w:eastAsiaTheme="minorEastAsia"/>
          <w:szCs w:val="22"/>
        </w:rPr>
        <w:t>d PUSC with all carriers as sub</w:t>
      </w:r>
      <w:r w:rsidRPr="00F50180">
        <w:rPr>
          <w:rFonts w:eastAsiaTheme="minorEastAsia"/>
          <w:szCs w:val="22"/>
        </w:rPr>
        <w:t xml:space="preserve">carrier permutation methods. </w:t>
      </w:r>
    </w:p>
    <w:p w:rsidR="006F3368" w:rsidRDefault="006F3368" w:rsidP="00E12A75">
      <w:pPr>
        <w:numPr>
          <w:ilvl w:val="4"/>
          <w:numId w:val="0"/>
        </w:numPr>
        <w:tabs>
          <w:tab w:val="clear" w:pos="720"/>
          <w:tab w:val="num" w:pos="709"/>
        </w:tabs>
        <w:rPr>
          <w:rFonts w:eastAsiaTheme="minorEastAsia"/>
          <w:szCs w:val="22"/>
        </w:rPr>
      </w:pPr>
    </w:p>
    <w:p w:rsidR="0035420C" w:rsidRPr="00F50180" w:rsidRDefault="0035420C" w:rsidP="00E12A75">
      <w:pPr>
        <w:numPr>
          <w:ilvl w:val="4"/>
          <w:numId w:val="0"/>
        </w:numPr>
        <w:tabs>
          <w:tab w:val="clear" w:pos="720"/>
          <w:tab w:val="num" w:pos="709"/>
        </w:tabs>
        <w:rPr>
          <w:rFonts w:eastAsiaTheme="minorEastAsia"/>
          <w:szCs w:val="22"/>
        </w:rPr>
      </w:pPr>
    </w:p>
    <w:p w:rsidR="004D273E" w:rsidRDefault="004D273E" w:rsidP="00E12A75">
      <w:pPr>
        <w:numPr>
          <w:ilvl w:val="4"/>
          <w:numId w:val="0"/>
        </w:numPr>
        <w:tabs>
          <w:tab w:val="clear" w:pos="720"/>
          <w:tab w:val="num" w:pos="709"/>
        </w:tabs>
        <w:jc w:val="center"/>
        <w:rPr>
          <w:rFonts w:eastAsiaTheme="minorEastAsia"/>
          <w:b/>
          <w:szCs w:val="22"/>
        </w:rPr>
      </w:pPr>
      <w:r w:rsidRPr="00F50180">
        <w:rPr>
          <w:rFonts w:eastAsiaTheme="minorEastAsia"/>
          <w:b/>
          <w:szCs w:val="22"/>
        </w:rPr>
        <w:t>7.4.2   Frequency bands</w:t>
      </w:r>
    </w:p>
    <w:p w:rsidR="0035420C" w:rsidRPr="00F50180" w:rsidRDefault="0035420C" w:rsidP="00E12A75">
      <w:pPr>
        <w:numPr>
          <w:ilvl w:val="4"/>
          <w:numId w:val="0"/>
        </w:numPr>
        <w:tabs>
          <w:tab w:val="clear" w:pos="720"/>
          <w:tab w:val="num" w:pos="709"/>
        </w:tabs>
        <w:jc w:val="center"/>
        <w:rPr>
          <w:rFonts w:eastAsiaTheme="minorEastAsia"/>
          <w:b/>
          <w:caps/>
          <w:szCs w:val="22"/>
        </w:rPr>
      </w:pPr>
    </w:p>
    <w:p w:rsidR="004D273E" w:rsidRPr="00F50180" w:rsidRDefault="004D273E" w:rsidP="00E12A75">
      <w:pPr>
        <w:numPr>
          <w:ilvl w:val="3"/>
          <w:numId w:val="0"/>
        </w:numPr>
        <w:tabs>
          <w:tab w:val="num" w:pos="0"/>
        </w:tabs>
        <w:rPr>
          <w:rFonts w:eastAsiaTheme="minorEastAsia"/>
          <w:szCs w:val="22"/>
        </w:rPr>
      </w:pPr>
      <w:r w:rsidRPr="00F50180">
        <w:rPr>
          <w:rFonts w:eastAsiaTheme="minorEastAsia"/>
          <w:szCs w:val="22"/>
        </w:rPr>
        <w:tab/>
        <w:t>7.4.2.1</w:t>
      </w:r>
      <w:r w:rsidR="0075413D" w:rsidRPr="00F50180">
        <w:t>    </w:t>
      </w:r>
      <w:r w:rsidRPr="00F50180">
        <w:rPr>
          <w:rFonts w:eastAsiaTheme="minorEastAsia"/>
          <w:szCs w:val="22"/>
        </w:rPr>
        <w:t xml:space="preserve">AeroMACS equipment shall operate in the band from 5 030 MHz to 5 150 MHz in channels of 5 MHz bandwidth. </w:t>
      </w:r>
    </w:p>
    <w:p w:rsidR="006F3368" w:rsidRPr="00F50180" w:rsidRDefault="00326770" w:rsidP="00E12A75">
      <w:pPr>
        <w:numPr>
          <w:ilvl w:val="3"/>
          <w:numId w:val="0"/>
        </w:numPr>
        <w:tabs>
          <w:tab w:val="num" w:pos="0"/>
        </w:tabs>
        <w:rPr>
          <w:rFonts w:eastAsiaTheme="minorEastAsia"/>
          <w:szCs w:val="22"/>
        </w:rPr>
      </w:pPr>
      <w:r w:rsidRPr="00746579">
        <w:rPr>
          <w:noProof/>
          <w:lang w:val="en-CA"/>
        </w:rPr>
        <mc:AlternateContent>
          <mc:Choice Requires="wps">
            <w:drawing>
              <wp:anchor distT="0" distB="0" distL="114300" distR="114300" simplePos="0" relativeHeight="251693568" behindDoc="0" locked="0" layoutInCell="1" allowOverlap="1" wp14:anchorId="2A893E2C" wp14:editId="6E22F81F">
                <wp:simplePos x="0" y="0"/>
                <wp:positionH relativeFrom="margin">
                  <wp:posOffset>5952408</wp:posOffset>
                </wp:positionH>
                <wp:positionV relativeFrom="page">
                  <wp:posOffset>9294495</wp:posOffset>
                </wp:positionV>
                <wp:extent cx="457200" cy="381000"/>
                <wp:effectExtent l="0" t="0" r="0" b="0"/>
                <wp:wrapNone/>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93E2C" id="_x0000_s1051" type="#_x0000_t202" style="position:absolute;left:0;text-align:left;margin-left:468.7pt;margin-top:731.85pt;width:36pt;height:30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" stroked="f">
                <v:textbox inset="0,0,0,0">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v:textbox>
                <w10:wrap anchorx="margin" anchory="page"/>
              </v:shape>
            </w:pict>
          </mc:Fallback>
        </mc:AlternateContent>
      </w:r>
    </w:p>
    <w:p w:rsidR="004D273E" w:rsidRPr="00F50180" w:rsidRDefault="004D273E" w:rsidP="006F3368">
      <w:pPr>
        <w:numPr>
          <w:ilvl w:val="3"/>
          <w:numId w:val="0"/>
        </w:numPr>
        <w:tabs>
          <w:tab w:val="num" w:pos="0"/>
        </w:tabs>
        <w:rPr>
          <w:rFonts w:eastAsiaTheme="minorEastAsia"/>
          <w:i/>
          <w:iCs/>
          <w:szCs w:val="22"/>
        </w:rPr>
      </w:pPr>
      <w:r w:rsidRPr="00F50180">
        <w:rPr>
          <w:rFonts w:eastAsiaTheme="minorEastAsia"/>
          <w:i/>
          <w:iCs/>
          <w:szCs w:val="22"/>
        </w:rPr>
        <w:tab/>
        <w:t xml:space="preserve">Note 1.— Some States may, on the basis of national regulations, have additional allocations to support AeroMACS. Information on the technical characteristics and operational performance of AeroMACS is contained in the </w:t>
      </w:r>
      <w:r w:rsidRPr="00F50180">
        <w:rPr>
          <w:rFonts w:eastAsiaTheme="minorEastAsia"/>
          <w:szCs w:val="22"/>
        </w:rPr>
        <w:t>AeroMACS Minimum Operational Performance Specification (MOPS) (</w:t>
      </w:r>
      <w:r w:rsidRPr="00F50180">
        <w:rPr>
          <w:rFonts w:eastAsiaTheme="minorEastAsia"/>
          <w:i/>
          <w:iCs/>
          <w:szCs w:val="22"/>
        </w:rPr>
        <w:t xml:space="preserve">EUROCAE ED-223 / RTCA DO-346) and </w:t>
      </w:r>
      <w:r w:rsidRPr="00F50180">
        <w:rPr>
          <w:rFonts w:eastAsiaTheme="minorEastAsia"/>
          <w:szCs w:val="22"/>
        </w:rPr>
        <w:t>AeroMACS Minimum Aviation System Performance Standard (MASPS)</w:t>
      </w:r>
      <w:r w:rsidRPr="00F50180">
        <w:rPr>
          <w:rFonts w:eastAsiaTheme="minorEastAsia"/>
          <w:i/>
          <w:iCs/>
          <w:szCs w:val="22"/>
        </w:rPr>
        <w:t xml:space="preserve"> (EUROCAE ED-227).</w:t>
      </w:r>
    </w:p>
    <w:p w:rsidR="006F3368" w:rsidRPr="00F50180" w:rsidRDefault="006F3368" w:rsidP="006F3368">
      <w:pPr>
        <w:numPr>
          <w:ilvl w:val="3"/>
          <w:numId w:val="0"/>
        </w:numPr>
        <w:tabs>
          <w:tab w:val="num" w:pos="0"/>
        </w:tabs>
        <w:rPr>
          <w:rFonts w:eastAsiaTheme="minorEastAsia"/>
          <w:i/>
          <w:iCs/>
          <w:szCs w:val="22"/>
        </w:rPr>
      </w:pPr>
    </w:p>
    <w:p w:rsidR="004D273E" w:rsidRPr="00F50180" w:rsidRDefault="004D273E" w:rsidP="006F3368">
      <w:pPr>
        <w:numPr>
          <w:ilvl w:val="3"/>
          <w:numId w:val="0"/>
        </w:numPr>
        <w:tabs>
          <w:tab w:val="num" w:pos="0"/>
        </w:tabs>
        <w:rPr>
          <w:rFonts w:eastAsiaTheme="minorEastAsia"/>
          <w:i/>
          <w:iCs/>
          <w:szCs w:val="22"/>
        </w:rPr>
      </w:pPr>
      <w:r w:rsidRPr="00F50180">
        <w:rPr>
          <w:rFonts w:eastAsiaTheme="minorEastAsia"/>
          <w:i/>
          <w:iCs/>
          <w:szCs w:val="22"/>
        </w:rPr>
        <w:tab/>
        <w:t xml:space="preserve">Note 2.— The last centre frequency of 5 145 MHz is selected as the reference frequency for the numbering of AeroMACS channels. AeroMACS nominal centre frequencies are numbered downward from the reference frequency in 5 MHz steps. </w:t>
      </w:r>
    </w:p>
    <w:p w:rsidR="006F3368" w:rsidRPr="00F50180" w:rsidRDefault="006F3368" w:rsidP="006F3368">
      <w:pPr>
        <w:numPr>
          <w:ilvl w:val="3"/>
          <w:numId w:val="0"/>
        </w:numPr>
        <w:tabs>
          <w:tab w:val="num" w:pos="0"/>
        </w:tabs>
        <w:rPr>
          <w:rFonts w:eastAsiaTheme="minorEastAsia"/>
          <w:i/>
          <w:iCs/>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i/>
          <w:iCs/>
          <w:szCs w:val="22"/>
        </w:rPr>
        <w:tab/>
      </w:r>
      <w:r w:rsidR="00BA5EC6" w:rsidRPr="00F50180">
        <w:rPr>
          <w:rFonts w:eastAsiaTheme="minorEastAsia"/>
          <w:szCs w:val="22"/>
        </w:rPr>
        <w:t>7.4.2.2</w:t>
      </w:r>
      <w:r w:rsidR="0046035D" w:rsidRPr="00F50180">
        <w:t>    </w:t>
      </w:r>
      <w:r w:rsidRPr="00F50180">
        <w:rPr>
          <w:rFonts w:eastAsiaTheme="minorEastAsia"/>
          <w:szCs w:val="22"/>
        </w:rPr>
        <w:t>The mobile equipment shall operate at centre frequencies offset from the preferred frequencies, with an offset of 250 kHz step size.</w:t>
      </w:r>
    </w:p>
    <w:p w:rsidR="006F3368" w:rsidRPr="00F50180" w:rsidRDefault="006F3368" w:rsidP="006F3368">
      <w:pPr>
        <w:numPr>
          <w:ilvl w:val="3"/>
          <w:numId w:val="0"/>
        </w:numPr>
        <w:tabs>
          <w:tab w:val="num" w:pos="0"/>
        </w:tabs>
        <w:rPr>
          <w:rFonts w:eastAsiaTheme="minorEastAsia"/>
          <w:szCs w:val="22"/>
        </w:rPr>
      </w:pPr>
    </w:p>
    <w:p w:rsidR="006F3368" w:rsidRPr="00F50180" w:rsidRDefault="0046035D" w:rsidP="006F3368">
      <w:pPr>
        <w:numPr>
          <w:ilvl w:val="3"/>
          <w:numId w:val="0"/>
        </w:numPr>
        <w:tabs>
          <w:tab w:val="clear" w:pos="720"/>
          <w:tab w:val="num" w:pos="709"/>
        </w:tabs>
        <w:rPr>
          <w:rFonts w:eastAsiaTheme="minorEastAsia"/>
          <w:i/>
          <w:iCs/>
          <w:szCs w:val="22"/>
        </w:rPr>
      </w:pPr>
      <w:r w:rsidRPr="00F50180">
        <w:rPr>
          <w:rFonts w:eastAsiaTheme="minorEastAsia"/>
          <w:i/>
          <w:iCs/>
          <w:szCs w:val="22"/>
        </w:rPr>
        <w:tab/>
      </w:r>
      <w:r w:rsidR="004D273E" w:rsidRPr="00F50180">
        <w:rPr>
          <w:rFonts w:eastAsiaTheme="minorEastAsia"/>
          <w:i/>
          <w:iCs/>
          <w:szCs w:val="22"/>
        </w:rPr>
        <w:t xml:space="preserve">Note.— The nominal centre frequencies are the preferred centre frequencies for AeroMACS operations. However, the base stations should have the capability to deviate from the preferred centre frequencies to satisfy potential national spectrum authority implementation issues (i.e. to allow AeroMACS operations without receiving or causing interference to other systems operating in the band such as MLS and AMT). </w:t>
      </w:r>
    </w:p>
    <w:p w:rsidR="006F3368" w:rsidRDefault="006F3368">
      <w:pPr>
        <w:widowControl/>
        <w:tabs>
          <w:tab w:val="clear" w:pos="360"/>
          <w:tab w:val="clear" w:pos="720"/>
          <w:tab w:val="clear" w:pos="1080"/>
          <w:tab w:val="clear" w:pos="1440"/>
        </w:tabs>
        <w:spacing w:line="240" w:lineRule="auto"/>
        <w:jc w:val="left"/>
        <w:rPr>
          <w:rFonts w:eastAsiaTheme="minorEastAsia"/>
          <w:i/>
          <w:iCs/>
          <w:szCs w:val="22"/>
        </w:rPr>
      </w:pPr>
    </w:p>
    <w:p w:rsidR="003B44CD" w:rsidRPr="00F50180" w:rsidRDefault="003B44CD">
      <w:pPr>
        <w:widowControl/>
        <w:tabs>
          <w:tab w:val="clear" w:pos="360"/>
          <w:tab w:val="clear" w:pos="720"/>
          <w:tab w:val="clear" w:pos="1080"/>
          <w:tab w:val="clear" w:pos="1440"/>
        </w:tabs>
        <w:spacing w:line="240" w:lineRule="auto"/>
        <w:jc w:val="left"/>
        <w:rPr>
          <w:rFonts w:eastAsiaTheme="minorEastAsia"/>
          <w:i/>
          <w:iCs/>
          <w:szCs w:val="22"/>
        </w:rPr>
      </w:pPr>
    </w:p>
    <w:p w:rsidR="004D273E" w:rsidRPr="00F50180" w:rsidRDefault="004D273E" w:rsidP="00E12A75">
      <w:pPr>
        <w:jc w:val="center"/>
        <w:outlineLvl w:val="1"/>
        <w:rPr>
          <w:rFonts w:eastAsiaTheme="minorEastAsia"/>
          <w:b/>
          <w:szCs w:val="22"/>
        </w:rPr>
      </w:pPr>
      <w:r w:rsidRPr="00F50180">
        <w:rPr>
          <w:rFonts w:eastAsiaTheme="minorEastAsia"/>
          <w:b/>
          <w:szCs w:val="22"/>
        </w:rPr>
        <w:t>7.4.</w:t>
      </w:r>
      <w:r w:rsidRPr="00F50180">
        <w:rPr>
          <w:rFonts w:eastAsia="MS Mincho"/>
          <w:b/>
          <w:szCs w:val="22"/>
          <w:lang w:eastAsia="ja-JP"/>
        </w:rPr>
        <w:t>3 </w:t>
      </w:r>
      <w:r w:rsidRPr="00F50180">
        <w:rPr>
          <w:rFonts w:eastAsiaTheme="minorEastAsia"/>
          <w:b/>
          <w:szCs w:val="22"/>
        </w:rPr>
        <w:t>  Radiated power</w:t>
      </w:r>
    </w:p>
    <w:p w:rsidR="004D273E" w:rsidRPr="00F50180" w:rsidRDefault="004D273E" w:rsidP="00E12A75">
      <w:pPr>
        <w:jc w:val="center"/>
        <w:rPr>
          <w:rFonts w:eastAsiaTheme="minorEastAsia"/>
          <w:b/>
          <w:szCs w:val="22"/>
        </w:rPr>
      </w:pPr>
    </w:p>
    <w:p w:rsidR="004D273E" w:rsidRPr="00F50180" w:rsidRDefault="004D273E" w:rsidP="00E12A75">
      <w:pPr>
        <w:rPr>
          <w:rFonts w:eastAsiaTheme="minorEastAsia"/>
          <w:szCs w:val="22"/>
        </w:rPr>
      </w:pPr>
      <w:r w:rsidRPr="00F50180">
        <w:rPr>
          <w:rFonts w:eastAsiaTheme="minorEastAsia"/>
          <w:szCs w:val="22"/>
        </w:rPr>
        <w:tab/>
        <w:t>7.4.</w:t>
      </w:r>
      <w:r w:rsidRPr="00F50180">
        <w:rPr>
          <w:rFonts w:eastAsia="MS Mincho"/>
          <w:szCs w:val="22"/>
          <w:lang w:eastAsia="ja-JP"/>
        </w:rPr>
        <w:t>3</w:t>
      </w:r>
      <w:r w:rsidR="00BA5EC6" w:rsidRPr="00F50180">
        <w:rPr>
          <w:rFonts w:eastAsiaTheme="minorEastAsia"/>
          <w:szCs w:val="22"/>
        </w:rPr>
        <w:t>.1</w:t>
      </w:r>
      <w:r w:rsidR="0046035D" w:rsidRPr="00F50180">
        <w:t>    </w:t>
      </w:r>
      <w:r w:rsidRPr="00F50180">
        <w:rPr>
          <w:rFonts w:eastAsiaTheme="minorEastAsia"/>
          <w:szCs w:val="22"/>
        </w:rPr>
        <w:t>The maximum mobile station equivalent isotropic radiated power (EIRP) shall not exceed 30 dBm.</w:t>
      </w:r>
    </w:p>
    <w:p w:rsidR="004D273E" w:rsidRPr="00F50180" w:rsidRDefault="004D273E" w:rsidP="00E12A75">
      <w:pPr>
        <w:rPr>
          <w:rFonts w:eastAsiaTheme="minorEastAsia"/>
          <w:i/>
          <w:iCs/>
          <w:szCs w:val="22"/>
        </w:rPr>
      </w:pPr>
    </w:p>
    <w:p w:rsidR="004D273E" w:rsidRPr="00F50180" w:rsidRDefault="004D273E" w:rsidP="006F3368">
      <w:pPr>
        <w:rPr>
          <w:rFonts w:eastAsiaTheme="minorEastAsia"/>
          <w:szCs w:val="22"/>
        </w:rPr>
      </w:pPr>
      <w:r w:rsidRPr="00F50180">
        <w:rPr>
          <w:rFonts w:eastAsiaTheme="minorEastAsia"/>
          <w:szCs w:val="22"/>
        </w:rPr>
        <w:tab/>
        <w:t>7.4.</w:t>
      </w:r>
      <w:r w:rsidRPr="00F50180">
        <w:rPr>
          <w:rFonts w:eastAsia="MS Mincho"/>
          <w:szCs w:val="22"/>
          <w:lang w:eastAsia="ja-JP"/>
        </w:rPr>
        <w:t>3</w:t>
      </w:r>
      <w:r w:rsidRPr="00F50180">
        <w:rPr>
          <w:rFonts w:eastAsiaTheme="minorEastAsia"/>
          <w:szCs w:val="22"/>
        </w:rPr>
        <w:t>.2</w:t>
      </w:r>
      <w:r w:rsidR="0046035D" w:rsidRPr="00F50180">
        <w:t>    </w:t>
      </w:r>
      <w:r w:rsidRPr="00F50180">
        <w:rPr>
          <w:rFonts w:eastAsiaTheme="minorEastAsia"/>
          <w:szCs w:val="22"/>
        </w:rPr>
        <w:t>The maximum base station EIRP in a sector shall not exceed 39.4 dBm.</w:t>
      </w:r>
    </w:p>
    <w:p w:rsidR="004D273E" w:rsidRPr="00F50180" w:rsidRDefault="004D273E" w:rsidP="006F3368">
      <w:pPr>
        <w:rPr>
          <w:rFonts w:eastAsiaTheme="minorEastAsia"/>
          <w:szCs w:val="22"/>
        </w:rPr>
      </w:pPr>
    </w:p>
    <w:p w:rsidR="004D273E" w:rsidRPr="00F50180" w:rsidRDefault="004D273E" w:rsidP="006F3368">
      <w:pPr>
        <w:rPr>
          <w:rFonts w:eastAsiaTheme="minorEastAsia"/>
          <w:i/>
          <w:iCs/>
          <w:szCs w:val="22"/>
        </w:rPr>
      </w:pPr>
      <w:r w:rsidRPr="00F50180">
        <w:rPr>
          <w:rFonts w:eastAsiaTheme="minorEastAsia"/>
          <w:szCs w:val="22"/>
        </w:rPr>
        <w:tab/>
        <w:t>7.4.</w:t>
      </w:r>
      <w:r w:rsidRPr="00F50180">
        <w:rPr>
          <w:rFonts w:eastAsia="MS Mincho"/>
          <w:szCs w:val="22"/>
          <w:lang w:eastAsia="ja-JP"/>
        </w:rPr>
        <w:t>3</w:t>
      </w:r>
      <w:r w:rsidRPr="00F50180">
        <w:rPr>
          <w:rFonts w:eastAsiaTheme="minorEastAsia"/>
          <w:szCs w:val="22"/>
        </w:rPr>
        <w:t>.3</w:t>
      </w:r>
      <w:r w:rsidR="0046035D" w:rsidRPr="00F50180">
        <w:t>    </w:t>
      </w:r>
      <w:r w:rsidRPr="00F50180">
        <w:rPr>
          <w:rFonts w:eastAsiaTheme="minorEastAsia"/>
          <w:b/>
          <w:bCs/>
          <w:szCs w:val="22"/>
          <w:lang w:val="en-CA"/>
        </w:rPr>
        <w:t xml:space="preserve">Recommendation.— </w:t>
      </w:r>
      <w:r w:rsidRPr="00F50180">
        <w:rPr>
          <w:rFonts w:eastAsiaTheme="minorEastAsia"/>
          <w:i/>
          <w:iCs/>
          <w:szCs w:val="22"/>
        </w:rPr>
        <w:t xml:space="preserve">In order to meet ITU requirements, the total base station EIRP in a sector should be decreased from that peak, considering the antenna characteristics, at elevations above the horizon. Further information is provided in the guidance material. </w:t>
      </w:r>
    </w:p>
    <w:p w:rsidR="004D273E" w:rsidRPr="00F50180" w:rsidRDefault="004D273E" w:rsidP="006F3368">
      <w:pPr>
        <w:rPr>
          <w:rFonts w:eastAsiaTheme="minorEastAsia"/>
          <w:i/>
          <w:iCs/>
          <w:szCs w:val="22"/>
        </w:rPr>
      </w:pPr>
    </w:p>
    <w:p w:rsidR="004D273E" w:rsidRPr="00F50180" w:rsidRDefault="004D273E" w:rsidP="006F3368">
      <w:pPr>
        <w:tabs>
          <w:tab w:val="clear" w:pos="720"/>
          <w:tab w:val="left" w:pos="0"/>
          <w:tab w:val="left" w:pos="709"/>
          <w:tab w:val="left" w:pos="1843"/>
        </w:tabs>
        <w:rPr>
          <w:rFonts w:eastAsiaTheme="minorEastAsia"/>
          <w:i/>
          <w:iCs/>
          <w:szCs w:val="22"/>
        </w:rPr>
      </w:pPr>
      <w:r w:rsidRPr="00F50180">
        <w:rPr>
          <w:rFonts w:eastAsiaTheme="minorEastAsia"/>
          <w:i/>
          <w:iCs/>
          <w:szCs w:val="22"/>
          <w:lang w:val="en-CA"/>
        </w:rPr>
        <w:tab/>
        <w:t>Note 1.—</w:t>
      </w:r>
      <w:r w:rsidRPr="00F50180">
        <w:rPr>
          <w:rFonts w:eastAsiaTheme="minorEastAsia"/>
          <w:i/>
          <w:iCs/>
          <w:szCs w:val="22"/>
        </w:rPr>
        <w:t xml:space="preserve"> EIRP</w:t>
      </w:r>
      <w:r w:rsidR="00F55C23">
        <w:rPr>
          <w:rFonts w:eastAsiaTheme="minorEastAsia"/>
          <w:i/>
          <w:iCs/>
          <w:szCs w:val="22"/>
        </w:rPr>
        <w:t xml:space="preserve"> —</w:t>
      </w:r>
      <w:r w:rsidRPr="00F50180">
        <w:rPr>
          <w:rFonts w:eastAsiaTheme="minorEastAsia"/>
          <w:i/>
          <w:iCs/>
          <w:szCs w:val="22"/>
        </w:rPr>
        <w:t xml:space="preserve"> defined as antenna gain in a specified elevation direction plus the average AeroMACS transmitter power. While the instantaneous peak power from a given transmitter may exceed that level when all of the subcarriers randomly align in phase, when the large number of transmitters assumed in the analysis is taken into account, average power is the appropriate metric.</w:t>
      </w:r>
    </w:p>
    <w:p w:rsidR="004D273E" w:rsidRPr="00F50180" w:rsidRDefault="004D273E" w:rsidP="006F3368">
      <w:pPr>
        <w:tabs>
          <w:tab w:val="clear" w:pos="720"/>
          <w:tab w:val="left" w:pos="0"/>
          <w:tab w:val="left" w:pos="709"/>
          <w:tab w:val="left" w:pos="1843"/>
        </w:tabs>
        <w:rPr>
          <w:rFonts w:eastAsiaTheme="minorEastAsia"/>
          <w:i/>
          <w:iCs/>
          <w:szCs w:val="22"/>
        </w:rPr>
      </w:pPr>
    </w:p>
    <w:p w:rsidR="004D273E" w:rsidRPr="00F50180" w:rsidRDefault="0075413D" w:rsidP="006F3368">
      <w:pPr>
        <w:tabs>
          <w:tab w:val="left" w:pos="0"/>
          <w:tab w:val="left" w:pos="1134"/>
          <w:tab w:val="left" w:pos="1843"/>
        </w:tabs>
        <w:rPr>
          <w:rFonts w:eastAsiaTheme="minorEastAsia"/>
          <w:i/>
          <w:iCs/>
          <w:szCs w:val="22"/>
        </w:rPr>
      </w:pPr>
      <w:r w:rsidRPr="00F50180">
        <w:rPr>
          <w:rFonts w:eastAsiaTheme="minorEastAsia"/>
          <w:i/>
          <w:iCs/>
          <w:szCs w:val="22"/>
        </w:rPr>
        <w:tab/>
      </w:r>
      <w:r w:rsidR="004D273E" w:rsidRPr="00F50180">
        <w:rPr>
          <w:rFonts w:eastAsiaTheme="minorEastAsia"/>
          <w:i/>
          <w:iCs/>
          <w:szCs w:val="22"/>
        </w:rPr>
        <w:t>Note 2.— If a sector contains multiple transmit antennas (e.g., multiple input multiple output (MIMO) antenna), the specified power limit is the sum of the powers from each antenna.</w:t>
      </w:r>
    </w:p>
    <w:p w:rsidR="004D273E" w:rsidRPr="00F50180" w:rsidRDefault="004D273E" w:rsidP="006F3368">
      <w:pPr>
        <w:tabs>
          <w:tab w:val="left" w:pos="0"/>
          <w:tab w:val="left" w:pos="1134"/>
          <w:tab w:val="left" w:pos="1843"/>
        </w:tabs>
        <w:rPr>
          <w:rFonts w:eastAsiaTheme="minorEastAsia"/>
          <w:i/>
          <w:iCs/>
          <w:szCs w:val="22"/>
        </w:rPr>
      </w:pPr>
    </w:p>
    <w:p w:rsidR="006F3368" w:rsidRPr="00F50180" w:rsidRDefault="006F3368" w:rsidP="006F3368">
      <w:pPr>
        <w:tabs>
          <w:tab w:val="left" w:pos="0"/>
          <w:tab w:val="left" w:pos="1134"/>
          <w:tab w:val="left" w:pos="1843"/>
        </w:tabs>
        <w:rPr>
          <w:rFonts w:eastAsiaTheme="minorEastAsia"/>
          <w:i/>
          <w:iCs/>
          <w:szCs w:val="22"/>
        </w:rPr>
      </w:pPr>
    </w:p>
    <w:p w:rsidR="004D273E" w:rsidRPr="00F50180" w:rsidRDefault="004D273E" w:rsidP="00FC68F1">
      <w:pPr>
        <w:jc w:val="center"/>
        <w:outlineLvl w:val="1"/>
        <w:rPr>
          <w:rFonts w:eastAsiaTheme="minorEastAsia"/>
          <w:b/>
          <w:szCs w:val="22"/>
        </w:rPr>
      </w:pPr>
      <w:r w:rsidRPr="00F50180">
        <w:rPr>
          <w:rFonts w:eastAsiaTheme="minorEastAsia"/>
          <w:b/>
          <w:szCs w:val="22"/>
        </w:rPr>
        <w:t>7.4.</w:t>
      </w:r>
      <w:r w:rsidRPr="00F50180">
        <w:rPr>
          <w:rFonts w:eastAsia="MS Mincho"/>
          <w:b/>
          <w:szCs w:val="22"/>
          <w:lang w:eastAsia="ja-JP"/>
        </w:rPr>
        <w:t>4</w:t>
      </w:r>
      <w:r w:rsidRPr="00F50180">
        <w:rPr>
          <w:rFonts w:eastAsiaTheme="minorEastAsia"/>
          <w:b/>
          <w:szCs w:val="22"/>
        </w:rPr>
        <w:t>   Minimum receiver sensitivity</w:t>
      </w:r>
    </w:p>
    <w:p w:rsidR="006F3368" w:rsidRPr="00F50180" w:rsidRDefault="006F3368" w:rsidP="00FC68F1">
      <w:pPr>
        <w:jc w:val="center"/>
        <w:outlineLvl w:val="1"/>
        <w:rPr>
          <w:rFonts w:eastAsiaTheme="minorEastAsia"/>
          <w:b/>
          <w:szCs w:val="22"/>
        </w:rPr>
      </w:pPr>
    </w:p>
    <w:p w:rsidR="004D273E" w:rsidRPr="00F50180" w:rsidRDefault="0075413D" w:rsidP="00FC68F1">
      <w:pPr>
        <w:rPr>
          <w:rFonts w:eastAsiaTheme="minorEastAsia"/>
          <w:szCs w:val="22"/>
          <w:lang w:val="en-CA"/>
        </w:rPr>
      </w:pPr>
      <w:r w:rsidRPr="00F50180">
        <w:rPr>
          <w:rFonts w:eastAsiaTheme="minorEastAsia"/>
          <w:szCs w:val="22"/>
          <w:lang w:val="en-CA"/>
        </w:rPr>
        <w:tab/>
      </w:r>
      <w:r w:rsidR="004D273E" w:rsidRPr="00F50180">
        <w:rPr>
          <w:rFonts w:eastAsiaTheme="minorEastAsia"/>
          <w:szCs w:val="22"/>
          <w:lang w:val="en-CA"/>
        </w:rPr>
        <w:t>7.4.</w:t>
      </w:r>
      <w:r w:rsidR="004D273E" w:rsidRPr="00F50180">
        <w:rPr>
          <w:rFonts w:eastAsia="MS Mincho"/>
          <w:szCs w:val="22"/>
          <w:lang w:val="en-CA" w:eastAsia="ja-JP"/>
        </w:rPr>
        <w:t>4</w:t>
      </w:r>
      <w:r w:rsidR="004D273E" w:rsidRPr="00F50180">
        <w:rPr>
          <w:rFonts w:eastAsiaTheme="minorEastAsia"/>
          <w:szCs w:val="22"/>
          <w:lang w:val="en-CA"/>
        </w:rPr>
        <w:t>.1</w:t>
      </w:r>
      <w:r w:rsidR="0046035D" w:rsidRPr="00F50180">
        <w:t>    </w:t>
      </w:r>
      <w:r w:rsidR="004D273E" w:rsidRPr="00F50180">
        <w:rPr>
          <w:rFonts w:eastAsiaTheme="minorEastAsia"/>
          <w:szCs w:val="22"/>
          <w:lang w:val="en-CA"/>
        </w:rPr>
        <w:t>AeroMACS receiver sensitivity shall comply with Table 7-1, AeroMACS receiver sensitivity values.</w:t>
      </w:r>
    </w:p>
    <w:p w:rsidR="006F3368" w:rsidRPr="00F50180" w:rsidRDefault="006F3368" w:rsidP="00FC68F1">
      <w:pPr>
        <w:rPr>
          <w:rFonts w:eastAsiaTheme="minorEastAsia"/>
          <w:szCs w:val="22"/>
          <w:lang w:val="en-CA"/>
        </w:rPr>
      </w:pPr>
    </w:p>
    <w:p w:rsidR="004D273E" w:rsidRPr="00F50180" w:rsidRDefault="004D273E" w:rsidP="00FC68F1">
      <w:pPr>
        <w:rPr>
          <w:rFonts w:eastAsiaTheme="minorEastAsia"/>
          <w:i/>
          <w:iCs/>
          <w:szCs w:val="22"/>
        </w:rPr>
      </w:pPr>
      <w:r w:rsidRPr="00F50180">
        <w:rPr>
          <w:rFonts w:eastAsiaTheme="minorEastAsia"/>
          <w:b/>
          <w:bCs/>
          <w:color w:val="000000"/>
          <w:szCs w:val="22"/>
        </w:rPr>
        <w:tab/>
      </w:r>
      <w:r w:rsidRPr="00F50180">
        <w:rPr>
          <w:rFonts w:eastAsiaTheme="minorEastAsia"/>
          <w:i/>
          <w:iCs/>
          <w:szCs w:val="22"/>
        </w:rPr>
        <w:t xml:space="preserve">Note 1.— The computation of the sensitivity level for AeroMACS is described in the </w:t>
      </w:r>
      <w:r w:rsidRPr="00F50180">
        <w:rPr>
          <w:rFonts w:eastAsiaTheme="minorEastAsia"/>
          <w:szCs w:val="22"/>
        </w:rPr>
        <w:t>Aeronautical Mobile Airport Communications System</w:t>
      </w:r>
      <w:r w:rsidR="006F6F74">
        <w:rPr>
          <w:rFonts w:eastAsiaTheme="minorEastAsia"/>
          <w:szCs w:val="22"/>
        </w:rPr>
        <w:t xml:space="preserve"> </w:t>
      </w:r>
      <w:r w:rsidRPr="00F50180">
        <w:rPr>
          <w:rFonts w:eastAsiaTheme="minorEastAsia"/>
          <w:szCs w:val="22"/>
        </w:rPr>
        <w:t>(AeroMACS) Manual</w:t>
      </w:r>
      <w:r w:rsidRPr="00F50180">
        <w:rPr>
          <w:rFonts w:eastAsiaTheme="minorEastAsia"/>
          <w:i/>
          <w:iCs/>
          <w:szCs w:val="22"/>
        </w:rPr>
        <w:t xml:space="preserve"> (Doc 10044). </w:t>
      </w:r>
    </w:p>
    <w:p w:rsidR="004D273E" w:rsidRPr="00F50180" w:rsidRDefault="004D273E" w:rsidP="006F3368">
      <w:pPr>
        <w:rPr>
          <w:rFonts w:eastAsiaTheme="minorEastAsia"/>
          <w:i/>
          <w:iCs/>
          <w:szCs w:val="22"/>
        </w:rPr>
      </w:pPr>
    </w:p>
    <w:p w:rsidR="004D273E" w:rsidRPr="00F50180" w:rsidRDefault="004D273E" w:rsidP="006F3368">
      <w:pPr>
        <w:textAlignment w:val="baseline"/>
        <w:rPr>
          <w:rFonts w:eastAsiaTheme="minorEastAsia"/>
          <w:i/>
          <w:iCs/>
          <w:szCs w:val="22"/>
        </w:rPr>
      </w:pPr>
      <w:r w:rsidRPr="00F50180">
        <w:rPr>
          <w:rFonts w:eastAsiaTheme="minorEastAsia"/>
          <w:i/>
          <w:iCs/>
          <w:szCs w:val="22"/>
        </w:rPr>
        <w:tab/>
        <w:t xml:space="preserve">Note 2.— AeroMACS receiver would be 2 dB more sensitive than indicated if Convolutional Turbo Codes (CTC) is used. </w:t>
      </w:r>
    </w:p>
    <w:p w:rsidR="006F3368" w:rsidRPr="00F50180" w:rsidRDefault="006F3368" w:rsidP="006F3368">
      <w:pPr>
        <w:textAlignment w:val="baseline"/>
        <w:rPr>
          <w:rFonts w:eastAsiaTheme="minorEastAsia"/>
          <w:i/>
          <w:iCs/>
          <w:szCs w:val="22"/>
        </w:rPr>
      </w:pPr>
    </w:p>
    <w:p w:rsidR="004D273E" w:rsidRPr="00F50180" w:rsidRDefault="0075413D" w:rsidP="006F3368">
      <w:pPr>
        <w:rPr>
          <w:rFonts w:eastAsiaTheme="minorEastAsia"/>
          <w:i/>
          <w:iCs/>
          <w:szCs w:val="22"/>
          <w:lang w:val="en-CA"/>
        </w:rPr>
      </w:pPr>
      <w:r w:rsidRPr="00F50180">
        <w:rPr>
          <w:rFonts w:eastAsiaTheme="minorEastAsia"/>
          <w:i/>
          <w:iCs/>
          <w:szCs w:val="22"/>
          <w:lang w:val="en-CA"/>
        </w:rPr>
        <w:tab/>
      </w:r>
      <w:r w:rsidR="004D273E" w:rsidRPr="00F50180">
        <w:rPr>
          <w:rFonts w:eastAsiaTheme="minorEastAsia"/>
          <w:i/>
          <w:iCs/>
          <w:szCs w:val="22"/>
          <w:lang w:val="en-CA"/>
        </w:rPr>
        <w:t>Note 3</w:t>
      </w:r>
      <w:r w:rsidR="004D273E" w:rsidRPr="00F50180">
        <w:rPr>
          <w:rFonts w:eastAsiaTheme="minorEastAsia"/>
          <w:i/>
          <w:iCs/>
          <w:szCs w:val="22"/>
        </w:rPr>
        <w:t xml:space="preserve">.— </w:t>
      </w:r>
      <w:r w:rsidR="004D273E" w:rsidRPr="00F50180">
        <w:rPr>
          <w:rFonts w:eastAsiaTheme="minorEastAsia"/>
          <w:i/>
          <w:iCs/>
          <w:szCs w:val="22"/>
          <w:lang w:val="en-CA"/>
        </w:rPr>
        <w:t>The sensitivity level is defined as the power level measured at the receiver input when the bit error rate (BER) is equal to 1 × 10</w:t>
      </w:r>
      <w:r w:rsidR="004D273E" w:rsidRPr="00F50180">
        <w:rPr>
          <w:rFonts w:eastAsiaTheme="minorEastAsia"/>
          <w:i/>
          <w:iCs/>
          <w:szCs w:val="22"/>
          <w:vertAlign w:val="superscript"/>
          <w:lang w:val="en-CA"/>
        </w:rPr>
        <w:t>-6</w:t>
      </w:r>
      <w:r w:rsidR="004D273E" w:rsidRPr="00F50180">
        <w:rPr>
          <w:rFonts w:eastAsiaTheme="minorEastAsia"/>
          <w:szCs w:val="22"/>
          <w:lang w:val="en-CA"/>
        </w:rPr>
        <w:t xml:space="preserve"> </w:t>
      </w:r>
      <w:r w:rsidR="007F0202">
        <w:rPr>
          <w:rFonts w:eastAsiaTheme="minorEastAsia"/>
          <w:i/>
          <w:iCs/>
          <w:szCs w:val="22"/>
          <w:lang w:val="en-CA"/>
        </w:rPr>
        <w:t>and all active sub</w:t>
      </w:r>
      <w:r w:rsidR="004D273E" w:rsidRPr="00F50180">
        <w:rPr>
          <w:rFonts w:eastAsiaTheme="minorEastAsia"/>
          <w:i/>
          <w:iCs/>
          <w:szCs w:val="22"/>
          <w:lang w:val="en-CA"/>
        </w:rPr>
        <w:t>carriers are transmitted in the channel. In general</w:t>
      </w:r>
      <w:r w:rsidR="00CF4E26">
        <w:rPr>
          <w:rFonts w:eastAsiaTheme="minorEastAsia"/>
          <w:i/>
          <w:iCs/>
          <w:szCs w:val="22"/>
          <w:lang w:val="en-CA"/>
        </w:rPr>
        <w:t>,</w:t>
      </w:r>
      <w:r w:rsidR="004D273E" w:rsidRPr="00F50180">
        <w:rPr>
          <w:rFonts w:eastAsiaTheme="minorEastAsia"/>
          <w:i/>
          <w:iCs/>
          <w:szCs w:val="22"/>
          <w:lang w:val="en-CA"/>
        </w:rPr>
        <w:t xml:space="preserve"> the requisite input power depends on the nu</w:t>
      </w:r>
      <w:r w:rsidR="007F0202">
        <w:rPr>
          <w:rFonts w:eastAsiaTheme="minorEastAsia"/>
          <w:i/>
          <w:iCs/>
          <w:szCs w:val="22"/>
          <w:lang w:val="en-CA"/>
        </w:rPr>
        <w:t>mber of active sub</w:t>
      </w:r>
      <w:r w:rsidR="004D273E" w:rsidRPr="00F50180">
        <w:rPr>
          <w:rFonts w:eastAsiaTheme="minorEastAsia"/>
          <w:i/>
          <w:iCs/>
          <w:szCs w:val="22"/>
          <w:lang w:val="en-CA"/>
        </w:rPr>
        <w:t xml:space="preserve">carriers of the transmission. </w:t>
      </w:r>
    </w:p>
    <w:p w:rsidR="006F3368" w:rsidRPr="00F50180" w:rsidRDefault="006F3368" w:rsidP="006F3368">
      <w:pPr>
        <w:rPr>
          <w:rFonts w:eastAsiaTheme="minorEastAsia"/>
          <w:i/>
          <w:iCs/>
          <w:szCs w:val="22"/>
          <w:lang w:val="en-CA"/>
        </w:rPr>
      </w:pPr>
    </w:p>
    <w:p w:rsidR="004D273E" w:rsidRPr="00F50180" w:rsidRDefault="0075413D" w:rsidP="006F3368">
      <w:pPr>
        <w:textAlignment w:val="baseline"/>
        <w:rPr>
          <w:rFonts w:eastAsiaTheme="minorEastAsia"/>
          <w:i/>
          <w:iCs/>
          <w:szCs w:val="22"/>
          <w:lang w:val="en-CA"/>
        </w:rPr>
      </w:pPr>
      <w:r w:rsidRPr="00F50180">
        <w:rPr>
          <w:rFonts w:eastAsiaTheme="minorEastAsia"/>
          <w:i/>
          <w:iCs/>
          <w:szCs w:val="22"/>
          <w:lang w:val="en-CA"/>
        </w:rPr>
        <w:tab/>
      </w:r>
      <w:r w:rsidR="004D273E" w:rsidRPr="00F50180">
        <w:rPr>
          <w:rFonts w:eastAsiaTheme="minorEastAsia"/>
          <w:i/>
          <w:iCs/>
          <w:szCs w:val="22"/>
          <w:lang w:val="en-CA"/>
        </w:rPr>
        <w:t xml:space="preserve">Note 4.— The values in Table 7-1 assume a receiver noise figure of 8 dB. </w:t>
      </w:r>
    </w:p>
    <w:p w:rsidR="004D273E" w:rsidRPr="00F50180" w:rsidRDefault="004D273E" w:rsidP="006F3368">
      <w:pPr>
        <w:textAlignment w:val="baseline"/>
        <w:rPr>
          <w:rFonts w:eastAsiaTheme="minorEastAsia"/>
          <w:i/>
          <w:iCs/>
          <w:szCs w:val="22"/>
          <w:lang w:val="en-CA"/>
        </w:rPr>
      </w:pPr>
    </w:p>
    <w:p w:rsidR="006F3368" w:rsidRPr="00F50180" w:rsidRDefault="00267118" w:rsidP="006F3368">
      <w:pPr>
        <w:tabs>
          <w:tab w:val="left" w:pos="0"/>
        </w:tabs>
        <w:textAlignment w:val="baseline"/>
        <w:rPr>
          <w:rFonts w:eastAsiaTheme="minorEastAsia"/>
          <w:i/>
          <w:iCs/>
          <w:szCs w:val="22"/>
          <w:lang w:val="en-CA"/>
        </w:rPr>
      </w:pPr>
      <w:r w:rsidRPr="00746579">
        <w:rPr>
          <w:noProof/>
          <w:lang w:val="en-CA"/>
        </w:rPr>
        <mc:AlternateContent>
          <mc:Choice Requires="wps">
            <w:drawing>
              <wp:anchor distT="0" distB="0" distL="114300" distR="114300" simplePos="0" relativeHeight="251695616" behindDoc="0" locked="0" layoutInCell="1" allowOverlap="1" wp14:anchorId="4E95AACE" wp14:editId="5EC69041">
                <wp:simplePos x="0" y="0"/>
                <wp:positionH relativeFrom="margin">
                  <wp:align>left</wp:align>
                </wp:positionH>
                <wp:positionV relativeFrom="page">
                  <wp:posOffset>9296400</wp:posOffset>
                </wp:positionV>
                <wp:extent cx="500932" cy="381000"/>
                <wp:effectExtent l="0" t="0" r="0" b="0"/>
                <wp:wrapNone/>
                <wp:docPr id="6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5AACE" id="_x0000_s1052" type="#_x0000_t202" style="position:absolute;left:0;text-align:left;margin-left:0;margin-top:732pt;width:39.45pt;height:30pt;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" stroked="f">
                <v:textbox inset="0,0,0,0">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v:textbox>
                <w10:wrap anchorx="margin" anchory="page"/>
              </v:shape>
            </w:pict>
          </mc:Fallback>
        </mc:AlternateContent>
      </w:r>
      <w:r w:rsidR="004D273E" w:rsidRPr="00F50180">
        <w:rPr>
          <w:rFonts w:eastAsiaTheme="minorEastAsia"/>
          <w:i/>
          <w:iCs/>
          <w:szCs w:val="22"/>
          <w:lang w:val="en-CA"/>
        </w:rPr>
        <w:tab/>
        <w:t xml:space="preserve">Note 5.— The sensitivity values in Table 7-1 assume absence of any source of interference except for thermal and receiver noise. </w:t>
      </w:r>
    </w:p>
    <w:p w:rsidR="004D273E" w:rsidRPr="00F50180" w:rsidRDefault="004D273E" w:rsidP="003B44CD">
      <w:pPr>
        <w:widowControl/>
        <w:tabs>
          <w:tab w:val="clear" w:pos="360"/>
          <w:tab w:val="clear" w:pos="720"/>
          <w:tab w:val="clear" w:pos="1080"/>
          <w:tab w:val="clear" w:pos="1440"/>
        </w:tabs>
        <w:spacing w:line="240" w:lineRule="auto"/>
        <w:jc w:val="center"/>
        <w:rPr>
          <w:rFonts w:eastAsiaTheme="minorEastAsia"/>
          <w:b/>
          <w:bCs/>
          <w:szCs w:val="22"/>
        </w:rPr>
      </w:pPr>
      <w:r w:rsidRPr="00F50180">
        <w:rPr>
          <w:rFonts w:eastAsiaTheme="minorEastAsia"/>
          <w:b/>
          <w:bCs/>
          <w:szCs w:val="22"/>
        </w:rPr>
        <w:t>Table 7-1.  AeroMACS receiver sensitivity values</w:t>
      </w:r>
    </w:p>
    <w:p w:rsidR="006F3368" w:rsidRPr="00F50180" w:rsidRDefault="006F3368" w:rsidP="006F3368">
      <w:pPr>
        <w:tabs>
          <w:tab w:val="left" w:pos="0"/>
        </w:tabs>
        <w:jc w:val="center"/>
        <w:textAlignment w:val="baseline"/>
        <w:rPr>
          <w:rFonts w:eastAsiaTheme="minorEastAsia"/>
          <w:b/>
          <w:bCs/>
          <w:szCs w:val="22"/>
        </w:rPr>
      </w:pPr>
    </w:p>
    <w:tbl>
      <w:tblPr>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66"/>
        <w:gridCol w:w="1276"/>
        <w:gridCol w:w="2126"/>
        <w:gridCol w:w="2018"/>
      </w:tblGrid>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Modulation scheme using convolutional codes (CC) encoding scheme</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Rep. Factor</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MS Sensitivity</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BS Sensitivity</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 xml:space="preserve">64 QAM 3/4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-74.3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-74.5 dBm</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64 QAM 2/3</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-76.3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-76.5 dBm</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16 QAM 3/4</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-80.3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-80.5 dBm</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16 QAM 1/2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-83.8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-84.0 dBm</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QPSK 3/4</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-86.3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-86.5 dBm</w:t>
            </w:r>
          </w:p>
        </w:tc>
      </w:tr>
      <w:tr w:rsidR="004D273E" w:rsidRPr="00F50180" w:rsidTr="00707463">
        <w:trPr>
          <w:cantSplit/>
          <w:trHeight w:val="330"/>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QPSK 1/2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-89.3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-89.5 dBm</w:t>
            </w:r>
          </w:p>
        </w:tc>
      </w:tr>
      <w:tr w:rsidR="004D273E" w:rsidRPr="00F50180" w:rsidTr="00707463">
        <w:trPr>
          <w:cantSplit/>
          <w:trHeight w:val="345"/>
          <w:jc w:val="center"/>
        </w:trPr>
        <w:tc>
          <w:tcPr>
            <w:tcW w:w="27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4D273E" w:rsidRPr="00F50180" w:rsidRDefault="004D273E" w:rsidP="006F3368">
            <w:pPr>
              <w:keepNext/>
              <w:keepLines/>
              <w:rPr>
                <w:rFonts w:eastAsiaTheme="minorEastAsia"/>
                <w:szCs w:val="22"/>
              </w:rPr>
            </w:pPr>
            <w:r w:rsidRPr="00F50180">
              <w:rPr>
                <w:rFonts w:eastAsiaTheme="minorEastAsia"/>
                <w:szCs w:val="22"/>
              </w:rPr>
              <w:t>QPSK 1/2 with repetition 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-92.3 dBm</w:t>
            </w:r>
          </w:p>
        </w:tc>
        <w:tc>
          <w:tcPr>
            <w:tcW w:w="2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273E" w:rsidRPr="00F50180" w:rsidRDefault="004D273E" w:rsidP="006F3368">
            <w:pPr>
              <w:keepNext/>
              <w:keepLines/>
              <w:jc w:val="center"/>
              <w:rPr>
                <w:rFonts w:eastAsiaTheme="minorEastAsia"/>
                <w:szCs w:val="22"/>
              </w:rPr>
            </w:pPr>
            <w:r w:rsidRPr="00F50180">
              <w:rPr>
                <w:rFonts w:eastAsiaTheme="minorEastAsia"/>
                <w:szCs w:val="22"/>
              </w:rPr>
              <w:t>-92.5 dBm</w:t>
            </w:r>
          </w:p>
        </w:tc>
      </w:tr>
    </w:tbl>
    <w:p w:rsidR="0035420C" w:rsidRDefault="0035420C" w:rsidP="00E12A75">
      <w:pPr>
        <w:rPr>
          <w:rFonts w:eastAsiaTheme="minorEastAsia"/>
          <w:i/>
          <w:iCs/>
          <w:szCs w:val="22"/>
        </w:rPr>
      </w:pPr>
    </w:p>
    <w:p w:rsidR="004D273E" w:rsidRPr="00F50180" w:rsidRDefault="004D273E" w:rsidP="00E12A75">
      <w:pPr>
        <w:rPr>
          <w:rFonts w:eastAsiaTheme="minorEastAsia"/>
          <w:i/>
          <w:iCs/>
          <w:szCs w:val="22"/>
          <w:lang w:val="en-CA"/>
        </w:rPr>
      </w:pPr>
      <w:r w:rsidRPr="00F50180">
        <w:rPr>
          <w:rFonts w:eastAsiaTheme="minorEastAsia"/>
          <w:i/>
          <w:iCs/>
          <w:szCs w:val="22"/>
        </w:rPr>
        <w:tab/>
      </w:r>
      <w:r w:rsidR="00CF4E26">
        <w:rPr>
          <w:rFonts w:eastAsiaTheme="minorEastAsia"/>
          <w:i/>
          <w:iCs/>
          <w:szCs w:val="22"/>
        </w:rPr>
        <w:tab/>
      </w:r>
      <w:r w:rsidR="00CF4E26">
        <w:rPr>
          <w:rFonts w:eastAsiaTheme="minorEastAsia"/>
          <w:i/>
          <w:iCs/>
          <w:szCs w:val="22"/>
        </w:rPr>
        <w:tab/>
      </w:r>
      <w:r w:rsidRPr="00F50180">
        <w:rPr>
          <w:rFonts w:eastAsiaTheme="minorEastAsia"/>
          <w:i/>
          <w:iCs/>
          <w:szCs w:val="22"/>
        </w:rPr>
        <w:t>Note .— A 64 QAM transmission is optional for MS.</w:t>
      </w:r>
    </w:p>
    <w:p w:rsidR="0035420C" w:rsidRDefault="0035420C" w:rsidP="0035420C">
      <w:pPr>
        <w:jc w:val="center"/>
        <w:outlineLvl w:val="1"/>
        <w:rPr>
          <w:rFonts w:eastAsiaTheme="minorEastAsia"/>
          <w:b/>
          <w:szCs w:val="22"/>
        </w:rPr>
      </w:pPr>
    </w:p>
    <w:p w:rsidR="000C3159" w:rsidRDefault="000C3159" w:rsidP="0035420C">
      <w:pPr>
        <w:jc w:val="center"/>
        <w:outlineLvl w:val="1"/>
        <w:rPr>
          <w:rFonts w:eastAsiaTheme="minorEastAsia"/>
          <w:b/>
          <w:szCs w:val="22"/>
        </w:rPr>
      </w:pPr>
    </w:p>
    <w:p w:rsidR="004D273E" w:rsidRPr="00F50180" w:rsidRDefault="004D273E" w:rsidP="0035420C">
      <w:pPr>
        <w:jc w:val="center"/>
        <w:outlineLvl w:val="1"/>
        <w:rPr>
          <w:rFonts w:eastAsiaTheme="minorEastAsia"/>
          <w:b/>
          <w:szCs w:val="22"/>
        </w:rPr>
      </w:pPr>
      <w:r w:rsidRPr="00F50180">
        <w:rPr>
          <w:rFonts w:eastAsiaTheme="minorEastAsia"/>
          <w:b/>
          <w:szCs w:val="22"/>
        </w:rPr>
        <w:t>7.4.</w:t>
      </w:r>
      <w:r w:rsidRPr="00F50180">
        <w:rPr>
          <w:rFonts w:eastAsia="MS Mincho"/>
          <w:b/>
          <w:szCs w:val="22"/>
          <w:lang w:eastAsia="ja-JP"/>
        </w:rPr>
        <w:t>5</w:t>
      </w:r>
      <w:r w:rsidRPr="00F50180">
        <w:rPr>
          <w:rFonts w:eastAsiaTheme="minorEastAsia"/>
          <w:b/>
          <w:szCs w:val="22"/>
        </w:rPr>
        <w:t>   Spectral mask and emissions</w:t>
      </w:r>
    </w:p>
    <w:p w:rsidR="004D273E" w:rsidRPr="00F50180" w:rsidRDefault="004D273E" w:rsidP="006F3368">
      <w:pPr>
        <w:tabs>
          <w:tab w:val="left" w:pos="3480"/>
        </w:tabs>
        <w:rPr>
          <w:rFonts w:eastAsiaTheme="minorEastAsia"/>
          <w:szCs w:val="22"/>
        </w:rPr>
      </w:pPr>
      <w:r w:rsidRPr="00F50180">
        <w:rPr>
          <w:rFonts w:eastAsiaTheme="minorEastAsia"/>
          <w:szCs w:val="22"/>
        </w:rPr>
        <w:tab/>
      </w:r>
    </w:p>
    <w:p w:rsidR="004D273E" w:rsidRPr="00F50180" w:rsidRDefault="004D273E" w:rsidP="00F55C23">
      <w:pPr>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.1</w:t>
      </w:r>
      <w:r w:rsidR="0046035D" w:rsidRPr="00F50180">
        <w:t>    </w:t>
      </w:r>
      <w:r w:rsidRPr="00F50180">
        <w:rPr>
          <w:rFonts w:eastAsiaTheme="minorEastAsia"/>
          <w:szCs w:val="22"/>
          <w:lang w:eastAsia="ru-RU"/>
        </w:rPr>
        <w:t>The power spectral density of the emissions when all active subcarriers are transmitted in the channel shall be attenuated below the maximum power spectral density as follows:</w:t>
      </w:r>
    </w:p>
    <w:p w:rsidR="004D273E" w:rsidRPr="00F50180" w:rsidRDefault="004D273E" w:rsidP="006F3368">
      <w:pPr>
        <w:rPr>
          <w:rFonts w:eastAsiaTheme="minorEastAsia"/>
          <w:szCs w:val="22"/>
          <w:lang w:eastAsia="ru-RU"/>
        </w:rPr>
      </w:pPr>
    </w:p>
    <w:p w:rsidR="004D273E" w:rsidRPr="00F50180" w:rsidRDefault="004D273E" w:rsidP="006F3368">
      <w:pPr>
        <w:numPr>
          <w:ilvl w:val="0"/>
          <w:numId w:val="4"/>
        </w:numPr>
        <w:tabs>
          <w:tab w:val="left" w:pos="1800"/>
          <w:tab w:val="left" w:pos="2160"/>
        </w:tabs>
        <w:autoSpaceDE w:val="0"/>
        <w:autoSpaceDN w:val="0"/>
        <w:adjustRightInd w:val="0"/>
        <w:ind w:left="1440"/>
        <w:jc w:val="left"/>
        <w:rPr>
          <w:rFonts w:eastAsiaTheme="minorEastAsia"/>
          <w:szCs w:val="22"/>
          <w:lang w:eastAsia="ru-RU"/>
        </w:rPr>
      </w:pPr>
      <w:r w:rsidRPr="00F50180">
        <w:rPr>
          <w:rFonts w:eastAsiaTheme="minorEastAsia"/>
          <w:szCs w:val="22"/>
          <w:lang w:eastAsia="ru-RU"/>
        </w:rPr>
        <w:t>on any frequency removed from the assigned frequency between 50 and 55 per cent of the authorized bandwidth: 26 + 145 log (per cent of BW/50) dB;</w:t>
      </w:r>
    </w:p>
    <w:p w:rsidR="004D273E" w:rsidRPr="00F50180" w:rsidRDefault="004D273E" w:rsidP="006F3368">
      <w:pPr>
        <w:ind w:left="720"/>
        <w:rPr>
          <w:rFonts w:eastAsiaTheme="minorEastAsia"/>
          <w:szCs w:val="22"/>
          <w:lang w:eastAsia="ru-RU"/>
        </w:rPr>
      </w:pPr>
    </w:p>
    <w:p w:rsidR="004D273E" w:rsidRPr="00F50180" w:rsidRDefault="004D273E" w:rsidP="006F3368">
      <w:pPr>
        <w:numPr>
          <w:ilvl w:val="0"/>
          <w:numId w:val="4"/>
        </w:numPr>
        <w:tabs>
          <w:tab w:val="left" w:pos="1800"/>
          <w:tab w:val="left" w:pos="2160"/>
        </w:tabs>
        <w:autoSpaceDE w:val="0"/>
        <w:autoSpaceDN w:val="0"/>
        <w:adjustRightInd w:val="0"/>
        <w:ind w:left="1440"/>
        <w:jc w:val="left"/>
        <w:rPr>
          <w:rFonts w:eastAsiaTheme="minorEastAsia"/>
          <w:szCs w:val="22"/>
          <w:lang w:eastAsia="ru-RU"/>
        </w:rPr>
      </w:pPr>
      <w:r w:rsidRPr="00F50180">
        <w:rPr>
          <w:rFonts w:eastAsiaTheme="minorEastAsia"/>
          <w:szCs w:val="22"/>
          <w:lang w:eastAsia="ru-RU"/>
        </w:rPr>
        <w:t>on any frequency removed from the assigned frequency between 55 and 100 per cent of the authorized bandwidth: 32 + 31 log (per cent of (BW)/55) dB;</w:t>
      </w:r>
    </w:p>
    <w:p w:rsidR="004D273E" w:rsidRPr="00F50180" w:rsidRDefault="004D273E" w:rsidP="006F3368">
      <w:pPr>
        <w:ind w:left="720"/>
        <w:rPr>
          <w:rFonts w:eastAsiaTheme="minorEastAsia"/>
          <w:szCs w:val="22"/>
          <w:lang w:eastAsia="ru-RU"/>
        </w:rPr>
      </w:pPr>
    </w:p>
    <w:p w:rsidR="004D273E" w:rsidRPr="00F50180" w:rsidRDefault="004D273E" w:rsidP="006F3368">
      <w:pPr>
        <w:numPr>
          <w:ilvl w:val="0"/>
          <w:numId w:val="4"/>
        </w:numPr>
        <w:tabs>
          <w:tab w:val="left" w:pos="1800"/>
          <w:tab w:val="left" w:pos="2160"/>
        </w:tabs>
        <w:ind w:left="1440"/>
        <w:contextualSpacing/>
        <w:jc w:val="left"/>
        <w:rPr>
          <w:rFonts w:eastAsiaTheme="minorEastAsia"/>
          <w:szCs w:val="22"/>
          <w:lang w:eastAsia="ru-RU"/>
        </w:rPr>
      </w:pPr>
      <w:r w:rsidRPr="00F50180">
        <w:rPr>
          <w:rFonts w:eastAsiaTheme="minorEastAsia"/>
          <w:szCs w:val="22"/>
          <w:lang w:eastAsia="ru-RU"/>
        </w:rPr>
        <w:t>on any frequency removed from the assigned frequency between 100 and 150 per cent of the authorized bandwidth: 40 +57 log (per cent of (BW)/100) dB; and</w:t>
      </w:r>
    </w:p>
    <w:p w:rsidR="004D273E" w:rsidRPr="00F50180" w:rsidRDefault="004D273E" w:rsidP="006F3368">
      <w:pPr>
        <w:rPr>
          <w:rFonts w:eastAsiaTheme="minorEastAsia"/>
          <w:szCs w:val="22"/>
          <w:lang w:eastAsia="ru-RU"/>
        </w:rPr>
      </w:pPr>
    </w:p>
    <w:p w:rsidR="004D273E" w:rsidRPr="00F50180" w:rsidRDefault="004D273E" w:rsidP="006F3368">
      <w:pPr>
        <w:ind w:left="1440" w:hanging="360"/>
        <w:rPr>
          <w:rFonts w:eastAsiaTheme="minorEastAsia"/>
          <w:szCs w:val="22"/>
          <w:lang w:eastAsia="ru-RU"/>
        </w:rPr>
      </w:pPr>
      <w:r w:rsidRPr="00F50180">
        <w:rPr>
          <w:rFonts w:eastAsiaTheme="minorEastAsia"/>
          <w:szCs w:val="22"/>
          <w:lang w:eastAsia="ru-RU"/>
        </w:rPr>
        <w:t>d)</w:t>
      </w:r>
      <w:r w:rsidRPr="00F50180">
        <w:rPr>
          <w:rFonts w:eastAsiaTheme="minorEastAsia"/>
          <w:szCs w:val="22"/>
          <w:lang w:eastAsia="ru-RU"/>
        </w:rPr>
        <w:tab/>
        <w:t xml:space="preserve">on any frequency removed from the assigned frequency beyond 150 per cent of the authorized bandwidth: 50 dB. </w:t>
      </w:r>
    </w:p>
    <w:p w:rsidR="004D273E" w:rsidRPr="00F50180" w:rsidRDefault="004D273E" w:rsidP="006F3368">
      <w:pPr>
        <w:ind w:left="1440"/>
        <w:rPr>
          <w:rFonts w:eastAsiaTheme="minorEastAsia"/>
          <w:i/>
          <w:iCs/>
          <w:szCs w:val="22"/>
          <w:lang w:eastAsia="ru-RU"/>
        </w:rPr>
      </w:pPr>
    </w:p>
    <w:p w:rsidR="004D273E" w:rsidRPr="00F50180" w:rsidRDefault="0046035D" w:rsidP="006F3368">
      <w:pPr>
        <w:rPr>
          <w:rFonts w:eastAsiaTheme="minorEastAsia"/>
          <w:i/>
          <w:iCs/>
          <w:szCs w:val="22"/>
          <w:lang w:eastAsia="ru-RU"/>
        </w:rPr>
      </w:pPr>
      <w:r w:rsidRPr="00F50180">
        <w:rPr>
          <w:rFonts w:eastAsiaTheme="minorEastAsia"/>
          <w:i/>
          <w:iCs/>
          <w:szCs w:val="22"/>
          <w:lang w:eastAsia="ru-RU"/>
        </w:rPr>
        <w:tab/>
      </w:r>
      <w:r w:rsidR="004D273E" w:rsidRPr="00F50180">
        <w:rPr>
          <w:rFonts w:eastAsiaTheme="minorEastAsia"/>
          <w:i/>
          <w:iCs/>
          <w:szCs w:val="22"/>
          <w:lang w:eastAsia="ru-RU"/>
        </w:rPr>
        <w:t>Note.— The power spectral density at a given frequency is the power within a bandwidth equal to 100 kHz centred at this frequency, divided by this measurement bandwidth.</w:t>
      </w:r>
      <w:r w:rsidR="004D273E" w:rsidRPr="00F50180">
        <w:rPr>
          <w:rFonts w:eastAsiaTheme="minorEastAsia"/>
          <w:szCs w:val="22"/>
        </w:rPr>
        <w:t xml:space="preserve"> </w:t>
      </w:r>
      <w:r w:rsidR="004D273E" w:rsidRPr="00F50180">
        <w:rPr>
          <w:rFonts w:eastAsiaTheme="minorEastAsia"/>
          <w:i/>
          <w:iCs/>
          <w:szCs w:val="22"/>
          <w:lang w:eastAsia="ru-RU"/>
        </w:rPr>
        <w:t>It is made clear that the measurement of the power spectral density should encompass the energy over at least one frame period.</w:t>
      </w:r>
    </w:p>
    <w:p w:rsidR="004D273E" w:rsidRPr="00F50180" w:rsidRDefault="004D273E" w:rsidP="006F3368">
      <w:pPr>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.2</w:t>
      </w:r>
      <w:r w:rsidR="0046035D" w:rsidRPr="00F50180">
        <w:t>    </w:t>
      </w:r>
      <w:r w:rsidRPr="00F50180">
        <w:rPr>
          <w:rFonts w:eastAsiaTheme="minorEastAsia"/>
          <w:szCs w:val="22"/>
        </w:rPr>
        <w:t>AeroMACS shall implement power control.</w:t>
      </w:r>
    </w:p>
    <w:p w:rsidR="006F3368" w:rsidRPr="00F50180" w:rsidRDefault="006F3368" w:rsidP="006F3368">
      <w:pPr>
        <w:rPr>
          <w:rFonts w:eastAsiaTheme="minorEastAsia"/>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w:t>
      </w:r>
      <w:r w:rsidRPr="00F50180">
        <w:rPr>
          <w:rFonts w:eastAsiaTheme="minorEastAsia"/>
          <w:szCs w:val="22"/>
          <w:lang w:eastAsia="ja-JP"/>
        </w:rPr>
        <w:t>3</w:t>
      </w:r>
      <w:r w:rsidR="0046035D" w:rsidRPr="00F50180">
        <w:t>    </w:t>
      </w:r>
      <w:r w:rsidRPr="00F50180">
        <w:rPr>
          <w:rFonts w:eastAsiaTheme="minorEastAsia"/>
          <w:szCs w:val="22"/>
        </w:rPr>
        <w:t>AeroMACS minimum rejection for adjacent (</w:t>
      </w:r>
      <w:r w:rsidRPr="00F50180">
        <w:rPr>
          <w:rFonts w:eastAsiaTheme="minorEastAsia"/>
          <w:szCs w:val="22"/>
          <w:lang w:val="en-CA"/>
        </w:rPr>
        <w:t>+/–</w:t>
      </w:r>
      <w:r w:rsidRPr="00F50180">
        <w:rPr>
          <w:rFonts w:eastAsiaTheme="minorEastAsia"/>
          <w:szCs w:val="22"/>
        </w:rPr>
        <w:t>5MHz) channel, measured at BER=10</w:t>
      </w:r>
      <w:r w:rsidRPr="00F50180">
        <w:rPr>
          <w:rFonts w:eastAsiaTheme="minorEastAsia"/>
          <w:szCs w:val="22"/>
          <w:vertAlign w:val="superscript"/>
        </w:rPr>
        <w:t>-6</w:t>
      </w:r>
      <w:r w:rsidRPr="00F50180">
        <w:rPr>
          <w:rFonts w:eastAsiaTheme="minorEastAsia"/>
          <w:szCs w:val="22"/>
        </w:rPr>
        <w:t xml:space="preserve"> level for a victim signal power 3 dB higher than the receiver sensitivity, shall be 10 dB for 16 QAM 3/4.</w:t>
      </w:r>
    </w:p>
    <w:p w:rsidR="006F3368" w:rsidRPr="00F50180" w:rsidRDefault="006F3368" w:rsidP="006F3368">
      <w:pPr>
        <w:numPr>
          <w:ilvl w:val="3"/>
          <w:numId w:val="0"/>
        </w:numPr>
        <w:tabs>
          <w:tab w:val="num" w:pos="0"/>
        </w:tabs>
        <w:rPr>
          <w:rFonts w:eastAsiaTheme="minorEastAsia"/>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w:t>
      </w:r>
      <w:r w:rsidRPr="00F50180">
        <w:rPr>
          <w:rFonts w:eastAsiaTheme="minorEastAsia"/>
          <w:szCs w:val="22"/>
          <w:lang w:eastAsia="ja-JP"/>
        </w:rPr>
        <w:t>4</w:t>
      </w:r>
      <w:r w:rsidR="0046035D" w:rsidRPr="00F50180">
        <w:t>    </w:t>
      </w:r>
      <w:r w:rsidRPr="00F50180">
        <w:rPr>
          <w:rFonts w:eastAsiaTheme="minorEastAsia"/>
          <w:szCs w:val="22"/>
        </w:rPr>
        <w:t>AeroMACS minimum rejection for adjacent (+/–5MHz) channel, measured at BER=10</w:t>
      </w:r>
      <w:r w:rsidRPr="00F50180">
        <w:rPr>
          <w:rFonts w:eastAsiaTheme="minorEastAsia"/>
          <w:szCs w:val="22"/>
          <w:vertAlign w:val="superscript"/>
        </w:rPr>
        <w:t>-6</w:t>
      </w:r>
      <w:r w:rsidRPr="00F50180">
        <w:rPr>
          <w:rFonts w:eastAsiaTheme="minorEastAsia"/>
          <w:szCs w:val="22"/>
        </w:rPr>
        <w:t xml:space="preserve"> level for a victim signal power 3 dB higher than the receiver sensitivity, shall be 4 dB for 64 QAM 3/4.</w:t>
      </w:r>
    </w:p>
    <w:p w:rsidR="006F3368" w:rsidRPr="00F50180" w:rsidRDefault="006F3368" w:rsidP="006F3368">
      <w:pPr>
        <w:numPr>
          <w:ilvl w:val="3"/>
          <w:numId w:val="0"/>
        </w:numPr>
        <w:tabs>
          <w:tab w:val="num" w:pos="0"/>
        </w:tabs>
        <w:rPr>
          <w:rFonts w:eastAsiaTheme="minorEastAsia"/>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w:t>
      </w:r>
      <w:r w:rsidRPr="00F50180">
        <w:rPr>
          <w:rFonts w:eastAsiaTheme="minorEastAsia"/>
          <w:szCs w:val="22"/>
          <w:lang w:eastAsia="ja-JP"/>
        </w:rPr>
        <w:t>5</w:t>
      </w:r>
      <w:r w:rsidR="0046035D" w:rsidRPr="00F50180">
        <w:t>    </w:t>
      </w:r>
      <w:r w:rsidRPr="00F50180">
        <w:rPr>
          <w:rFonts w:eastAsiaTheme="minorEastAsia"/>
          <w:szCs w:val="22"/>
        </w:rPr>
        <w:t>AeroMACS minimum rejection for second adjacent (+/–10MHz) channel and beyond, measured at BER=10</w:t>
      </w:r>
      <w:r w:rsidRPr="00F50180">
        <w:rPr>
          <w:rFonts w:eastAsiaTheme="minorEastAsia"/>
          <w:szCs w:val="22"/>
          <w:vertAlign w:val="superscript"/>
        </w:rPr>
        <w:t>-6</w:t>
      </w:r>
      <w:r w:rsidRPr="00F50180">
        <w:rPr>
          <w:rFonts w:eastAsiaTheme="minorEastAsia"/>
          <w:szCs w:val="22"/>
        </w:rPr>
        <w:t xml:space="preserve"> level for a victim signal power 3 dB higher than the receiver sensitivity, shall be 29 dB for 16 QAM 3/4.</w:t>
      </w:r>
    </w:p>
    <w:p w:rsidR="006F3368" w:rsidRPr="00F50180" w:rsidRDefault="00CF4E26">
      <w:pPr>
        <w:widowControl/>
        <w:tabs>
          <w:tab w:val="clear" w:pos="360"/>
          <w:tab w:val="clear" w:pos="720"/>
          <w:tab w:val="clear" w:pos="1080"/>
          <w:tab w:val="clear" w:pos="1440"/>
        </w:tabs>
        <w:spacing w:line="240" w:lineRule="auto"/>
        <w:jc w:val="left"/>
        <w:rPr>
          <w:rFonts w:eastAsiaTheme="minorEastAsia"/>
          <w:szCs w:val="22"/>
        </w:rPr>
      </w:pPr>
      <w:r w:rsidRPr="00746579">
        <w:rPr>
          <w:noProof/>
          <w:lang w:val="en-CA"/>
        </w:rPr>
        <mc:AlternateContent>
          <mc:Choice Requires="wps">
            <w:drawing>
              <wp:anchor distT="0" distB="0" distL="114300" distR="114300" simplePos="0" relativeHeight="251697664" behindDoc="0" locked="0" layoutInCell="1" allowOverlap="1" wp14:anchorId="0298EB47" wp14:editId="3F86B838">
                <wp:simplePos x="0" y="0"/>
                <wp:positionH relativeFrom="margin">
                  <wp:posOffset>5950116</wp:posOffset>
                </wp:positionH>
                <wp:positionV relativeFrom="page">
                  <wp:posOffset>9296400</wp:posOffset>
                </wp:positionV>
                <wp:extent cx="457200" cy="381000"/>
                <wp:effectExtent l="0" t="0" r="0" b="0"/>
                <wp:wrapNone/>
                <wp:docPr id="6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8EB47" id="_x0000_s1053" type="#_x0000_t202" style="position:absolute;margin-left:468.5pt;margin-top:732pt;width:36pt;height:30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" stroked="f">
                <v:textbox inset="0,0,0,0">
                  <w:txbxContent>
                    <w:p w:rsidR="00617F86" w:rsidRPr="00F43C40" w:rsidRDefault="00617F86" w:rsidP="009E08B0">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E08B0">
                      <w:pPr>
                        <w:jc w:val="center"/>
                      </w:pPr>
                      <w:r>
                        <w:rPr>
                          <w:b/>
                          <w:bCs/>
                          <w:sz w:val="16"/>
                          <w:szCs w:val="16"/>
                        </w:rPr>
                        <w:t>No. 90</w:t>
                      </w:r>
                    </w:p>
                  </w:txbxContent>
                </v:textbox>
                <w10:wrap anchorx="margin" anchory="page"/>
              </v:shape>
            </w:pict>
          </mc:Fallback>
        </mc:AlternateContent>
      </w:r>
      <w:r w:rsidR="006F3368" w:rsidRPr="00F50180">
        <w:rPr>
          <w:rFonts w:eastAsiaTheme="minorEastAsia"/>
          <w:szCs w:val="22"/>
        </w:rPr>
        <w:br w:type="page"/>
      </w: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7.4.</w:t>
      </w:r>
      <w:r w:rsidRPr="00F50180">
        <w:rPr>
          <w:rFonts w:eastAsia="MS Mincho"/>
          <w:szCs w:val="22"/>
          <w:lang w:eastAsia="ja-JP"/>
        </w:rPr>
        <w:t>5</w:t>
      </w:r>
      <w:r w:rsidRPr="00F50180">
        <w:rPr>
          <w:rFonts w:eastAsiaTheme="minorEastAsia"/>
          <w:szCs w:val="22"/>
        </w:rPr>
        <w:t>.</w:t>
      </w:r>
      <w:r w:rsidRPr="00F50180">
        <w:rPr>
          <w:rFonts w:eastAsiaTheme="minorEastAsia"/>
          <w:szCs w:val="22"/>
          <w:lang w:eastAsia="ja-JP"/>
        </w:rPr>
        <w:t>6</w:t>
      </w:r>
      <w:r w:rsidR="0046035D" w:rsidRPr="00F50180">
        <w:t>    </w:t>
      </w:r>
      <w:r w:rsidRPr="00F50180">
        <w:rPr>
          <w:rFonts w:eastAsiaTheme="minorEastAsia"/>
          <w:szCs w:val="22"/>
        </w:rPr>
        <w:t>AeroMACS minimum rejection for second adjacent (+/–10MHz) channel and beyond, measured at BER=10</w:t>
      </w:r>
      <w:r w:rsidRPr="00F50180">
        <w:rPr>
          <w:rFonts w:eastAsiaTheme="minorEastAsia"/>
          <w:szCs w:val="22"/>
          <w:vertAlign w:val="superscript"/>
        </w:rPr>
        <w:t>-6</w:t>
      </w:r>
      <w:r w:rsidRPr="00F50180">
        <w:rPr>
          <w:rFonts w:eastAsiaTheme="minorEastAsia"/>
          <w:szCs w:val="22"/>
        </w:rPr>
        <w:t xml:space="preserve"> level for a victim signal power 3 dB higher than the receiver sensitivity, shall be 23 dB for 64 QAM 3/4.</w:t>
      </w:r>
    </w:p>
    <w:p w:rsidR="006F3368" w:rsidRPr="00F50180" w:rsidRDefault="006F3368" w:rsidP="006F3368">
      <w:pPr>
        <w:numPr>
          <w:ilvl w:val="3"/>
          <w:numId w:val="0"/>
        </w:numPr>
        <w:tabs>
          <w:tab w:val="num" w:pos="0"/>
        </w:tabs>
        <w:rPr>
          <w:rFonts w:eastAsiaTheme="minorEastAsia"/>
          <w:szCs w:val="22"/>
        </w:rPr>
      </w:pPr>
    </w:p>
    <w:p w:rsidR="004D273E" w:rsidRPr="00F50180" w:rsidRDefault="004D273E" w:rsidP="006F3368">
      <w:pPr>
        <w:tabs>
          <w:tab w:val="left" w:pos="0"/>
        </w:tabs>
        <w:rPr>
          <w:rFonts w:eastAsiaTheme="minorEastAsia"/>
          <w:i/>
          <w:iCs/>
          <w:szCs w:val="22"/>
        </w:rPr>
      </w:pPr>
      <w:r w:rsidRPr="00F50180">
        <w:rPr>
          <w:rFonts w:eastAsiaTheme="minorEastAsia"/>
          <w:i/>
          <w:szCs w:val="22"/>
        </w:rPr>
        <w:tab/>
        <w:t>Note.—</w:t>
      </w:r>
      <w:r w:rsidRPr="00F50180">
        <w:rPr>
          <w:rFonts w:eastAsiaTheme="minorEastAsia"/>
          <w:i/>
          <w:iCs/>
          <w:szCs w:val="22"/>
        </w:rPr>
        <w:t xml:space="preserve"> For additional clarification to the requirements stated in 7.4.5.3, 7.4.5.4, 7.4.5.5 and 7.4.5.6, refer to</w:t>
      </w:r>
      <w:r w:rsidRPr="00F50180">
        <w:rPr>
          <w:rFonts w:eastAsiaTheme="minorEastAsia"/>
          <w:szCs w:val="22"/>
        </w:rPr>
        <w:t xml:space="preserve"> </w:t>
      </w:r>
      <w:r w:rsidRPr="00F50180">
        <w:rPr>
          <w:rFonts w:eastAsiaTheme="minorEastAsia"/>
          <w:i/>
          <w:iCs/>
          <w:szCs w:val="22"/>
        </w:rPr>
        <w:t>IEEE 802.16-2009 section 8.4.14.2.</w:t>
      </w:r>
    </w:p>
    <w:p w:rsidR="004D273E" w:rsidRPr="00F50180" w:rsidRDefault="004D273E" w:rsidP="006F3368">
      <w:pPr>
        <w:tabs>
          <w:tab w:val="left" w:pos="0"/>
        </w:tabs>
        <w:rPr>
          <w:rFonts w:eastAsiaTheme="minorEastAsia"/>
          <w:i/>
          <w:iCs/>
          <w:szCs w:val="22"/>
        </w:rPr>
      </w:pPr>
    </w:p>
    <w:p w:rsidR="004D273E" w:rsidRPr="00F50180" w:rsidRDefault="004D273E" w:rsidP="006F3368">
      <w:pPr>
        <w:rPr>
          <w:rFonts w:eastAsiaTheme="minorEastAsia"/>
          <w:szCs w:val="22"/>
        </w:rPr>
      </w:pPr>
    </w:p>
    <w:p w:rsidR="004D273E" w:rsidRPr="00F50180" w:rsidRDefault="004D273E" w:rsidP="006F3368">
      <w:pPr>
        <w:jc w:val="center"/>
        <w:outlineLvl w:val="1"/>
        <w:rPr>
          <w:rFonts w:eastAsiaTheme="minorEastAsia"/>
          <w:b/>
          <w:i/>
          <w:iCs/>
          <w:szCs w:val="22"/>
        </w:rPr>
      </w:pPr>
      <w:r w:rsidRPr="00F50180">
        <w:rPr>
          <w:rFonts w:eastAsiaTheme="minorEastAsia"/>
          <w:b/>
          <w:szCs w:val="22"/>
        </w:rPr>
        <w:t>7.4.6    Frequency tolerance</w:t>
      </w:r>
    </w:p>
    <w:p w:rsidR="004D273E" w:rsidRPr="00F50180" w:rsidRDefault="004D273E" w:rsidP="006F3368">
      <w:pPr>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7.4.</w:t>
      </w:r>
      <w:r w:rsidRPr="00F50180">
        <w:rPr>
          <w:rFonts w:eastAsia="MS Mincho"/>
          <w:szCs w:val="22"/>
          <w:lang w:eastAsia="ja-JP"/>
        </w:rPr>
        <w:t>6</w:t>
      </w:r>
      <w:r w:rsidRPr="00F50180">
        <w:rPr>
          <w:rFonts w:eastAsiaTheme="minorEastAsia"/>
          <w:szCs w:val="22"/>
        </w:rPr>
        <w:t>.1</w:t>
      </w:r>
      <w:r w:rsidR="0046035D" w:rsidRPr="00F50180">
        <w:t>    </w:t>
      </w:r>
      <w:r w:rsidRPr="00F50180">
        <w:rPr>
          <w:rFonts w:eastAsia="MS Mincho"/>
          <w:szCs w:val="22"/>
          <w:lang w:eastAsia="ja-JP"/>
        </w:rPr>
        <w:t xml:space="preserve">AeroMACS </w:t>
      </w:r>
      <w:r w:rsidRPr="00F50180">
        <w:rPr>
          <w:rFonts w:eastAsiaTheme="minorEastAsia"/>
          <w:szCs w:val="22"/>
        </w:rPr>
        <w:t>BS transmitter frequency tolerance shall be better than +/- 2 × 10</w:t>
      </w:r>
      <w:r w:rsidRPr="00F50180">
        <w:rPr>
          <w:rFonts w:eastAsiaTheme="minorEastAsia"/>
          <w:szCs w:val="22"/>
          <w:vertAlign w:val="superscript"/>
        </w:rPr>
        <w:t>-6</w:t>
      </w:r>
      <w:r w:rsidRPr="00F50180">
        <w:rPr>
          <w:rFonts w:eastAsiaTheme="minorEastAsia"/>
          <w:szCs w:val="22"/>
        </w:rPr>
        <w:t xml:space="preserve"> of nominal channel frequency. </w:t>
      </w:r>
    </w:p>
    <w:p w:rsidR="004D273E" w:rsidRPr="00F50180" w:rsidRDefault="004D273E" w:rsidP="006F3368">
      <w:pPr>
        <w:rPr>
          <w:rFonts w:eastAsiaTheme="minorEastAsia"/>
          <w:i/>
          <w:iCs/>
          <w:szCs w:val="22"/>
        </w:rPr>
      </w:pPr>
    </w:p>
    <w:p w:rsidR="004D273E" w:rsidRPr="00F50180" w:rsidRDefault="004D273E" w:rsidP="006F3368">
      <w:pPr>
        <w:rPr>
          <w:rFonts w:eastAsiaTheme="minorEastAsia"/>
          <w:szCs w:val="22"/>
        </w:rPr>
      </w:pPr>
      <w:r w:rsidRPr="00F50180">
        <w:rPr>
          <w:rFonts w:eastAsiaTheme="minorEastAsia"/>
          <w:szCs w:val="22"/>
        </w:rPr>
        <w:tab/>
        <w:t>7.4.</w:t>
      </w:r>
      <w:r w:rsidRPr="00F50180">
        <w:rPr>
          <w:rFonts w:eastAsia="MS Mincho"/>
          <w:szCs w:val="22"/>
          <w:lang w:eastAsia="ja-JP"/>
        </w:rPr>
        <w:t>6</w:t>
      </w:r>
      <w:r w:rsidRPr="00F50180">
        <w:rPr>
          <w:rFonts w:eastAsiaTheme="minorEastAsia"/>
          <w:szCs w:val="22"/>
        </w:rPr>
        <w:t>.2</w:t>
      </w:r>
      <w:r w:rsidR="0046035D" w:rsidRPr="00F50180">
        <w:t>    </w:t>
      </w:r>
      <w:r w:rsidRPr="00F50180">
        <w:rPr>
          <w:rFonts w:eastAsiaTheme="minorEastAsia"/>
          <w:szCs w:val="22"/>
        </w:rPr>
        <w:t>AeroMACS MS transmitter centre frequency shall be locked to that of the BS transmission centre frequency with a tolerance better than 2 per cent of the subcarrier spacing.</w:t>
      </w:r>
    </w:p>
    <w:p w:rsidR="004D273E" w:rsidRPr="00F50180" w:rsidRDefault="004D273E" w:rsidP="006F3368">
      <w:pPr>
        <w:rPr>
          <w:rFonts w:eastAsiaTheme="minorEastAsia"/>
          <w:szCs w:val="22"/>
        </w:rPr>
      </w:pPr>
    </w:p>
    <w:p w:rsidR="004D273E" w:rsidRPr="00F50180" w:rsidRDefault="004D273E" w:rsidP="006F3368">
      <w:pPr>
        <w:rPr>
          <w:rFonts w:eastAsiaTheme="minorEastAsia"/>
          <w:szCs w:val="22"/>
          <w:highlight w:val="lightGray"/>
        </w:rPr>
      </w:pPr>
      <w:r w:rsidRPr="00F50180">
        <w:rPr>
          <w:rFonts w:eastAsiaTheme="minorEastAsia"/>
          <w:szCs w:val="22"/>
        </w:rPr>
        <w:tab/>
        <w:t>7.4.</w:t>
      </w:r>
      <w:r w:rsidRPr="00F50180">
        <w:rPr>
          <w:rFonts w:eastAsia="MS Mincho"/>
          <w:szCs w:val="22"/>
          <w:lang w:eastAsia="ja-JP"/>
        </w:rPr>
        <w:t>6</w:t>
      </w:r>
      <w:r w:rsidRPr="00F50180">
        <w:rPr>
          <w:rFonts w:eastAsiaTheme="minorEastAsia"/>
          <w:szCs w:val="22"/>
        </w:rPr>
        <w:t>.3</w:t>
      </w:r>
      <w:r w:rsidR="0046035D" w:rsidRPr="00F50180">
        <w:t>    </w:t>
      </w:r>
      <w:r w:rsidRPr="00F50180">
        <w:rPr>
          <w:rFonts w:eastAsiaTheme="minorEastAsia"/>
          <w:szCs w:val="22"/>
        </w:rPr>
        <w:t xml:space="preserve">AeroMACS MS shall track the frequency of the BS and shall defer any transmission if synchronization is lost or exceeds the tolerances given above.  </w:t>
      </w:r>
      <w:bookmarkStart w:id="32" w:name="_Ref360107430"/>
      <w:bookmarkEnd w:id="32"/>
    </w:p>
    <w:p w:rsidR="004D273E" w:rsidRPr="00F50180" w:rsidRDefault="004D273E" w:rsidP="006F3368">
      <w:pPr>
        <w:jc w:val="center"/>
        <w:rPr>
          <w:rFonts w:eastAsiaTheme="minorEastAsia"/>
          <w:szCs w:val="22"/>
          <w:highlight w:val="lightGray"/>
        </w:rPr>
      </w:pPr>
    </w:p>
    <w:p w:rsidR="004D273E" w:rsidRPr="00F50180" w:rsidRDefault="004D273E" w:rsidP="006F3368">
      <w:pPr>
        <w:jc w:val="center"/>
        <w:rPr>
          <w:rFonts w:eastAsiaTheme="minorEastAsia"/>
          <w:szCs w:val="22"/>
          <w:highlight w:val="lightGray"/>
        </w:rPr>
      </w:pPr>
    </w:p>
    <w:p w:rsidR="006F3368" w:rsidRPr="00F50180" w:rsidRDefault="006F3368" w:rsidP="006F3368">
      <w:pPr>
        <w:jc w:val="center"/>
        <w:rPr>
          <w:rFonts w:eastAsiaTheme="minorEastAsia"/>
          <w:szCs w:val="22"/>
          <w:highlight w:val="lightGray"/>
        </w:rPr>
      </w:pPr>
    </w:p>
    <w:p w:rsidR="004D273E" w:rsidRPr="00F50180" w:rsidRDefault="004D273E" w:rsidP="006F3368">
      <w:pPr>
        <w:jc w:val="center"/>
        <w:outlineLvl w:val="0"/>
        <w:rPr>
          <w:rFonts w:eastAsiaTheme="minorEastAsia"/>
          <w:b/>
          <w:szCs w:val="22"/>
        </w:rPr>
      </w:pPr>
      <w:r w:rsidRPr="00F50180">
        <w:rPr>
          <w:rFonts w:eastAsiaTheme="minorEastAsia"/>
          <w:b/>
          <w:i/>
          <w:iCs/>
          <w:szCs w:val="22"/>
        </w:rPr>
        <w:t>7</w:t>
      </w:r>
      <w:r w:rsidRPr="00F50180">
        <w:rPr>
          <w:rFonts w:eastAsiaTheme="minorEastAsia"/>
          <w:b/>
          <w:szCs w:val="22"/>
        </w:rPr>
        <w:t>.5    PERFORMANCE REQUIREMENTS</w:t>
      </w:r>
    </w:p>
    <w:p w:rsidR="004D273E" w:rsidRPr="00F50180" w:rsidRDefault="004D273E" w:rsidP="006F3368">
      <w:pPr>
        <w:suppressAutoHyphens/>
        <w:jc w:val="center"/>
        <w:rPr>
          <w:rFonts w:eastAsiaTheme="minorEastAsia"/>
          <w:color w:val="000000"/>
          <w:szCs w:val="22"/>
        </w:rPr>
      </w:pPr>
    </w:p>
    <w:p w:rsidR="006F3368" w:rsidRPr="00F50180" w:rsidRDefault="006F3368" w:rsidP="006F3368">
      <w:pPr>
        <w:suppressAutoHyphens/>
        <w:jc w:val="center"/>
        <w:rPr>
          <w:rFonts w:eastAsiaTheme="minorEastAsia"/>
          <w:color w:val="000000"/>
          <w:szCs w:val="22"/>
        </w:rPr>
      </w:pPr>
    </w:p>
    <w:p w:rsidR="004D273E" w:rsidRPr="00F50180" w:rsidRDefault="004D273E" w:rsidP="006F3368">
      <w:pPr>
        <w:jc w:val="center"/>
        <w:outlineLvl w:val="1"/>
        <w:rPr>
          <w:rFonts w:eastAsiaTheme="minorEastAsia"/>
          <w:b/>
          <w:bCs/>
          <w:color w:val="000000"/>
          <w:szCs w:val="22"/>
        </w:rPr>
      </w:pPr>
      <w:r w:rsidRPr="00F50180">
        <w:rPr>
          <w:rFonts w:eastAsiaTheme="minorEastAsia"/>
          <w:b/>
          <w:bCs/>
          <w:color w:val="000000"/>
          <w:szCs w:val="22"/>
        </w:rPr>
        <w:t>7.5.1   AeroMACS communications service provider</w:t>
      </w:r>
    </w:p>
    <w:p w:rsidR="004D273E" w:rsidRPr="00F50180" w:rsidRDefault="004D273E" w:rsidP="006F3368">
      <w:pPr>
        <w:tabs>
          <w:tab w:val="left" w:pos="3107"/>
        </w:tabs>
        <w:suppressAutoHyphens/>
        <w:rPr>
          <w:rFonts w:eastAsiaTheme="minorEastAsia"/>
          <w:color w:val="000000"/>
          <w:szCs w:val="22"/>
        </w:rPr>
      </w:pPr>
      <w:r w:rsidRPr="00F50180">
        <w:rPr>
          <w:rFonts w:eastAsiaTheme="minorEastAsia"/>
          <w:color w:val="000000"/>
          <w:szCs w:val="22"/>
        </w:rPr>
        <w:tab/>
      </w:r>
    </w:p>
    <w:p w:rsidR="004D273E" w:rsidRPr="00F50180" w:rsidRDefault="004D273E" w:rsidP="006F3368">
      <w:pPr>
        <w:rPr>
          <w:rFonts w:eastAsiaTheme="minorEastAsia"/>
          <w:szCs w:val="22"/>
        </w:rPr>
      </w:pPr>
      <w:r w:rsidRPr="00F50180">
        <w:rPr>
          <w:rFonts w:eastAsiaTheme="minorEastAsia"/>
          <w:szCs w:val="22"/>
        </w:rPr>
        <w:tab/>
        <w:t>7.5.1.1</w:t>
      </w:r>
      <w:r w:rsidR="0046035D" w:rsidRPr="00F50180">
        <w:t>    </w:t>
      </w:r>
      <w:r w:rsidRPr="00F50180">
        <w:rPr>
          <w:rFonts w:eastAsiaTheme="minorEastAsia"/>
          <w:szCs w:val="22"/>
        </w:rPr>
        <w:t xml:space="preserve">The maximum unplanned service outage duration on a per aerodrome basis shall be 6 minutes. </w:t>
      </w:r>
    </w:p>
    <w:p w:rsidR="004D273E" w:rsidRPr="00F50180" w:rsidRDefault="004D273E" w:rsidP="006F3368">
      <w:pPr>
        <w:ind w:left="720" w:hanging="720"/>
        <w:rPr>
          <w:rFonts w:eastAsiaTheme="minorEastAsia"/>
          <w:szCs w:val="22"/>
        </w:rPr>
      </w:pPr>
    </w:p>
    <w:p w:rsidR="004D273E" w:rsidRPr="00F50180" w:rsidRDefault="0075413D" w:rsidP="006F3368">
      <w:pPr>
        <w:tabs>
          <w:tab w:val="left" w:pos="0"/>
        </w:tabs>
        <w:rPr>
          <w:rFonts w:eastAsiaTheme="minorEastAsia"/>
          <w:szCs w:val="22"/>
        </w:rPr>
      </w:pPr>
      <w:r w:rsidRPr="00F50180">
        <w:rPr>
          <w:rFonts w:eastAsiaTheme="minorEastAsia"/>
          <w:szCs w:val="22"/>
        </w:rPr>
        <w:tab/>
      </w:r>
      <w:r w:rsidR="004D273E" w:rsidRPr="00F50180">
        <w:rPr>
          <w:rFonts w:eastAsiaTheme="minorEastAsia"/>
          <w:szCs w:val="22"/>
        </w:rPr>
        <w:t>7.5.1.2</w:t>
      </w:r>
      <w:r w:rsidR="0046035D" w:rsidRPr="00F50180">
        <w:t>    </w:t>
      </w:r>
      <w:r w:rsidR="004D273E" w:rsidRPr="00F50180">
        <w:rPr>
          <w:rFonts w:eastAsiaTheme="minorEastAsia"/>
          <w:szCs w:val="22"/>
        </w:rPr>
        <w:t>The maximum accumulated unplanned service outage time on a per aerodrome basis shall be 240 minutes/year.</w:t>
      </w:r>
    </w:p>
    <w:p w:rsidR="004D273E" w:rsidRPr="00F50180" w:rsidRDefault="004D273E" w:rsidP="006F3368">
      <w:pPr>
        <w:suppressAutoHyphens/>
        <w:rPr>
          <w:rFonts w:eastAsiaTheme="minorEastAsia"/>
          <w:color w:val="000000"/>
          <w:szCs w:val="22"/>
        </w:rPr>
      </w:pPr>
    </w:p>
    <w:p w:rsidR="004D273E" w:rsidRPr="00F50180" w:rsidRDefault="004D273E" w:rsidP="006F3368">
      <w:pPr>
        <w:suppressAutoHyphens/>
        <w:rPr>
          <w:rFonts w:eastAsiaTheme="minorEastAsia"/>
          <w:color w:val="000000"/>
          <w:szCs w:val="22"/>
        </w:rPr>
      </w:pPr>
      <w:r w:rsidRPr="00F50180">
        <w:rPr>
          <w:rFonts w:eastAsiaTheme="minorEastAsia"/>
          <w:color w:val="000000"/>
          <w:szCs w:val="22"/>
        </w:rPr>
        <w:tab/>
        <w:t>7.5.1.3</w:t>
      </w:r>
      <w:r w:rsidR="0046035D" w:rsidRPr="00F50180">
        <w:t>    </w:t>
      </w:r>
      <w:r w:rsidRPr="00F50180">
        <w:rPr>
          <w:rFonts w:eastAsiaTheme="minorEastAsia"/>
          <w:color w:val="000000"/>
          <w:szCs w:val="22"/>
        </w:rPr>
        <w:t>The maximum number of unplanned service outages shall not exceed 40 per year per aerodrome.</w:t>
      </w:r>
    </w:p>
    <w:p w:rsidR="004D273E" w:rsidRPr="00F50180" w:rsidRDefault="004D273E" w:rsidP="006F3368">
      <w:pPr>
        <w:suppressAutoHyphens/>
        <w:rPr>
          <w:rFonts w:eastAsiaTheme="minorEastAsia"/>
          <w:color w:val="000000"/>
          <w:szCs w:val="22"/>
        </w:rPr>
      </w:pPr>
    </w:p>
    <w:p w:rsidR="004D273E" w:rsidRPr="00F50180" w:rsidRDefault="0075413D">
      <w:pPr>
        <w:rPr>
          <w:rFonts w:eastAsiaTheme="minorEastAsia"/>
          <w:i/>
          <w:iCs/>
        </w:rPr>
      </w:pPr>
      <w:r w:rsidRPr="00F50180">
        <w:rPr>
          <w:rFonts w:eastAsiaTheme="minorEastAsia"/>
          <w:i/>
          <w:iCs/>
        </w:rPr>
        <w:tab/>
      </w:r>
      <w:r w:rsidR="004D273E" w:rsidRPr="00F50180">
        <w:rPr>
          <w:rFonts w:eastAsiaTheme="minorEastAsia"/>
          <w:i/>
          <w:iCs/>
        </w:rPr>
        <w:t>Note.</w:t>
      </w:r>
      <w:r w:rsidR="00564DD6">
        <w:rPr>
          <w:rFonts w:eastAsiaTheme="minorEastAsia"/>
          <w:i/>
          <w:iCs/>
        </w:rPr>
        <w:t>—</w:t>
      </w:r>
      <w:r w:rsidR="004D273E" w:rsidRPr="00F50180">
        <w:rPr>
          <w:rFonts w:eastAsiaTheme="minorEastAsia"/>
          <w:i/>
          <w:iCs/>
        </w:rPr>
        <w:t xml:space="preserve"> The requirements given in 7.5.1.1 to 7.5.1.3 refer to the overall service provision by the AeroMACS communication service provider on the aerodrome surface. This may include other media which can provide alternate communication paths in the event of an AeroMACS failure. </w:t>
      </w:r>
    </w:p>
    <w:p w:rsidR="004D273E" w:rsidRPr="00F50180" w:rsidRDefault="004D273E" w:rsidP="006F3368">
      <w:pPr>
        <w:ind w:firstLine="360"/>
        <w:rPr>
          <w:rFonts w:eastAsiaTheme="minorEastAsia"/>
        </w:rPr>
      </w:pPr>
    </w:p>
    <w:p w:rsidR="004D273E" w:rsidRPr="00F50180" w:rsidRDefault="0075413D" w:rsidP="006F3368">
      <w:pPr>
        <w:suppressAutoHyphens/>
        <w:rPr>
          <w:rFonts w:eastAsiaTheme="minorEastAsia"/>
          <w:color w:val="000000"/>
          <w:szCs w:val="22"/>
        </w:rPr>
      </w:pPr>
      <w:r w:rsidRPr="00F50180">
        <w:rPr>
          <w:rFonts w:eastAsiaTheme="minorEastAsia"/>
          <w:color w:val="000000"/>
          <w:szCs w:val="22"/>
        </w:rPr>
        <w:tab/>
      </w:r>
      <w:r w:rsidR="004D273E" w:rsidRPr="00F50180">
        <w:rPr>
          <w:rFonts w:eastAsiaTheme="minorEastAsia"/>
          <w:color w:val="000000"/>
          <w:szCs w:val="22"/>
        </w:rPr>
        <w:t>7.5.1.4</w:t>
      </w:r>
      <w:r w:rsidR="0046035D" w:rsidRPr="00F50180">
        <w:t>    </w:t>
      </w:r>
      <w:r w:rsidR="004D273E" w:rsidRPr="00F50180">
        <w:rPr>
          <w:rFonts w:eastAsiaTheme="minorEastAsia"/>
          <w:color w:val="000000"/>
          <w:szCs w:val="22"/>
        </w:rPr>
        <w:t>Connection resilience. The probability that a transaction will be completed once started shall be at least 0.999 for AeroMACS over any one-hour interval.</w:t>
      </w:r>
    </w:p>
    <w:p w:rsidR="004D273E" w:rsidRPr="00F50180" w:rsidRDefault="004D273E" w:rsidP="006F3368">
      <w:pPr>
        <w:suppressAutoHyphens/>
        <w:rPr>
          <w:rFonts w:eastAsiaTheme="minorEastAsia"/>
          <w:color w:val="000000"/>
          <w:szCs w:val="22"/>
        </w:rPr>
      </w:pPr>
    </w:p>
    <w:p w:rsidR="004D273E" w:rsidRPr="00F50180" w:rsidRDefault="004D273E" w:rsidP="006F3368">
      <w:pPr>
        <w:suppressAutoHyphens/>
        <w:rPr>
          <w:rFonts w:eastAsiaTheme="minorEastAsia"/>
          <w:i/>
          <w:iCs/>
          <w:color w:val="000000"/>
          <w:szCs w:val="22"/>
        </w:rPr>
      </w:pPr>
      <w:r w:rsidRPr="00F50180">
        <w:rPr>
          <w:rFonts w:eastAsiaTheme="minorEastAsia"/>
          <w:color w:val="000000"/>
          <w:szCs w:val="22"/>
        </w:rPr>
        <w:tab/>
      </w:r>
      <w:r w:rsidRPr="00F50180">
        <w:rPr>
          <w:rFonts w:eastAsiaTheme="minorEastAsia"/>
          <w:i/>
          <w:iCs/>
          <w:color w:val="000000"/>
          <w:szCs w:val="22"/>
        </w:rPr>
        <w:t>Note.— Connection releases resulting from AeroMACS handover between base stations, log-off or circuit pre-emption are excluded from this specification.</w:t>
      </w:r>
    </w:p>
    <w:p w:rsidR="004D273E" w:rsidRPr="00F50180" w:rsidRDefault="004D273E" w:rsidP="00E12A75">
      <w:pPr>
        <w:jc w:val="center"/>
        <w:outlineLvl w:val="1"/>
        <w:rPr>
          <w:rFonts w:eastAsiaTheme="minorEastAsia"/>
          <w:b/>
          <w:bCs/>
          <w:color w:val="000000"/>
          <w:szCs w:val="22"/>
        </w:rPr>
      </w:pPr>
    </w:p>
    <w:p w:rsidR="0035420C" w:rsidRDefault="0035420C" w:rsidP="00E12A75">
      <w:pPr>
        <w:jc w:val="center"/>
        <w:outlineLvl w:val="1"/>
        <w:rPr>
          <w:rFonts w:eastAsiaTheme="minorEastAsia"/>
          <w:b/>
          <w:bCs/>
          <w:color w:val="000000"/>
          <w:szCs w:val="22"/>
        </w:rPr>
      </w:pPr>
    </w:p>
    <w:p w:rsidR="004D273E" w:rsidRPr="00F50180" w:rsidRDefault="004D273E" w:rsidP="00E12A75">
      <w:pPr>
        <w:jc w:val="center"/>
        <w:outlineLvl w:val="1"/>
        <w:rPr>
          <w:rFonts w:eastAsiaTheme="minorEastAsia"/>
          <w:b/>
          <w:bCs/>
          <w:color w:val="000000"/>
          <w:szCs w:val="22"/>
        </w:rPr>
      </w:pPr>
      <w:r w:rsidRPr="00F50180">
        <w:rPr>
          <w:rFonts w:eastAsiaTheme="minorEastAsia"/>
          <w:b/>
          <w:bCs/>
          <w:color w:val="000000"/>
          <w:szCs w:val="22"/>
        </w:rPr>
        <w:t>7.5.2   </w:t>
      </w:r>
      <w:r w:rsidRPr="00F50180">
        <w:rPr>
          <w:rFonts w:eastAsia="MS Mincho"/>
          <w:b/>
          <w:bCs/>
          <w:color w:val="000000"/>
          <w:szCs w:val="22"/>
          <w:lang w:eastAsia="ja-JP"/>
        </w:rPr>
        <w:t>Doppler shift</w:t>
      </w:r>
    </w:p>
    <w:p w:rsidR="004D273E" w:rsidRPr="00F50180" w:rsidRDefault="004D273E" w:rsidP="00E12A75">
      <w:pPr>
        <w:suppressAutoHyphens/>
        <w:rPr>
          <w:rFonts w:eastAsiaTheme="minorEastAsia"/>
          <w:color w:val="000000"/>
          <w:szCs w:val="22"/>
        </w:rPr>
      </w:pPr>
    </w:p>
    <w:p w:rsidR="004D273E" w:rsidRPr="00F50180" w:rsidRDefault="004D273E" w:rsidP="00E12A75">
      <w:pPr>
        <w:suppressAutoHyphens/>
        <w:rPr>
          <w:rFonts w:eastAsiaTheme="minorEastAsia"/>
          <w:szCs w:val="22"/>
        </w:rPr>
      </w:pPr>
      <w:r w:rsidRPr="00F50180">
        <w:rPr>
          <w:rFonts w:eastAsiaTheme="minorEastAsia"/>
          <w:szCs w:val="22"/>
        </w:rPr>
        <w:tab/>
        <w:t>7.5.2.1</w:t>
      </w:r>
      <w:r w:rsidR="0046035D" w:rsidRPr="00F50180">
        <w:t>    </w:t>
      </w:r>
      <w:r w:rsidRPr="00F50180">
        <w:rPr>
          <w:rFonts w:eastAsiaTheme="minorEastAsia"/>
          <w:szCs w:val="22"/>
        </w:rPr>
        <w:t>AeroMACS shall operate with a Doppler shift induced by the movement of the MS up to a radial speed of 92.6</w:t>
      </w:r>
      <w:r w:rsidR="0046035D" w:rsidRPr="00F50180">
        <w:rPr>
          <w:rFonts w:eastAsiaTheme="minorEastAsia"/>
          <w:szCs w:val="22"/>
        </w:rPr>
        <w:t> </w:t>
      </w:r>
      <w:r w:rsidRPr="00F50180">
        <w:rPr>
          <w:rFonts w:eastAsiaTheme="minorEastAsia"/>
          <w:szCs w:val="22"/>
        </w:rPr>
        <w:t>km (50 NM) per hour, relative to the BS.</w:t>
      </w:r>
    </w:p>
    <w:p w:rsidR="004D273E" w:rsidRPr="00F50180" w:rsidRDefault="004D273E" w:rsidP="00E12A75">
      <w:pPr>
        <w:suppressAutoHyphens/>
        <w:rPr>
          <w:rFonts w:eastAsiaTheme="minorEastAsia"/>
          <w:szCs w:val="22"/>
        </w:rPr>
      </w:pPr>
    </w:p>
    <w:p w:rsidR="004D273E" w:rsidRPr="00F50180" w:rsidRDefault="004D273E" w:rsidP="006F3368">
      <w:pPr>
        <w:suppressAutoHyphens/>
        <w:rPr>
          <w:rFonts w:eastAsiaTheme="minorEastAsia"/>
          <w:szCs w:val="22"/>
        </w:rPr>
      </w:pPr>
    </w:p>
    <w:p w:rsidR="004D273E" w:rsidRPr="00F50180" w:rsidRDefault="004D273E" w:rsidP="006F3368">
      <w:pPr>
        <w:jc w:val="center"/>
        <w:outlineLvl w:val="1"/>
        <w:rPr>
          <w:rFonts w:eastAsiaTheme="minorEastAsia"/>
          <w:b/>
          <w:bCs/>
          <w:caps/>
          <w:szCs w:val="22"/>
        </w:rPr>
      </w:pPr>
      <w:r w:rsidRPr="00F50180">
        <w:rPr>
          <w:rFonts w:eastAsiaTheme="minorEastAsia"/>
          <w:b/>
          <w:bCs/>
          <w:color w:val="000000"/>
          <w:szCs w:val="22"/>
        </w:rPr>
        <w:t>7.5.3   </w:t>
      </w:r>
      <w:r w:rsidRPr="00F50180">
        <w:rPr>
          <w:rFonts w:eastAsiaTheme="minorEastAsia"/>
          <w:b/>
          <w:bCs/>
          <w:szCs w:val="22"/>
        </w:rPr>
        <w:t>Delay</w:t>
      </w:r>
    </w:p>
    <w:p w:rsidR="004D273E" w:rsidRPr="00F50180" w:rsidRDefault="004D273E" w:rsidP="006F3368">
      <w:pPr>
        <w:suppressAutoHyphens/>
        <w:rPr>
          <w:rFonts w:eastAsiaTheme="minorEastAsia"/>
          <w:color w:val="000000"/>
          <w:szCs w:val="22"/>
        </w:rPr>
      </w:pPr>
    </w:p>
    <w:p w:rsidR="004D273E" w:rsidRPr="00F50180" w:rsidRDefault="004D273E" w:rsidP="006F3368">
      <w:pPr>
        <w:suppressAutoHyphens/>
        <w:rPr>
          <w:rFonts w:eastAsiaTheme="minorEastAsia"/>
          <w:szCs w:val="22"/>
        </w:rPr>
      </w:pPr>
      <w:r w:rsidRPr="00F50180">
        <w:rPr>
          <w:rFonts w:eastAsiaTheme="minorEastAsia"/>
          <w:szCs w:val="22"/>
        </w:rPr>
        <w:tab/>
        <w:t>7.5.3.1</w:t>
      </w:r>
      <w:r w:rsidR="0046035D" w:rsidRPr="00F50180">
        <w:t>    </w:t>
      </w:r>
      <w:r w:rsidRPr="00F50180">
        <w:rPr>
          <w:rFonts w:eastAsiaTheme="minorEastAsia"/>
          <w:bCs/>
          <w:iCs/>
          <w:szCs w:val="22"/>
        </w:rPr>
        <w:t>Subnetwork</w:t>
      </w:r>
      <w:r w:rsidRPr="00F50180">
        <w:rPr>
          <w:rFonts w:eastAsiaTheme="minorEastAsia"/>
          <w:szCs w:val="22"/>
        </w:rPr>
        <w:t xml:space="preserve"> entry time shall be less than 90 seconds.</w:t>
      </w:r>
    </w:p>
    <w:p w:rsidR="00F50180" w:rsidRPr="00F50180" w:rsidRDefault="00F50180" w:rsidP="006F3368">
      <w:pPr>
        <w:suppressAutoHyphens/>
        <w:rPr>
          <w:rFonts w:eastAsiaTheme="minorEastAsia"/>
          <w:szCs w:val="22"/>
        </w:rPr>
      </w:pPr>
    </w:p>
    <w:p w:rsidR="004D273E" w:rsidRPr="00F50180" w:rsidRDefault="004D273E" w:rsidP="006F3368">
      <w:pPr>
        <w:numPr>
          <w:ilvl w:val="5"/>
          <w:numId w:val="0"/>
        </w:numPr>
        <w:tabs>
          <w:tab w:val="num" w:pos="0"/>
        </w:tabs>
        <w:rPr>
          <w:rFonts w:eastAsiaTheme="minorEastAsia"/>
          <w:i/>
          <w:szCs w:val="22"/>
        </w:rPr>
      </w:pPr>
      <w:r w:rsidRPr="00F50180">
        <w:rPr>
          <w:rFonts w:eastAsiaTheme="minorEastAsia"/>
          <w:szCs w:val="22"/>
        </w:rPr>
        <w:tab/>
        <w:t>7.5.3.2</w:t>
      </w:r>
      <w:r w:rsidR="0046035D" w:rsidRPr="00F50180">
        <w:t>    </w:t>
      </w:r>
      <w:r w:rsidRPr="00F50180">
        <w:rPr>
          <w:rFonts w:eastAsiaTheme="minorEastAsia"/>
          <w:b/>
          <w:bCs/>
          <w:iCs/>
          <w:szCs w:val="22"/>
        </w:rPr>
        <w:t>Recommendation.—</w:t>
      </w:r>
      <w:r w:rsidRPr="00F50180">
        <w:rPr>
          <w:rFonts w:eastAsiaTheme="minorEastAsia"/>
          <w:iCs/>
          <w:szCs w:val="22"/>
        </w:rPr>
        <w:t xml:space="preserve"> </w:t>
      </w:r>
      <w:r w:rsidRPr="00F50180">
        <w:rPr>
          <w:rFonts w:eastAsiaTheme="minorEastAsia"/>
          <w:bCs/>
          <w:i/>
          <w:iCs/>
          <w:szCs w:val="22"/>
        </w:rPr>
        <w:t>Subnetwork</w:t>
      </w:r>
      <w:r w:rsidRPr="00F50180">
        <w:rPr>
          <w:rFonts w:eastAsiaTheme="minorEastAsia"/>
          <w:i/>
          <w:szCs w:val="22"/>
        </w:rPr>
        <w:t xml:space="preserve"> entry time should be less than 20 seconds. </w:t>
      </w:r>
    </w:p>
    <w:p w:rsidR="00F50180" w:rsidRPr="00F50180" w:rsidRDefault="00F8469E" w:rsidP="006F3368">
      <w:pPr>
        <w:numPr>
          <w:ilvl w:val="5"/>
          <w:numId w:val="0"/>
        </w:numPr>
        <w:tabs>
          <w:tab w:val="num" w:pos="0"/>
        </w:tabs>
        <w:rPr>
          <w:rFonts w:eastAsiaTheme="minorEastAsia"/>
          <w:szCs w:val="22"/>
        </w:rPr>
      </w:pPr>
      <w:r w:rsidRPr="00746579">
        <w:rPr>
          <w:noProof/>
          <w:lang w:val="en-CA"/>
        </w:rPr>
        <mc:AlternateContent>
          <mc:Choice Requires="wps">
            <w:drawing>
              <wp:anchor distT="0" distB="0" distL="114300" distR="114300" simplePos="0" relativeHeight="251701760" behindDoc="0" locked="0" layoutInCell="1" allowOverlap="1" wp14:anchorId="2E560361" wp14:editId="34CC7236">
                <wp:simplePos x="0" y="0"/>
                <wp:positionH relativeFrom="margin">
                  <wp:align>left</wp:align>
                </wp:positionH>
                <wp:positionV relativeFrom="page">
                  <wp:posOffset>9296400</wp:posOffset>
                </wp:positionV>
                <wp:extent cx="532738" cy="381600"/>
                <wp:effectExtent l="0" t="0" r="1270" b="0"/>
                <wp:wrapNone/>
                <wp:docPr id="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8"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60361" id="_x0000_s1054" type="#_x0000_t202" style="position:absolute;left:0;text-align:left;margin-left:0;margin-top:732pt;width:41.95pt;height:30.05pt;z-index:2517017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" stroked="f">
                <v:textbox inset="0,0,0,0">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v:textbox>
                <w10:wrap anchorx="margin" anchory="page"/>
              </v:shape>
            </w:pict>
          </mc:Fallback>
        </mc:AlternateContent>
      </w:r>
    </w:p>
    <w:p w:rsidR="004D273E" w:rsidRPr="00F50180" w:rsidRDefault="004D273E" w:rsidP="006F3368">
      <w:pPr>
        <w:numPr>
          <w:ilvl w:val="5"/>
          <w:numId w:val="0"/>
        </w:numPr>
        <w:tabs>
          <w:tab w:val="num" w:pos="0"/>
        </w:tabs>
        <w:rPr>
          <w:rFonts w:eastAsiaTheme="minorEastAsia"/>
          <w:szCs w:val="22"/>
        </w:rPr>
      </w:pPr>
      <w:r w:rsidRPr="00F50180">
        <w:rPr>
          <w:rFonts w:eastAsiaTheme="minorEastAsia"/>
          <w:szCs w:val="22"/>
        </w:rPr>
        <w:tab/>
        <w:t>7.5.3.3</w:t>
      </w:r>
      <w:r w:rsidR="0046035D" w:rsidRPr="00F50180">
        <w:t>    </w:t>
      </w:r>
      <w:r w:rsidRPr="00F50180">
        <w:rPr>
          <w:rFonts w:eastAsiaTheme="minorEastAsia"/>
          <w:szCs w:val="22"/>
        </w:rPr>
        <w:t>The from-MS data transit delay (95</w:t>
      </w:r>
      <w:r w:rsidRPr="00F50180">
        <w:rPr>
          <w:rFonts w:eastAsiaTheme="minorEastAsia"/>
          <w:szCs w:val="22"/>
          <w:vertAlign w:val="superscript"/>
        </w:rPr>
        <w:t>th</w:t>
      </w:r>
      <w:r w:rsidRPr="00F50180">
        <w:rPr>
          <w:rFonts w:eastAsiaTheme="minorEastAsia"/>
          <w:szCs w:val="22"/>
        </w:rPr>
        <w:t xml:space="preserve"> percentile) for the highest priority data service, shall be less than or equal to 1.4 seconds </w:t>
      </w:r>
      <w:r w:rsidRPr="00F50180">
        <w:rPr>
          <w:rFonts w:eastAsiaTheme="minorEastAsia"/>
          <w:szCs w:val="22"/>
          <w:lang w:bidi="ml-IN"/>
        </w:rPr>
        <w:t xml:space="preserve">over a window of 1 hour or 600 </w:t>
      </w:r>
      <w:r w:rsidRPr="00F50180">
        <w:rPr>
          <w:rFonts w:eastAsia="MS Mincho"/>
          <w:szCs w:val="22"/>
          <w:lang w:eastAsia="ja-JP" w:bidi="ml-IN"/>
        </w:rPr>
        <w:t>SDUs</w:t>
      </w:r>
      <w:r w:rsidRPr="00F50180">
        <w:rPr>
          <w:rFonts w:eastAsiaTheme="minorEastAsia"/>
          <w:szCs w:val="22"/>
          <w:lang w:bidi="ml-IN"/>
        </w:rPr>
        <w:t>, whichever is longer</w:t>
      </w:r>
      <w:r w:rsidRPr="00F50180">
        <w:rPr>
          <w:rFonts w:eastAsiaTheme="minorEastAsia"/>
          <w:szCs w:val="22"/>
        </w:rPr>
        <w:t>.</w:t>
      </w:r>
    </w:p>
    <w:p w:rsidR="00F50180" w:rsidRPr="00F50180" w:rsidRDefault="00F50180" w:rsidP="006F3368">
      <w:pPr>
        <w:numPr>
          <w:ilvl w:val="5"/>
          <w:numId w:val="0"/>
        </w:numPr>
        <w:tabs>
          <w:tab w:val="num" w:pos="0"/>
        </w:tabs>
        <w:rPr>
          <w:rFonts w:eastAsiaTheme="minorEastAsia"/>
          <w:szCs w:val="22"/>
        </w:rPr>
      </w:pPr>
    </w:p>
    <w:p w:rsidR="004D273E" w:rsidRPr="00F50180" w:rsidRDefault="004D273E" w:rsidP="006F3368">
      <w:pPr>
        <w:numPr>
          <w:ilvl w:val="5"/>
          <w:numId w:val="0"/>
        </w:numPr>
        <w:tabs>
          <w:tab w:val="num" w:pos="0"/>
        </w:tabs>
        <w:snapToGrid w:val="0"/>
        <w:rPr>
          <w:rFonts w:eastAsiaTheme="minorEastAsia"/>
          <w:szCs w:val="22"/>
        </w:rPr>
      </w:pPr>
      <w:r w:rsidRPr="00F50180">
        <w:rPr>
          <w:rFonts w:eastAsiaTheme="minorEastAsia"/>
          <w:b/>
          <w:bCs/>
          <w:szCs w:val="22"/>
        </w:rPr>
        <w:tab/>
      </w:r>
      <w:r w:rsidRPr="00F50180">
        <w:rPr>
          <w:rFonts w:eastAsiaTheme="minorEastAsia"/>
          <w:szCs w:val="22"/>
        </w:rPr>
        <w:t>7.5.3.4</w:t>
      </w:r>
      <w:r w:rsidR="0046035D" w:rsidRPr="00F50180">
        <w:t>    </w:t>
      </w:r>
      <w:r w:rsidRPr="00F50180">
        <w:rPr>
          <w:rFonts w:eastAsiaTheme="minorEastAsia"/>
          <w:szCs w:val="22"/>
        </w:rPr>
        <w:t>The to-MS data transit delay (95</w:t>
      </w:r>
      <w:r w:rsidRPr="00F50180">
        <w:rPr>
          <w:rFonts w:eastAsiaTheme="minorEastAsia"/>
          <w:szCs w:val="22"/>
          <w:vertAlign w:val="superscript"/>
        </w:rPr>
        <w:t>th</w:t>
      </w:r>
      <w:r w:rsidRPr="00F50180">
        <w:rPr>
          <w:rFonts w:eastAsiaTheme="minorEastAsia"/>
          <w:szCs w:val="22"/>
        </w:rPr>
        <w:t xml:space="preserve"> percentile) for the highest priority data service, shall be less than or equal to 1.4 seconds </w:t>
      </w:r>
      <w:r w:rsidRPr="00F50180">
        <w:rPr>
          <w:rFonts w:eastAsiaTheme="minorEastAsia"/>
          <w:szCs w:val="22"/>
          <w:lang w:bidi="ml-IN"/>
        </w:rPr>
        <w:t xml:space="preserve">over a window of 1 hour or 600 </w:t>
      </w:r>
      <w:r w:rsidRPr="00F50180">
        <w:rPr>
          <w:rFonts w:eastAsia="MS Mincho"/>
          <w:szCs w:val="22"/>
          <w:lang w:eastAsia="ja-JP" w:bidi="ml-IN"/>
        </w:rPr>
        <w:t>SDUs,</w:t>
      </w:r>
      <w:r w:rsidRPr="00F50180">
        <w:rPr>
          <w:rFonts w:eastAsiaTheme="minorEastAsia"/>
          <w:szCs w:val="22"/>
          <w:lang w:bidi="ml-IN"/>
        </w:rPr>
        <w:t xml:space="preserve"> whichever is longer</w:t>
      </w:r>
      <w:r w:rsidRPr="00F50180">
        <w:rPr>
          <w:rFonts w:eastAsiaTheme="minorEastAsia"/>
          <w:szCs w:val="22"/>
        </w:rPr>
        <w:t>.</w:t>
      </w:r>
    </w:p>
    <w:p w:rsidR="00F50180" w:rsidRPr="00F50180" w:rsidRDefault="00F50180" w:rsidP="006F3368">
      <w:pPr>
        <w:numPr>
          <w:ilvl w:val="5"/>
          <w:numId w:val="0"/>
        </w:numPr>
        <w:tabs>
          <w:tab w:val="num" w:pos="0"/>
        </w:tabs>
        <w:snapToGrid w:val="0"/>
        <w:rPr>
          <w:rFonts w:eastAsiaTheme="minorEastAsia"/>
          <w:szCs w:val="22"/>
        </w:rPr>
      </w:pPr>
    </w:p>
    <w:p w:rsidR="004D273E" w:rsidRPr="00F50180" w:rsidRDefault="004D273E" w:rsidP="006F3368">
      <w:pPr>
        <w:numPr>
          <w:ilvl w:val="5"/>
          <w:numId w:val="0"/>
        </w:numPr>
        <w:tabs>
          <w:tab w:val="num" w:pos="0"/>
        </w:tabs>
        <w:snapToGrid w:val="0"/>
        <w:rPr>
          <w:rFonts w:eastAsiaTheme="minorEastAsia"/>
          <w:szCs w:val="22"/>
        </w:rPr>
      </w:pPr>
    </w:p>
    <w:p w:rsidR="004D273E" w:rsidRPr="00F50180" w:rsidRDefault="004D273E" w:rsidP="00E12A75">
      <w:pPr>
        <w:jc w:val="center"/>
        <w:outlineLvl w:val="1"/>
        <w:rPr>
          <w:rFonts w:eastAsiaTheme="minorEastAsia"/>
          <w:b/>
          <w:bCs/>
          <w:caps/>
          <w:szCs w:val="22"/>
        </w:rPr>
      </w:pPr>
      <w:r w:rsidRPr="00F50180">
        <w:rPr>
          <w:rFonts w:eastAsiaTheme="minorEastAsia"/>
          <w:b/>
          <w:bCs/>
          <w:color w:val="000000"/>
          <w:szCs w:val="22"/>
        </w:rPr>
        <w:t>7.5.4   </w:t>
      </w:r>
      <w:r w:rsidRPr="00F50180">
        <w:rPr>
          <w:rFonts w:eastAsiaTheme="minorEastAsia"/>
          <w:b/>
          <w:bCs/>
          <w:szCs w:val="22"/>
        </w:rPr>
        <w:t>Integrity</w:t>
      </w:r>
    </w:p>
    <w:p w:rsidR="004D273E" w:rsidRPr="00F50180" w:rsidRDefault="004D273E" w:rsidP="00E12A75">
      <w:pPr>
        <w:suppressAutoHyphens/>
        <w:jc w:val="center"/>
        <w:rPr>
          <w:rFonts w:eastAsiaTheme="minorEastAsia"/>
          <w:b/>
          <w:bCs/>
          <w:caps/>
          <w:szCs w:val="22"/>
        </w:rPr>
      </w:pPr>
    </w:p>
    <w:p w:rsidR="004D273E" w:rsidRPr="00F50180" w:rsidRDefault="004D273E" w:rsidP="00E12A75">
      <w:pPr>
        <w:suppressAutoHyphens/>
        <w:rPr>
          <w:rFonts w:eastAsiaTheme="minorEastAsia"/>
          <w:szCs w:val="22"/>
        </w:rPr>
      </w:pPr>
      <w:r w:rsidRPr="00F50180">
        <w:rPr>
          <w:rFonts w:eastAsiaTheme="minorEastAsia"/>
          <w:caps/>
          <w:szCs w:val="22"/>
        </w:rPr>
        <w:tab/>
        <w:t>7.5</w:t>
      </w:r>
      <w:r w:rsidRPr="00F50180">
        <w:rPr>
          <w:rFonts w:eastAsiaTheme="minorEastAsia"/>
          <w:bCs/>
          <w:caps/>
          <w:szCs w:val="22"/>
        </w:rPr>
        <w:t>.4.1</w:t>
      </w:r>
      <w:r w:rsidR="0046035D" w:rsidRPr="00F50180">
        <w:t>    </w:t>
      </w:r>
      <w:r w:rsidRPr="00F50180">
        <w:rPr>
          <w:rFonts w:eastAsiaTheme="minorEastAsia"/>
          <w:szCs w:val="22"/>
        </w:rPr>
        <w:t xml:space="preserve">AeroMACS BS and MS shall support mechanisms to detect and correct corrupt SNSDUs. </w:t>
      </w:r>
    </w:p>
    <w:p w:rsidR="004D273E" w:rsidRPr="00F50180" w:rsidRDefault="004D273E" w:rsidP="00E12A75">
      <w:pPr>
        <w:suppressAutoHyphens/>
        <w:rPr>
          <w:rFonts w:eastAsiaTheme="minorEastAsia"/>
          <w:szCs w:val="22"/>
        </w:rPr>
      </w:pPr>
    </w:p>
    <w:p w:rsidR="004D273E" w:rsidRPr="00F50180" w:rsidRDefault="004D273E" w:rsidP="006F3368">
      <w:pPr>
        <w:suppressAutoHyphens/>
        <w:rPr>
          <w:rFonts w:eastAsiaTheme="minorEastAsia"/>
          <w:szCs w:val="22"/>
        </w:rPr>
      </w:pPr>
      <w:r w:rsidRPr="00F50180">
        <w:rPr>
          <w:rFonts w:eastAsiaTheme="minorEastAsia"/>
          <w:szCs w:val="22"/>
        </w:rPr>
        <w:tab/>
        <w:t>7.5.4.2</w:t>
      </w:r>
      <w:r w:rsidR="0046035D" w:rsidRPr="00F50180">
        <w:t>    </w:t>
      </w:r>
      <w:r w:rsidRPr="00F50180">
        <w:rPr>
          <w:rFonts w:eastAsiaTheme="minorEastAsia"/>
          <w:szCs w:val="22"/>
        </w:rPr>
        <w:t xml:space="preserve">AeroMACS BS and MS shall only process SNSDUs addressed to themselves.  </w:t>
      </w:r>
    </w:p>
    <w:p w:rsidR="004D273E" w:rsidRPr="00F50180" w:rsidRDefault="004D273E" w:rsidP="006F3368">
      <w:pPr>
        <w:suppressAutoHyphens/>
        <w:rPr>
          <w:rFonts w:eastAsiaTheme="minorEastAsia"/>
          <w:szCs w:val="22"/>
        </w:rPr>
      </w:pPr>
    </w:p>
    <w:p w:rsidR="004D273E" w:rsidRPr="00F50180" w:rsidRDefault="004D273E">
      <w:pPr>
        <w:rPr>
          <w:rFonts w:eastAsiaTheme="minorEastAsia"/>
          <w:i/>
          <w:iCs/>
          <w:szCs w:val="22"/>
        </w:rPr>
      </w:pPr>
      <w:r w:rsidRPr="00F50180">
        <w:rPr>
          <w:rFonts w:eastAsiaTheme="minorEastAsia"/>
          <w:caps/>
          <w:szCs w:val="22"/>
        </w:rPr>
        <w:tab/>
        <w:t>7.5</w:t>
      </w:r>
      <w:r w:rsidRPr="00F50180">
        <w:rPr>
          <w:rFonts w:eastAsiaTheme="minorEastAsia"/>
          <w:szCs w:val="22"/>
        </w:rPr>
        <w:t>.4.</w:t>
      </w:r>
      <w:r w:rsidRPr="00F50180">
        <w:rPr>
          <w:rFonts w:eastAsiaTheme="minorEastAsia"/>
          <w:caps/>
          <w:szCs w:val="22"/>
        </w:rPr>
        <w:t>3</w:t>
      </w:r>
      <w:r w:rsidR="0046035D" w:rsidRPr="00F50180">
        <w:t>    </w:t>
      </w:r>
      <w:r w:rsidRPr="00F50180">
        <w:rPr>
          <w:rFonts w:eastAsiaTheme="minorEastAsia"/>
          <w:b/>
          <w:szCs w:val="22"/>
        </w:rPr>
        <w:t>Recommendation</w:t>
      </w:r>
      <w:r w:rsidRPr="00F50180">
        <w:rPr>
          <w:rFonts w:eastAsiaTheme="minorEastAsia"/>
          <w:b/>
          <w:bCs/>
          <w:iCs/>
          <w:szCs w:val="22"/>
        </w:rPr>
        <w:t xml:space="preserve">.— </w:t>
      </w:r>
      <w:r w:rsidRPr="00F50180">
        <w:rPr>
          <w:rFonts w:eastAsiaTheme="minorEastAsia"/>
          <w:i/>
          <w:iCs/>
          <w:szCs w:val="22"/>
        </w:rPr>
        <w:t xml:space="preserve">The residual error rate, to/from MS should be less than or equal to 5 </w:t>
      </w:r>
      <w:r w:rsidRPr="00F50180">
        <w:rPr>
          <w:rFonts w:eastAsiaTheme="minorEastAsia"/>
          <w:i/>
          <w:iCs/>
          <w:szCs w:val="22"/>
          <w:lang w:val="en-CA"/>
        </w:rPr>
        <w:t>×</w:t>
      </w:r>
      <w:r w:rsidRPr="00F50180">
        <w:rPr>
          <w:rFonts w:eastAsiaTheme="minorEastAsia"/>
          <w:i/>
          <w:iCs/>
          <w:szCs w:val="22"/>
        </w:rPr>
        <w:t xml:space="preserve"> 10</w:t>
      </w:r>
      <w:r w:rsidRPr="00F50180">
        <w:rPr>
          <w:rFonts w:eastAsiaTheme="minorEastAsia"/>
          <w:i/>
          <w:iCs/>
          <w:szCs w:val="22"/>
          <w:vertAlign w:val="superscript"/>
        </w:rPr>
        <w:t>-8</w:t>
      </w:r>
      <w:r w:rsidRPr="00F50180">
        <w:rPr>
          <w:rFonts w:eastAsiaTheme="minorEastAsia"/>
          <w:i/>
          <w:iCs/>
          <w:szCs w:val="22"/>
        </w:rPr>
        <w:t xml:space="preserve"> per SNSDU.</w:t>
      </w:r>
    </w:p>
    <w:p w:rsidR="004D273E" w:rsidRPr="00F50180" w:rsidRDefault="004D273E" w:rsidP="006F3368">
      <w:pPr>
        <w:suppressAutoHyphens/>
        <w:rPr>
          <w:rFonts w:eastAsiaTheme="minorEastAsia"/>
          <w:szCs w:val="22"/>
        </w:rPr>
      </w:pPr>
    </w:p>
    <w:p w:rsidR="004D273E" w:rsidRPr="00F50180" w:rsidRDefault="004D273E" w:rsidP="006F3368">
      <w:pPr>
        <w:suppressAutoHyphens/>
        <w:rPr>
          <w:rFonts w:eastAsiaTheme="minorEastAsia"/>
          <w:i/>
          <w:iCs/>
          <w:szCs w:val="22"/>
        </w:rPr>
      </w:pPr>
      <w:r w:rsidRPr="00F50180">
        <w:rPr>
          <w:rFonts w:eastAsiaTheme="minorEastAsia"/>
          <w:szCs w:val="22"/>
        </w:rPr>
        <w:tab/>
      </w:r>
      <w:r w:rsidRPr="00F50180">
        <w:rPr>
          <w:rFonts w:eastAsiaTheme="minorEastAsia"/>
          <w:i/>
          <w:iCs/>
          <w:szCs w:val="22"/>
        </w:rPr>
        <w:t xml:space="preserve">Note.— There are no integrity requirements for SNSDU residual rate to the BS and MS as the requirement is entirely satisfied by the end-to-end systems in the aircraft and air traffic service provider. </w:t>
      </w:r>
    </w:p>
    <w:p w:rsidR="004D273E" w:rsidRPr="00F50180" w:rsidRDefault="004D273E" w:rsidP="006F3368">
      <w:pPr>
        <w:suppressAutoHyphens/>
        <w:rPr>
          <w:rFonts w:eastAsiaTheme="minorEastAsia"/>
          <w:szCs w:val="22"/>
        </w:rPr>
      </w:pPr>
    </w:p>
    <w:p w:rsidR="004D273E" w:rsidRPr="00F50180" w:rsidRDefault="004D273E" w:rsidP="006F3368">
      <w:pPr>
        <w:suppressAutoHyphens/>
        <w:rPr>
          <w:rFonts w:eastAsiaTheme="minorEastAsia"/>
          <w:szCs w:val="22"/>
        </w:rPr>
      </w:pPr>
      <w:r w:rsidRPr="00F50180">
        <w:rPr>
          <w:rFonts w:eastAsiaTheme="minorEastAsia"/>
          <w:szCs w:val="22"/>
        </w:rPr>
        <w:tab/>
        <w:t>7.5.4.4</w:t>
      </w:r>
      <w:r w:rsidR="0046035D" w:rsidRPr="00F50180">
        <w:t>    </w:t>
      </w:r>
      <w:r w:rsidRPr="00F50180">
        <w:rPr>
          <w:rFonts w:eastAsiaTheme="minorEastAsia"/>
          <w:szCs w:val="22"/>
        </w:rPr>
        <w:t>The maximum bit error rate shall not exceed 10</w:t>
      </w:r>
      <w:r w:rsidRPr="00F50180">
        <w:rPr>
          <w:rFonts w:eastAsiaTheme="minorEastAsia"/>
          <w:szCs w:val="22"/>
          <w:vertAlign w:val="superscript"/>
        </w:rPr>
        <w:t>-6</w:t>
      </w:r>
      <w:r w:rsidRPr="00F50180">
        <w:rPr>
          <w:rFonts w:eastAsiaTheme="minorEastAsia"/>
          <w:szCs w:val="22"/>
        </w:rPr>
        <w:t xml:space="preserve"> after CTC-FEC, if the received signal is equal to or greater than the minimum sensitivity level for the modulations scheme used, as given in Table 7-1. </w:t>
      </w:r>
    </w:p>
    <w:p w:rsidR="004D273E" w:rsidRPr="00F50180" w:rsidRDefault="004D273E" w:rsidP="006F3368">
      <w:pPr>
        <w:suppressAutoHyphens/>
        <w:snapToGrid w:val="0"/>
        <w:rPr>
          <w:rFonts w:eastAsiaTheme="minorEastAsia"/>
          <w:b/>
          <w:bCs/>
          <w:color w:val="000000"/>
          <w:szCs w:val="22"/>
        </w:rPr>
      </w:pPr>
    </w:p>
    <w:p w:rsidR="00F50180" w:rsidRPr="00F50180" w:rsidRDefault="00F50180" w:rsidP="006F3368">
      <w:pPr>
        <w:suppressAutoHyphens/>
        <w:snapToGrid w:val="0"/>
        <w:rPr>
          <w:rFonts w:eastAsiaTheme="minorEastAsia"/>
          <w:b/>
          <w:bCs/>
          <w:color w:val="000000"/>
          <w:szCs w:val="22"/>
        </w:rPr>
      </w:pPr>
    </w:p>
    <w:p w:rsidR="004D273E" w:rsidRDefault="004D273E" w:rsidP="006F3368">
      <w:pPr>
        <w:jc w:val="center"/>
        <w:outlineLvl w:val="1"/>
        <w:rPr>
          <w:rFonts w:eastAsiaTheme="minorEastAsia"/>
          <w:b/>
          <w:bCs/>
          <w:color w:val="000000"/>
          <w:szCs w:val="22"/>
        </w:rPr>
      </w:pPr>
      <w:r w:rsidRPr="00F50180">
        <w:rPr>
          <w:rFonts w:eastAsiaTheme="minorEastAsia"/>
          <w:b/>
          <w:bCs/>
          <w:color w:val="000000"/>
          <w:szCs w:val="22"/>
        </w:rPr>
        <w:t>7.5.5   Security</w:t>
      </w:r>
    </w:p>
    <w:p w:rsidR="00F50180" w:rsidRPr="00F50180" w:rsidRDefault="00F50180" w:rsidP="006F3368">
      <w:pPr>
        <w:jc w:val="center"/>
        <w:outlineLvl w:val="1"/>
        <w:rPr>
          <w:rFonts w:eastAsiaTheme="minorEastAsia"/>
          <w:b/>
          <w:bCs/>
          <w:color w:val="000000"/>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color w:val="000000"/>
          <w:szCs w:val="22"/>
        </w:rPr>
        <w:tab/>
        <w:t>7.5.5.1</w:t>
      </w:r>
      <w:r w:rsidR="0046035D" w:rsidRPr="00F50180">
        <w:t>    </w:t>
      </w:r>
      <w:r w:rsidRPr="00F50180">
        <w:rPr>
          <w:rFonts w:eastAsiaTheme="minorEastAsia"/>
          <w:szCs w:val="22"/>
        </w:rPr>
        <w:t>AeroMACS shall provide a capability to protect the integrity of messages in transit.</w:t>
      </w:r>
    </w:p>
    <w:p w:rsidR="00F50180" w:rsidRPr="00F50180" w:rsidRDefault="00F50180" w:rsidP="006F3368">
      <w:pPr>
        <w:numPr>
          <w:ilvl w:val="3"/>
          <w:numId w:val="0"/>
        </w:numPr>
        <w:tabs>
          <w:tab w:val="num" w:pos="0"/>
        </w:tabs>
        <w:rPr>
          <w:rFonts w:eastAsiaTheme="minorEastAsia"/>
          <w:szCs w:val="22"/>
        </w:rPr>
      </w:pPr>
    </w:p>
    <w:p w:rsidR="004D273E" w:rsidRPr="00F50180" w:rsidRDefault="004D273E" w:rsidP="006F3368">
      <w:pPr>
        <w:numPr>
          <w:ilvl w:val="3"/>
          <w:numId w:val="0"/>
        </w:numPr>
        <w:tabs>
          <w:tab w:val="num" w:pos="0"/>
        </w:tabs>
        <w:rPr>
          <w:rFonts w:eastAsiaTheme="minorEastAsia"/>
          <w:i/>
          <w:iCs/>
          <w:szCs w:val="22"/>
        </w:rPr>
      </w:pPr>
      <w:r w:rsidRPr="00F50180">
        <w:rPr>
          <w:rFonts w:eastAsiaTheme="minorEastAsia"/>
          <w:i/>
          <w:iCs/>
          <w:szCs w:val="22"/>
        </w:rPr>
        <w:tab/>
        <w:t>Note</w:t>
      </w:r>
      <w:r w:rsidRPr="00F50180">
        <w:rPr>
          <w:rFonts w:eastAsiaTheme="minorEastAsia"/>
          <w:i/>
          <w:iCs/>
          <w:color w:val="000000"/>
          <w:szCs w:val="22"/>
        </w:rPr>
        <w:t>.—</w:t>
      </w:r>
      <w:r w:rsidRPr="00F50180">
        <w:rPr>
          <w:rFonts w:eastAsiaTheme="minorEastAsia"/>
          <w:szCs w:val="22"/>
        </w:rPr>
        <w:t xml:space="preserve"> </w:t>
      </w:r>
      <w:r w:rsidRPr="00F50180">
        <w:rPr>
          <w:rFonts w:eastAsiaTheme="minorEastAsia"/>
          <w:i/>
          <w:iCs/>
          <w:szCs w:val="22"/>
        </w:rPr>
        <w:t>The capability</w:t>
      </w:r>
      <w:r w:rsidRPr="00F50180">
        <w:rPr>
          <w:rFonts w:eastAsiaTheme="minorEastAsia"/>
          <w:szCs w:val="22"/>
        </w:rPr>
        <w:t xml:space="preserve"> </w:t>
      </w:r>
      <w:r w:rsidRPr="00F50180">
        <w:rPr>
          <w:rFonts w:eastAsiaTheme="minorEastAsia"/>
          <w:i/>
          <w:szCs w:val="22"/>
        </w:rPr>
        <w:t>includes cryptographic mechanisms to provide integrity of messages in transit</w:t>
      </w:r>
      <w:r w:rsidRPr="00F50180">
        <w:rPr>
          <w:rFonts w:eastAsiaTheme="minorEastAsia"/>
          <w:i/>
          <w:iCs/>
          <w:szCs w:val="22"/>
        </w:rPr>
        <w:t>.</w:t>
      </w:r>
    </w:p>
    <w:p w:rsidR="00F50180" w:rsidRPr="00F50180" w:rsidRDefault="00F50180" w:rsidP="006F3368">
      <w:pPr>
        <w:numPr>
          <w:ilvl w:val="3"/>
          <w:numId w:val="0"/>
        </w:numPr>
        <w:tabs>
          <w:tab w:val="num" w:pos="0"/>
        </w:tabs>
        <w:rPr>
          <w:rFonts w:eastAsiaTheme="minorEastAsia"/>
          <w:i/>
          <w:iCs/>
          <w:szCs w:val="22"/>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7.5.5.2</w:t>
      </w:r>
      <w:r w:rsidR="0046035D" w:rsidRPr="00F50180">
        <w:t>    </w:t>
      </w:r>
      <w:r w:rsidRPr="00F50180">
        <w:rPr>
          <w:rFonts w:eastAsiaTheme="minorEastAsia"/>
          <w:szCs w:val="22"/>
        </w:rPr>
        <w:t>AeroMACS shall provide a capability to protect the availability of the system.</w:t>
      </w:r>
    </w:p>
    <w:p w:rsidR="00F50180" w:rsidRPr="00F50180" w:rsidRDefault="00F50180" w:rsidP="006F3368">
      <w:pPr>
        <w:numPr>
          <w:ilvl w:val="3"/>
          <w:numId w:val="0"/>
        </w:numPr>
        <w:tabs>
          <w:tab w:val="num" w:pos="0"/>
        </w:tabs>
        <w:rPr>
          <w:rFonts w:eastAsiaTheme="minorEastAsia"/>
          <w:szCs w:val="22"/>
        </w:rPr>
      </w:pPr>
    </w:p>
    <w:p w:rsidR="004D273E" w:rsidRPr="00F50180" w:rsidRDefault="004D273E" w:rsidP="006F3368">
      <w:pPr>
        <w:tabs>
          <w:tab w:val="left" w:pos="0"/>
        </w:tabs>
        <w:rPr>
          <w:rFonts w:eastAsiaTheme="minorEastAsia"/>
          <w:i/>
          <w:szCs w:val="22"/>
        </w:rPr>
      </w:pPr>
      <w:r w:rsidRPr="00F50180">
        <w:rPr>
          <w:rFonts w:eastAsiaTheme="minorEastAsia"/>
          <w:i/>
          <w:iCs/>
          <w:szCs w:val="22"/>
        </w:rPr>
        <w:tab/>
        <w:t>Note</w:t>
      </w:r>
      <w:r w:rsidRPr="00F50180">
        <w:rPr>
          <w:rFonts w:eastAsiaTheme="minorEastAsia"/>
          <w:i/>
          <w:iCs/>
          <w:color w:val="000000"/>
          <w:szCs w:val="22"/>
        </w:rPr>
        <w:t>.—</w:t>
      </w:r>
      <w:r w:rsidRPr="00F50180">
        <w:rPr>
          <w:rFonts w:eastAsiaTheme="minorEastAsia"/>
          <w:i/>
          <w:szCs w:val="22"/>
        </w:rPr>
        <w:t xml:space="preserve"> The capability includes measures to ensure that the system and its capacity are available for authorized uses during unauthorized events.</w:t>
      </w:r>
    </w:p>
    <w:p w:rsidR="00F50180" w:rsidRPr="00F50180" w:rsidRDefault="00F50180" w:rsidP="00E12A75">
      <w:pPr>
        <w:tabs>
          <w:tab w:val="left" w:pos="0"/>
        </w:tabs>
        <w:rPr>
          <w:rFonts w:eastAsiaTheme="minorEastAsia"/>
          <w:i/>
          <w:szCs w:val="22"/>
        </w:rPr>
      </w:pPr>
    </w:p>
    <w:p w:rsidR="004D273E" w:rsidRPr="00F50180" w:rsidRDefault="004D273E" w:rsidP="00E12A75">
      <w:pPr>
        <w:numPr>
          <w:ilvl w:val="3"/>
          <w:numId w:val="0"/>
        </w:numPr>
        <w:tabs>
          <w:tab w:val="num" w:pos="0"/>
        </w:tabs>
        <w:rPr>
          <w:rFonts w:eastAsiaTheme="minorEastAsia"/>
          <w:szCs w:val="22"/>
        </w:rPr>
      </w:pPr>
      <w:r w:rsidRPr="00F50180">
        <w:rPr>
          <w:rFonts w:eastAsiaTheme="minorEastAsia"/>
          <w:szCs w:val="22"/>
        </w:rPr>
        <w:tab/>
        <w:t>7.5.5.3</w:t>
      </w:r>
      <w:r w:rsidR="0046035D" w:rsidRPr="00F50180">
        <w:t>    </w:t>
      </w:r>
      <w:r w:rsidRPr="00F50180">
        <w:rPr>
          <w:rFonts w:eastAsiaTheme="minorEastAsia"/>
          <w:szCs w:val="22"/>
        </w:rPr>
        <w:t>AeroMACS shall provide a capability to protect the confidentiality of messages in transit.</w:t>
      </w:r>
    </w:p>
    <w:p w:rsidR="00F50180" w:rsidRPr="00F50180" w:rsidRDefault="00F50180" w:rsidP="00E12A75">
      <w:pPr>
        <w:numPr>
          <w:ilvl w:val="3"/>
          <w:numId w:val="0"/>
        </w:numPr>
        <w:tabs>
          <w:tab w:val="num" w:pos="0"/>
        </w:tabs>
        <w:rPr>
          <w:rFonts w:eastAsiaTheme="minorEastAsia"/>
          <w:szCs w:val="22"/>
        </w:rPr>
      </w:pPr>
    </w:p>
    <w:p w:rsidR="004D273E" w:rsidRPr="00F50180" w:rsidRDefault="004D273E" w:rsidP="00E12A75">
      <w:pPr>
        <w:numPr>
          <w:ilvl w:val="3"/>
          <w:numId w:val="0"/>
        </w:numPr>
        <w:tabs>
          <w:tab w:val="num" w:pos="0"/>
        </w:tabs>
        <w:rPr>
          <w:rFonts w:eastAsiaTheme="minorEastAsia"/>
          <w:i/>
          <w:szCs w:val="22"/>
        </w:rPr>
      </w:pPr>
      <w:r w:rsidRPr="00F50180">
        <w:rPr>
          <w:rFonts w:eastAsiaTheme="minorEastAsia"/>
          <w:i/>
          <w:szCs w:val="22"/>
        </w:rPr>
        <w:tab/>
        <w:t>Note</w:t>
      </w:r>
      <w:r w:rsidRPr="00F50180">
        <w:rPr>
          <w:rFonts w:eastAsiaTheme="minorEastAsia"/>
          <w:i/>
          <w:iCs/>
          <w:color w:val="000000"/>
          <w:szCs w:val="22"/>
        </w:rPr>
        <w:t>.—</w:t>
      </w:r>
      <w:r w:rsidRPr="00F50180">
        <w:rPr>
          <w:rFonts w:eastAsiaTheme="minorEastAsia"/>
          <w:i/>
          <w:szCs w:val="22"/>
        </w:rPr>
        <w:t xml:space="preserve"> The capability includes cryptographic mechanisms to provide encryption/decryption of messages.</w:t>
      </w:r>
    </w:p>
    <w:p w:rsidR="00F50180" w:rsidRPr="00F50180" w:rsidRDefault="00F50180" w:rsidP="00E12A75">
      <w:pPr>
        <w:numPr>
          <w:ilvl w:val="3"/>
          <w:numId w:val="0"/>
        </w:numPr>
        <w:tabs>
          <w:tab w:val="num" w:pos="0"/>
        </w:tabs>
        <w:rPr>
          <w:rFonts w:eastAsiaTheme="minorEastAsia"/>
          <w:szCs w:val="22"/>
        </w:rPr>
      </w:pPr>
    </w:p>
    <w:p w:rsidR="004D273E" w:rsidRPr="00F50180" w:rsidRDefault="004D273E" w:rsidP="00E12A75">
      <w:pPr>
        <w:tabs>
          <w:tab w:val="left" w:pos="0"/>
        </w:tabs>
        <w:rPr>
          <w:rFonts w:eastAsiaTheme="minorEastAsia"/>
          <w:szCs w:val="22"/>
        </w:rPr>
      </w:pPr>
      <w:r w:rsidRPr="00F50180">
        <w:rPr>
          <w:rFonts w:eastAsiaTheme="minorEastAsia"/>
          <w:color w:val="000000"/>
          <w:szCs w:val="22"/>
        </w:rPr>
        <w:tab/>
        <w:t>7.5.5.4</w:t>
      </w:r>
      <w:r w:rsidR="0046035D" w:rsidRPr="00F50180">
        <w:t>    </w:t>
      </w:r>
      <w:r w:rsidRPr="00F50180">
        <w:rPr>
          <w:rFonts w:eastAsiaTheme="minorEastAsia"/>
          <w:color w:val="000000"/>
          <w:szCs w:val="22"/>
        </w:rPr>
        <w:t>AeroMACS</w:t>
      </w:r>
      <w:r w:rsidRPr="00F50180">
        <w:rPr>
          <w:rFonts w:eastAsiaTheme="minorEastAsia"/>
          <w:szCs w:val="22"/>
        </w:rPr>
        <w:t xml:space="preserve"> shall provide an authentication capability. </w:t>
      </w:r>
    </w:p>
    <w:p w:rsidR="00F50180" w:rsidRPr="00F50180" w:rsidRDefault="00F50180" w:rsidP="006F3368">
      <w:pPr>
        <w:tabs>
          <w:tab w:val="left" w:pos="0"/>
        </w:tabs>
        <w:rPr>
          <w:rFonts w:eastAsiaTheme="minorEastAsia"/>
          <w:i/>
          <w:szCs w:val="22"/>
        </w:rPr>
      </w:pPr>
    </w:p>
    <w:p w:rsidR="004D273E" w:rsidRPr="00F50180" w:rsidRDefault="004D273E" w:rsidP="006F3368">
      <w:pPr>
        <w:tabs>
          <w:tab w:val="left" w:pos="0"/>
        </w:tabs>
        <w:rPr>
          <w:rFonts w:eastAsiaTheme="minorEastAsia"/>
          <w:i/>
          <w:szCs w:val="22"/>
        </w:rPr>
      </w:pPr>
      <w:r w:rsidRPr="00F50180">
        <w:rPr>
          <w:rFonts w:eastAsiaTheme="minorEastAsia"/>
          <w:i/>
          <w:szCs w:val="22"/>
        </w:rPr>
        <w:tab/>
        <w:t>Note</w:t>
      </w:r>
      <w:r w:rsidRPr="00F50180">
        <w:rPr>
          <w:rFonts w:eastAsiaTheme="minorEastAsia"/>
          <w:i/>
          <w:iCs/>
          <w:color w:val="000000"/>
          <w:szCs w:val="22"/>
        </w:rPr>
        <w:t>.—</w:t>
      </w:r>
      <w:r w:rsidRPr="00F50180">
        <w:rPr>
          <w:rFonts w:eastAsiaTheme="minorEastAsia"/>
          <w:i/>
          <w:szCs w:val="22"/>
        </w:rPr>
        <w:t xml:space="preserve"> The capability includes cryptographic mechanisms to provide peer entity authentication, mutual peer entity authentication, and data origin authentication.</w:t>
      </w:r>
    </w:p>
    <w:p w:rsidR="00F50180" w:rsidRPr="00F50180" w:rsidRDefault="00F50180" w:rsidP="006F3368">
      <w:pPr>
        <w:tabs>
          <w:tab w:val="left" w:pos="0"/>
        </w:tabs>
        <w:rPr>
          <w:rFonts w:eastAsia="MS Mincho"/>
          <w:i/>
          <w:szCs w:val="22"/>
          <w:lang w:eastAsia="ja-JP"/>
        </w:rPr>
      </w:pPr>
    </w:p>
    <w:p w:rsidR="004D273E" w:rsidRPr="00F50180" w:rsidRDefault="004D273E" w:rsidP="006F3368">
      <w:pPr>
        <w:numPr>
          <w:ilvl w:val="3"/>
          <w:numId w:val="0"/>
        </w:numPr>
        <w:tabs>
          <w:tab w:val="num" w:pos="0"/>
        </w:tabs>
        <w:rPr>
          <w:rFonts w:eastAsiaTheme="minorEastAsia"/>
          <w:szCs w:val="22"/>
        </w:rPr>
      </w:pPr>
      <w:r w:rsidRPr="00F50180">
        <w:rPr>
          <w:rFonts w:eastAsiaTheme="minorEastAsia"/>
          <w:szCs w:val="22"/>
        </w:rPr>
        <w:tab/>
        <w:t>7.5.5.5</w:t>
      </w:r>
      <w:r w:rsidR="0046035D" w:rsidRPr="00F50180">
        <w:t>    </w:t>
      </w:r>
      <w:r w:rsidRPr="00F50180">
        <w:rPr>
          <w:rFonts w:eastAsiaTheme="minorEastAsia"/>
          <w:szCs w:val="22"/>
        </w:rPr>
        <w:t>AeroMACS shall provide a capability to ensure the authenticity of messages in transit.</w:t>
      </w:r>
    </w:p>
    <w:p w:rsidR="00F50180" w:rsidRPr="00F50180" w:rsidRDefault="00F50180" w:rsidP="006F3368">
      <w:pPr>
        <w:numPr>
          <w:ilvl w:val="3"/>
          <w:numId w:val="0"/>
        </w:numPr>
        <w:tabs>
          <w:tab w:val="num" w:pos="0"/>
        </w:tabs>
        <w:rPr>
          <w:rFonts w:eastAsiaTheme="minorEastAsia"/>
          <w:szCs w:val="22"/>
        </w:rPr>
      </w:pPr>
    </w:p>
    <w:p w:rsidR="004D273E" w:rsidRPr="00F50180" w:rsidRDefault="004D273E" w:rsidP="006F3368">
      <w:pPr>
        <w:numPr>
          <w:ilvl w:val="3"/>
          <w:numId w:val="0"/>
        </w:numPr>
        <w:tabs>
          <w:tab w:val="num" w:pos="0"/>
        </w:tabs>
        <w:rPr>
          <w:rFonts w:eastAsiaTheme="minorEastAsia"/>
          <w:i/>
          <w:szCs w:val="22"/>
        </w:rPr>
      </w:pPr>
      <w:r w:rsidRPr="00F50180">
        <w:rPr>
          <w:rFonts w:eastAsiaTheme="minorEastAsia"/>
          <w:i/>
          <w:iCs/>
          <w:szCs w:val="22"/>
        </w:rPr>
        <w:tab/>
        <w:t>Note</w:t>
      </w:r>
      <w:r w:rsidRPr="00F50180">
        <w:rPr>
          <w:rFonts w:eastAsiaTheme="minorEastAsia"/>
          <w:i/>
          <w:iCs/>
          <w:color w:val="000000"/>
          <w:szCs w:val="22"/>
        </w:rPr>
        <w:t>.—</w:t>
      </w:r>
      <w:r w:rsidRPr="00F50180">
        <w:rPr>
          <w:rFonts w:eastAsiaTheme="minorEastAsia"/>
          <w:i/>
          <w:szCs w:val="22"/>
        </w:rPr>
        <w:t xml:space="preserve"> The capability includes cryptographic mechanisms to provide authenticity of messages in transit.</w:t>
      </w:r>
    </w:p>
    <w:p w:rsidR="00F50180" w:rsidRPr="00F50180" w:rsidRDefault="00F50180" w:rsidP="006F3368">
      <w:pPr>
        <w:numPr>
          <w:ilvl w:val="3"/>
          <w:numId w:val="0"/>
        </w:numPr>
        <w:tabs>
          <w:tab w:val="num" w:pos="0"/>
        </w:tabs>
        <w:rPr>
          <w:rFonts w:eastAsiaTheme="minorEastAsia"/>
          <w:szCs w:val="22"/>
        </w:rPr>
      </w:pPr>
    </w:p>
    <w:p w:rsidR="004D273E" w:rsidRPr="00F50180" w:rsidRDefault="004D273E" w:rsidP="006F3368">
      <w:pPr>
        <w:tabs>
          <w:tab w:val="clear" w:pos="720"/>
          <w:tab w:val="left" w:pos="0"/>
          <w:tab w:val="left" w:pos="709"/>
        </w:tabs>
        <w:rPr>
          <w:rFonts w:eastAsiaTheme="minorEastAsia"/>
          <w:iCs/>
          <w:szCs w:val="22"/>
        </w:rPr>
      </w:pPr>
      <w:r w:rsidRPr="00F50180">
        <w:rPr>
          <w:rFonts w:eastAsiaTheme="minorEastAsia"/>
          <w:i/>
          <w:szCs w:val="22"/>
        </w:rPr>
        <w:tab/>
      </w:r>
      <w:r w:rsidRPr="00F50180">
        <w:rPr>
          <w:rFonts w:eastAsiaTheme="minorEastAsia"/>
          <w:iCs/>
          <w:szCs w:val="22"/>
        </w:rPr>
        <w:t>7.5.5.6</w:t>
      </w:r>
      <w:r w:rsidR="0046035D" w:rsidRPr="00F50180">
        <w:t>    </w:t>
      </w:r>
      <w:r w:rsidRPr="00F50180">
        <w:rPr>
          <w:rFonts w:eastAsiaTheme="minorEastAsia"/>
          <w:iCs/>
          <w:szCs w:val="22"/>
        </w:rPr>
        <w:t xml:space="preserve">AeroMACS </w:t>
      </w:r>
      <w:r w:rsidRPr="00F50180">
        <w:rPr>
          <w:rFonts w:eastAsiaTheme="minorEastAsia"/>
          <w:szCs w:val="22"/>
        </w:rPr>
        <w:t>shall provide a capability to authorize the permitted actions of users of the system.</w:t>
      </w:r>
      <w:r w:rsidRPr="00F50180">
        <w:rPr>
          <w:rFonts w:eastAsiaTheme="minorEastAsia"/>
          <w:iCs/>
          <w:szCs w:val="22"/>
        </w:rPr>
        <w:tab/>
      </w:r>
    </w:p>
    <w:p w:rsidR="00F50180" w:rsidRPr="00F50180" w:rsidRDefault="00F50180" w:rsidP="006F3368">
      <w:pPr>
        <w:tabs>
          <w:tab w:val="clear" w:pos="720"/>
          <w:tab w:val="left" w:pos="0"/>
          <w:tab w:val="left" w:pos="709"/>
        </w:tabs>
        <w:rPr>
          <w:rFonts w:eastAsiaTheme="minorEastAsia"/>
          <w:iCs/>
          <w:szCs w:val="22"/>
        </w:rPr>
      </w:pPr>
    </w:p>
    <w:p w:rsidR="00F50180" w:rsidRPr="00F50180" w:rsidRDefault="004D273E" w:rsidP="00F50180">
      <w:pPr>
        <w:tabs>
          <w:tab w:val="clear" w:pos="720"/>
          <w:tab w:val="left" w:pos="0"/>
          <w:tab w:val="left" w:pos="709"/>
        </w:tabs>
        <w:rPr>
          <w:rFonts w:eastAsiaTheme="minorEastAsia"/>
          <w:i/>
          <w:szCs w:val="22"/>
        </w:rPr>
      </w:pPr>
      <w:r w:rsidRPr="00F50180">
        <w:rPr>
          <w:rFonts w:eastAsiaTheme="minorEastAsia"/>
          <w:i/>
          <w:szCs w:val="22"/>
        </w:rPr>
        <w:tab/>
        <w:t>Note</w:t>
      </w:r>
      <w:r w:rsidRPr="00F50180">
        <w:rPr>
          <w:rFonts w:eastAsiaTheme="minorEastAsia"/>
          <w:i/>
          <w:iCs/>
          <w:color w:val="000000"/>
          <w:szCs w:val="22"/>
        </w:rPr>
        <w:t>.— The capability</w:t>
      </w:r>
      <w:r w:rsidRPr="00F50180">
        <w:rPr>
          <w:rFonts w:eastAsiaTheme="minorEastAsia"/>
          <w:i/>
          <w:szCs w:val="22"/>
        </w:rPr>
        <w:t xml:space="preserve"> includes mechanisms to explicitly authorize the actions of authenticated users. Actions that are not explicitly authorized are denied. </w:t>
      </w:r>
    </w:p>
    <w:p w:rsidR="00F50180" w:rsidRPr="00F50180" w:rsidRDefault="00F50180" w:rsidP="00F50180">
      <w:pPr>
        <w:tabs>
          <w:tab w:val="clear" w:pos="720"/>
          <w:tab w:val="left" w:pos="0"/>
          <w:tab w:val="left" w:pos="709"/>
        </w:tabs>
        <w:rPr>
          <w:rFonts w:eastAsiaTheme="minorEastAsia"/>
          <w:i/>
          <w:szCs w:val="22"/>
        </w:rPr>
      </w:pPr>
    </w:p>
    <w:p w:rsidR="004D273E" w:rsidRPr="00F50180" w:rsidRDefault="00564DD6" w:rsidP="00F50180">
      <w:pPr>
        <w:tabs>
          <w:tab w:val="clear" w:pos="720"/>
          <w:tab w:val="left" w:pos="0"/>
          <w:tab w:val="left" w:pos="709"/>
        </w:tabs>
        <w:rPr>
          <w:rFonts w:eastAsiaTheme="minorEastAsia"/>
          <w:szCs w:val="22"/>
        </w:rPr>
      </w:pPr>
      <w:r w:rsidRPr="00746579">
        <w:rPr>
          <w:noProof/>
          <w:lang w:val="en-CA"/>
        </w:rPr>
        <mc:AlternateContent>
          <mc:Choice Requires="wps">
            <w:drawing>
              <wp:anchor distT="0" distB="0" distL="114300" distR="114300" simplePos="0" relativeHeight="251703808" behindDoc="0" locked="0" layoutInCell="1" allowOverlap="1" wp14:anchorId="22465085" wp14:editId="7E8BBC0E">
                <wp:simplePos x="0" y="0"/>
                <wp:positionH relativeFrom="margin">
                  <wp:posOffset>5955030</wp:posOffset>
                </wp:positionH>
                <wp:positionV relativeFrom="page">
                  <wp:posOffset>9296400</wp:posOffset>
                </wp:positionV>
                <wp:extent cx="457200" cy="381000"/>
                <wp:effectExtent l="0" t="0" r="0" b="0"/>
                <wp:wrapNone/>
                <wp:docPr id="6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5085" id="_x0000_s1055" type="#_x0000_t202" style="position:absolute;left:0;text-align:left;margin-left:468.9pt;margin-top:732pt;width:36pt;height:30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" stroked="f">
                <v:textbox inset="0,0,0,0">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v:textbox>
                <w10:wrap anchorx="margin" anchory="page"/>
              </v:shape>
            </w:pict>
          </mc:Fallback>
        </mc:AlternateContent>
      </w:r>
      <w:r w:rsidR="004D273E" w:rsidRPr="00F50180">
        <w:rPr>
          <w:rFonts w:eastAsiaTheme="minorEastAsia"/>
          <w:iCs/>
          <w:szCs w:val="22"/>
        </w:rPr>
        <w:tab/>
        <w:t>7.5.5.7</w:t>
      </w:r>
      <w:r w:rsidR="0046035D" w:rsidRPr="00F50180">
        <w:t>    </w:t>
      </w:r>
      <w:r w:rsidR="004D273E" w:rsidRPr="00F50180">
        <w:rPr>
          <w:rFonts w:eastAsiaTheme="minorEastAsia"/>
          <w:szCs w:val="22"/>
        </w:rPr>
        <w:t xml:space="preserve">If AeroMACS provide interfaces to multiple domains, AeroMACS shall provide capability to prevent intrusion from lower integrity domain to higher integrity domain. </w:t>
      </w:r>
    </w:p>
    <w:p w:rsidR="004D273E" w:rsidRPr="00F50180" w:rsidRDefault="004D273E" w:rsidP="00E12A75">
      <w:pPr>
        <w:jc w:val="center"/>
        <w:outlineLvl w:val="0"/>
        <w:rPr>
          <w:rFonts w:eastAsiaTheme="minorEastAsia"/>
          <w:b/>
          <w:szCs w:val="22"/>
        </w:rPr>
      </w:pPr>
      <w:r w:rsidRPr="00F50180">
        <w:rPr>
          <w:rFonts w:eastAsiaTheme="minorEastAsia"/>
          <w:b/>
          <w:szCs w:val="22"/>
        </w:rPr>
        <w:t>7.6    SYSTEM INTERFACES</w:t>
      </w:r>
    </w:p>
    <w:p w:rsidR="00F50180" w:rsidRPr="00F50180" w:rsidRDefault="00F50180" w:rsidP="00E12A75">
      <w:pPr>
        <w:jc w:val="center"/>
        <w:outlineLvl w:val="0"/>
        <w:rPr>
          <w:rFonts w:eastAsiaTheme="minorEastAsia"/>
          <w:b/>
          <w:szCs w:val="22"/>
        </w:rPr>
      </w:pPr>
    </w:p>
    <w:p w:rsidR="004D273E" w:rsidRPr="00F50180" w:rsidRDefault="0075413D" w:rsidP="00E12A75">
      <w:pPr>
        <w:rPr>
          <w:rFonts w:eastAsiaTheme="minorEastAsia"/>
          <w:szCs w:val="22"/>
        </w:rPr>
      </w:pPr>
      <w:r w:rsidRPr="00F50180">
        <w:rPr>
          <w:rFonts w:eastAsiaTheme="minorEastAsia"/>
          <w:color w:val="000000"/>
          <w:szCs w:val="22"/>
        </w:rPr>
        <w:tab/>
      </w:r>
      <w:r w:rsidR="004D273E" w:rsidRPr="00F50180">
        <w:rPr>
          <w:rFonts w:eastAsiaTheme="minorEastAsia"/>
          <w:color w:val="000000"/>
          <w:szCs w:val="22"/>
        </w:rPr>
        <w:t>7.6.1</w:t>
      </w:r>
      <w:r w:rsidR="0046035D" w:rsidRPr="00F50180">
        <w:t>    </w:t>
      </w:r>
      <w:r w:rsidR="004D273E" w:rsidRPr="00F50180">
        <w:rPr>
          <w:rFonts w:eastAsiaTheme="minorEastAsia"/>
          <w:szCs w:val="22"/>
        </w:rPr>
        <w:t>AeroMACS shall provide data service interface to the system users.</w:t>
      </w:r>
    </w:p>
    <w:p w:rsidR="00F50180" w:rsidRPr="00F50180" w:rsidRDefault="00F50180" w:rsidP="00E12A75">
      <w:pPr>
        <w:rPr>
          <w:rFonts w:eastAsiaTheme="minorEastAsia"/>
          <w:szCs w:val="22"/>
        </w:rPr>
      </w:pPr>
    </w:p>
    <w:p w:rsidR="004D273E" w:rsidRPr="00F50180" w:rsidRDefault="004D273E" w:rsidP="00E12A75">
      <w:pPr>
        <w:tabs>
          <w:tab w:val="left" w:pos="426"/>
        </w:tabs>
        <w:rPr>
          <w:rFonts w:eastAsiaTheme="minorEastAsia"/>
          <w:szCs w:val="22"/>
        </w:rPr>
      </w:pPr>
      <w:r w:rsidRPr="00F50180">
        <w:rPr>
          <w:rFonts w:eastAsiaTheme="minorEastAsia"/>
          <w:szCs w:val="22"/>
        </w:rPr>
        <w:tab/>
        <w:t>7.6.</w:t>
      </w:r>
      <w:r w:rsidRPr="00F50180">
        <w:rPr>
          <w:rFonts w:eastAsiaTheme="minorEastAsia"/>
          <w:szCs w:val="22"/>
          <w:lang w:eastAsia="ja-JP"/>
        </w:rPr>
        <w:t>2</w:t>
      </w:r>
      <w:r w:rsidR="0046035D" w:rsidRPr="00F50180">
        <w:t>    </w:t>
      </w:r>
      <w:r w:rsidRPr="00F50180">
        <w:rPr>
          <w:rFonts w:eastAsiaTheme="minorEastAsia"/>
          <w:szCs w:val="22"/>
        </w:rPr>
        <w:t>AeroMACS shall support notification of the status of communications.</w:t>
      </w:r>
    </w:p>
    <w:p w:rsidR="00F50180" w:rsidRPr="00F50180" w:rsidRDefault="00F50180" w:rsidP="006F3368">
      <w:pPr>
        <w:tabs>
          <w:tab w:val="left" w:pos="426"/>
        </w:tabs>
        <w:rPr>
          <w:rFonts w:eastAsiaTheme="minorEastAsia"/>
          <w:szCs w:val="22"/>
        </w:rPr>
      </w:pPr>
    </w:p>
    <w:p w:rsidR="004D273E" w:rsidRPr="00F50180" w:rsidRDefault="0075413D" w:rsidP="006F3368">
      <w:pPr>
        <w:tabs>
          <w:tab w:val="left" w:pos="0"/>
        </w:tabs>
        <w:suppressAutoHyphens/>
        <w:rPr>
          <w:rFonts w:eastAsiaTheme="minorEastAsia"/>
          <w:b/>
          <w:bCs/>
          <w:i/>
          <w:iCs/>
          <w:color w:val="000000"/>
          <w:szCs w:val="22"/>
        </w:rPr>
      </w:pPr>
      <w:r w:rsidRPr="00F50180">
        <w:rPr>
          <w:rFonts w:eastAsiaTheme="minorEastAsia"/>
          <w:i/>
          <w:iCs/>
          <w:szCs w:val="22"/>
        </w:rPr>
        <w:tab/>
      </w:r>
      <w:r w:rsidR="004D273E" w:rsidRPr="00F50180">
        <w:rPr>
          <w:rFonts w:eastAsiaTheme="minorEastAsia"/>
          <w:i/>
          <w:iCs/>
          <w:szCs w:val="22"/>
        </w:rPr>
        <w:t>Note.— This requirement could support notification of the loss of communications (such as join and leave events).</w:t>
      </w:r>
    </w:p>
    <w:p w:rsidR="004D273E" w:rsidRPr="00F50180" w:rsidRDefault="004D273E" w:rsidP="006F3368">
      <w:pPr>
        <w:suppressAutoHyphens/>
        <w:jc w:val="center"/>
        <w:rPr>
          <w:rFonts w:eastAsiaTheme="minorEastAsia"/>
          <w:b/>
          <w:bCs/>
          <w:color w:val="000000"/>
          <w:szCs w:val="22"/>
        </w:rPr>
      </w:pPr>
    </w:p>
    <w:p w:rsidR="004D273E" w:rsidRPr="00F50180" w:rsidRDefault="004D273E" w:rsidP="006F3368">
      <w:pPr>
        <w:suppressAutoHyphens/>
        <w:jc w:val="center"/>
        <w:rPr>
          <w:rFonts w:eastAsiaTheme="minorEastAsia"/>
          <w:b/>
          <w:bCs/>
          <w:color w:val="000000"/>
          <w:szCs w:val="22"/>
        </w:rPr>
      </w:pPr>
    </w:p>
    <w:p w:rsidR="004D273E" w:rsidRPr="00F50180" w:rsidRDefault="004D273E" w:rsidP="006F3368">
      <w:pPr>
        <w:jc w:val="center"/>
        <w:rPr>
          <w:rFonts w:eastAsiaTheme="minorEastAsia"/>
          <w:b/>
          <w:bCs/>
          <w:color w:val="000000"/>
          <w:szCs w:val="22"/>
        </w:rPr>
      </w:pPr>
    </w:p>
    <w:p w:rsidR="004D273E" w:rsidRPr="00F50180" w:rsidRDefault="004D273E" w:rsidP="006F3368">
      <w:pPr>
        <w:jc w:val="center"/>
        <w:outlineLvl w:val="0"/>
        <w:rPr>
          <w:rFonts w:eastAsiaTheme="minorEastAsia"/>
          <w:b/>
          <w:szCs w:val="22"/>
        </w:rPr>
      </w:pPr>
      <w:r w:rsidRPr="00F50180">
        <w:rPr>
          <w:rFonts w:eastAsiaTheme="minorEastAsia"/>
          <w:b/>
          <w:szCs w:val="22"/>
        </w:rPr>
        <w:t>7.7    APPLICATION REQUIREMENTS</w:t>
      </w:r>
    </w:p>
    <w:p w:rsidR="00F50180" w:rsidRPr="00F50180" w:rsidRDefault="00F50180" w:rsidP="006F3368">
      <w:pPr>
        <w:jc w:val="center"/>
        <w:outlineLvl w:val="0"/>
        <w:rPr>
          <w:rFonts w:eastAsiaTheme="minorEastAsia"/>
          <w:b/>
          <w:szCs w:val="22"/>
        </w:rPr>
      </w:pPr>
    </w:p>
    <w:p w:rsidR="004D273E" w:rsidRPr="00F50180" w:rsidRDefault="004D273E" w:rsidP="006F3368">
      <w:pPr>
        <w:rPr>
          <w:rFonts w:eastAsiaTheme="minorEastAsia"/>
          <w:szCs w:val="22"/>
        </w:rPr>
      </w:pPr>
      <w:r w:rsidRPr="00F50180">
        <w:rPr>
          <w:rFonts w:eastAsiaTheme="minorEastAsia"/>
          <w:color w:val="000000"/>
          <w:szCs w:val="22"/>
        </w:rPr>
        <w:tab/>
        <w:t>7.7</w:t>
      </w:r>
      <w:r w:rsidRPr="00F50180">
        <w:rPr>
          <w:rFonts w:eastAsiaTheme="minorEastAsia"/>
          <w:szCs w:val="22"/>
        </w:rPr>
        <w:t>.1</w:t>
      </w:r>
      <w:r w:rsidR="0046035D" w:rsidRPr="00F50180">
        <w:t>    </w:t>
      </w:r>
      <w:r w:rsidRPr="00F50180">
        <w:rPr>
          <w:rFonts w:eastAsiaTheme="minorEastAsia"/>
          <w:szCs w:val="22"/>
        </w:rPr>
        <w:t xml:space="preserve">AeroMACS shall support multiple classes of services to provide appropriate service levels to applications. </w:t>
      </w:r>
    </w:p>
    <w:p w:rsidR="00F50180" w:rsidRPr="00F50180" w:rsidRDefault="00F50180" w:rsidP="006F3368">
      <w:pPr>
        <w:rPr>
          <w:rFonts w:eastAsiaTheme="minorEastAsia"/>
          <w:szCs w:val="22"/>
        </w:rPr>
      </w:pPr>
    </w:p>
    <w:p w:rsidR="004D273E" w:rsidRPr="00F50180" w:rsidRDefault="004D273E" w:rsidP="006F3368">
      <w:pPr>
        <w:rPr>
          <w:rFonts w:eastAsiaTheme="minorEastAsia"/>
          <w:szCs w:val="22"/>
        </w:rPr>
      </w:pPr>
      <w:r w:rsidRPr="00F50180">
        <w:rPr>
          <w:rFonts w:eastAsiaTheme="minorEastAsia"/>
          <w:szCs w:val="22"/>
        </w:rPr>
        <w:tab/>
        <w:t>7.7.2</w:t>
      </w:r>
      <w:r w:rsidR="0046035D" w:rsidRPr="00F50180">
        <w:t>    </w:t>
      </w:r>
      <w:r w:rsidRPr="00F50180">
        <w:rPr>
          <w:rFonts w:eastAsiaTheme="minorEastAsia"/>
          <w:szCs w:val="22"/>
        </w:rPr>
        <w:t xml:space="preserve">If there is a resource contention, AeroMACS shall pre-empt services with a lower priority </w:t>
      </w:r>
      <w:r w:rsidRPr="00F50180">
        <w:rPr>
          <w:rFonts w:eastAsiaTheme="minorEastAsia"/>
          <w:lang w:val="en-CA"/>
        </w:rPr>
        <w:t>than those given in Annex 10, Volume II, 5.1.8</w:t>
      </w:r>
      <w:r w:rsidRPr="00F50180">
        <w:rPr>
          <w:rFonts w:eastAsiaTheme="minorEastAsia"/>
          <w:szCs w:val="22"/>
        </w:rPr>
        <w:t xml:space="preserve"> </w:t>
      </w:r>
    </w:p>
    <w:p w:rsidR="004D273E" w:rsidRDefault="004D273E" w:rsidP="006F3368">
      <w:pPr>
        <w:jc w:val="center"/>
        <w:rPr>
          <w:b/>
          <w:bCs/>
        </w:rPr>
      </w:pPr>
    </w:p>
    <w:p w:rsidR="00F50180" w:rsidRDefault="00F50180" w:rsidP="006F3368">
      <w:pPr>
        <w:jc w:val="center"/>
        <w:rPr>
          <w:b/>
          <w:bCs/>
        </w:rPr>
      </w:pPr>
    </w:p>
    <w:p w:rsidR="00F50180" w:rsidRDefault="00F50180" w:rsidP="006F3368">
      <w:pPr>
        <w:jc w:val="center"/>
        <w:rPr>
          <w:b/>
          <w:bCs/>
        </w:rPr>
      </w:pPr>
    </w:p>
    <w:p w:rsidR="00F50180" w:rsidRPr="00F50180" w:rsidRDefault="00F50180" w:rsidP="006F3368">
      <w:pPr>
        <w:jc w:val="center"/>
        <w:rPr>
          <w:b/>
          <w:bCs/>
        </w:rPr>
      </w:pPr>
    </w:p>
    <w:p w:rsidR="00963A7D" w:rsidRPr="00F50180" w:rsidRDefault="00267118" w:rsidP="006F3368">
      <w:pPr>
        <w:jc w:val="center"/>
        <w:rPr>
          <w:b/>
          <w:bCs/>
        </w:rPr>
      </w:pPr>
      <w:r w:rsidRPr="00746579">
        <w:rPr>
          <w:noProof/>
          <w:lang w:val="en-CA"/>
        </w:rPr>
        <mc:AlternateContent>
          <mc:Choice Requires="wps">
            <w:drawing>
              <wp:anchor distT="0" distB="0" distL="114300" distR="114300" simplePos="0" relativeHeight="251705856" behindDoc="0" locked="0" layoutInCell="1" allowOverlap="1" wp14:anchorId="51BA58B3" wp14:editId="74E9AF5A">
                <wp:simplePos x="0" y="0"/>
                <wp:positionH relativeFrom="margin">
                  <wp:align>left</wp:align>
                </wp:positionH>
                <wp:positionV relativeFrom="page">
                  <wp:posOffset>9296400</wp:posOffset>
                </wp:positionV>
                <wp:extent cx="508884" cy="381600"/>
                <wp:effectExtent l="0" t="0" r="5715" b="0"/>
                <wp:wrapNone/>
                <wp:docPr id="7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A58B3" id="_x0000_s1056" type="#_x0000_t202" style="position:absolute;left:0;text-align:left;margin-left:0;margin-top:732pt;width:40.05pt;height:30.05pt;z-index:2517058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" stroked="f">
                <v:textbox inset="0,0,0,0">
                  <w:txbxContent>
                    <w:p w:rsidR="00617F86" w:rsidRPr="00F43C40" w:rsidRDefault="00617F86" w:rsidP="00F8469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F8469E">
                      <w:pPr>
                        <w:jc w:val="center"/>
                      </w:pPr>
                      <w:r>
                        <w:rPr>
                          <w:b/>
                          <w:bCs/>
                          <w:sz w:val="16"/>
                          <w:szCs w:val="16"/>
                        </w:rPr>
                        <w:t>No. 90</w:t>
                      </w:r>
                    </w:p>
                  </w:txbxContent>
                </v:textbox>
                <w10:wrap anchorx="margin" anchory="page"/>
              </v:shape>
            </w:pict>
          </mc:Fallback>
        </mc:AlternateContent>
      </w:r>
      <w:r w:rsidR="00963A7D" w:rsidRPr="00F50180">
        <w:rPr>
          <w:b/>
          <w:bCs/>
        </w:rPr>
        <w:t>___________________</w:t>
      </w:r>
    </w:p>
    <w:p w:rsidR="00B75829" w:rsidRDefault="00B75829" w:rsidP="00AB731E">
      <w:pPr>
        <w:pStyle w:val="Chapter"/>
        <w:rPr>
          <w:lang w:val="en-GB"/>
        </w:rPr>
        <w:sectPr w:rsidR="00B75829" w:rsidSect="002305A9">
          <w:headerReference w:type="even" r:id="rId84"/>
          <w:headerReference w:type="default" r:id="rId85"/>
          <w:footerReference w:type="even" r:id="rId86"/>
          <w:footerReference w:type="default" r:id="rId87"/>
          <w:headerReference w:type="first" r:id="rId88"/>
          <w:footerReference w:type="first" r:id="rId89"/>
          <w:footnotePr>
            <w:numRestart w:val="eachSect"/>
          </w:footnotePr>
          <w:pgSz w:w="12240" w:h="15840" w:code="1"/>
          <w:pgMar w:top="1560" w:right="1080" w:bottom="1560" w:left="1080" w:header="960" w:footer="960" w:gutter="0"/>
          <w:pgNumType w:start="1"/>
          <w:cols w:space="480"/>
          <w:titlePg/>
          <w:docGrid w:linePitch="360"/>
        </w:sectPr>
      </w:pPr>
    </w:p>
    <w:p w:rsidR="00CE7C24" w:rsidRPr="00CE7C24" w:rsidRDefault="00CE7C24" w:rsidP="00627948">
      <w:pPr>
        <w:pStyle w:val="Chapter"/>
        <w:rPr>
          <w:lang w:val="en-GB"/>
        </w:rPr>
      </w:pPr>
      <w:r w:rsidRPr="00CE7C24">
        <w:rPr>
          <w:lang w:val="en-GB"/>
        </w:rPr>
        <w:t>CHAPTER 8</w:t>
      </w:r>
      <w:bookmarkStart w:id="33" w:name="Ch08"/>
      <w:bookmarkEnd w:id="33"/>
      <w:r w:rsidRPr="00CE7C24">
        <w:rPr>
          <w:lang w:val="en-GB"/>
        </w:rPr>
        <w:t>.    AFTN NETWORK</w:t>
      </w:r>
    </w:p>
    <w:p w:rsidR="00CE7C24" w:rsidRPr="00CE7C24" w:rsidRDefault="00CE7C24" w:rsidP="00AB731E">
      <w:pPr>
        <w:jc w:val="center"/>
      </w:pPr>
    </w:p>
    <w:p w:rsidR="00CE7C24" w:rsidRPr="00CE7C24" w:rsidRDefault="00CE7C24" w:rsidP="00AB731E">
      <w:pPr>
        <w:jc w:val="center"/>
      </w:pPr>
    </w:p>
    <w:p w:rsidR="00CE7C24" w:rsidRPr="00CE7C24" w:rsidRDefault="00CE7C24" w:rsidP="00AB731E">
      <w:pPr>
        <w:jc w:val="center"/>
      </w:pPr>
    </w:p>
    <w:p w:rsidR="00CE7C24" w:rsidRPr="00CE7C24" w:rsidRDefault="00CE7C24" w:rsidP="00AB731E">
      <w:pPr>
        <w:jc w:val="center"/>
        <w:rPr>
          <w:b/>
          <w:bCs/>
        </w:rPr>
      </w:pPr>
      <w:r w:rsidRPr="00CE7C24">
        <w:rPr>
          <w:b/>
          <w:bCs/>
        </w:rPr>
        <w:t>8.1    DEFINITIONS</w:t>
      </w:r>
    </w:p>
    <w:p w:rsidR="00CE7C24" w:rsidRPr="00CE7C24" w:rsidRDefault="00CE7C24" w:rsidP="00AD0C96"/>
    <w:p w:rsidR="00CE7C24" w:rsidRPr="00CE7C24" w:rsidRDefault="00CE7C24" w:rsidP="00AB731E">
      <w:pPr>
        <w:ind w:left="360" w:hanging="360"/>
      </w:pPr>
      <w:r w:rsidRPr="00CE7C24">
        <w:rPr>
          <w:b/>
          <w:bCs/>
          <w:i/>
          <w:iCs/>
        </w:rPr>
        <w:t>Data signalling rate.</w:t>
      </w:r>
      <w:r w:rsidRPr="00CE7C24">
        <w:t xml:space="preserve"> Data signalling rate refers to the passage of information per unit of time, and is expressed in bits/second. Data signalling rate is given by the formula:</w:t>
      </w:r>
    </w:p>
    <w:p w:rsidR="00AB731E" w:rsidRDefault="00AB731E" w:rsidP="00AD0C96"/>
    <w:p w:rsidR="00CE7C24" w:rsidRPr="00CE7C24" w:rsidRDefault="00F74F9D" w:rsidP="00AB731E">
      <w:pPr>
        <w:pStyle w:val="Equation"/>
      </w:pPr>
      <w:r w:rsidRPr="00F74F9D">
        <w:rPr>
          <w:position w:val="-26"/>
        </w:rPr>
        <w:object w:dxaOrig="1040" w:dyaOrig="620" w14:anchorId="43F91837">
          <v:shape id="_x0000_i1029" type="#_x0000_t75" style="width:51.75pt;height:30.75pt" o:ole="">
            <v:imagedata r:id="rId90" o:title=""/>
          </v:shape>
          <o:OLEObject Type="Embed" ProgID="Equation.DSMT4" ShapeID="_x0000_i1029" DrawAspect="Content" ObjectID="_1802503293" r:id="rId91"/>
        </w:object>
      </w:r>
    </w:p>
    <w:p w:rsidR="00CE7C24" w:rsidRPr="00CE7C24" w:rsidRDefault="00CE7C24" w:rsidP="00AD0C96"/>
    <w:p w:rsidR="00CE7C24" w:rsidRPr="00CE7C24" w:rsidRDefault="00CE7C24" w:rsidP="00AB731E">
      <w:pPr>
        <w:ind w:left="360"/>
      </w:pPr>
      <w:r w:rsidRPr="00CE7C24">
        <w:t xml:space="preserve">where </w:t>
      </w:r>
      <w:r w:rsidRPr="00CE7C24">
        <w:rPr>
          <w:i/>
          <w:iCs/>
        </w:rPr>
        <w:t>m</w:t>
      </w:r>
      <w:r w:rsidRPr="00CE7C24">
        <w:t xml:space="preserve"> is the number of parallel channels, </w:t>
      </w:r>
      <w:r w:rsidRPr="00CE7C24">
        <w:rPr>
          <w:i/>
          <w:iCs/>
        </w:rPr>
        <w:t>T</w:t>
      </w:r>
      <w:r w:rsidRPr="00CE7C24">
        <w:rPr>
          <w:i/>
          <w:iCs/>
          <w:vertAlign w:val="subscript"/>
        </w:rPr>
        <w:t>i</w:t>
      </w:r>
      <w:r w:rsidRPr="00CE7C24">
        <w:t xml:space="preserve"> is the minimum interval for the </w:t>
      </w:r>
      <w:r w:rsidRPr="00CE7C24">
        <w:rPr>
          <w:i/>
          <w:iCs/>
        </w:rPr>
        <w:t>i</w:t>
      </w:r>
      <w:r w:rsidRPr="00CE7C24">
        <w:t xml:space="preserve">th channel expressed in seconds, </w:t>
      </w:r>
      <w:r w:rsidRPr="00CE7C24">
        <w:rPr>
          <w:i/>
          <w:iCs/>
        </w:rPr>
        <w:t>n</w:t>
      </w:r>
      <w:r w:rsidRPr="00CE7C24">
        <w:rPr>
          <w:i/>
          <w:iCs/>
          <w:vertAlign w:val="subscript"/>
        </w:rPr>
        <w:t>i</w:t>
      </w:r>
      <w:r w:rsidRPr="00CE7C24">
        <w:t xml:space="preserve"> is the number of significant conditions of the modulation in the </w:t>
      </w:r>
      <w:r w:rsidRPr="00CE7C24">
        <w:rPr>
          <w:i/>
          <w:iCs/>
        </w:rPr>
        <w:t>i</w:t>
      </w:r>
      <w:r w:rsidRPr="00CE7C24">
        <w:t>th channel.</w:t>
      </w:r>
    </w:p>
    <w:p w:rsidR="00CE7C24" w:rsidRPr="00CE7C24" w:rsidRDefault="00CE7C24" w:rsidP="00AD0C96"/>
    <w:p w:rsidR="00CE7C24" w:rsidRPr="00CE7C24" w:rsidRDefault="00CE7C24" w:rsidP="00AB731E">
      <w:pPr>
        <w:ind w:left="1080" w:hanging="1080"/>
        <w:rPr>
          <w:i/>
          <w:iCs/>
        </w:rPr>
      </w:pPr>
      <w:r w:rsidRPr="00CE7C24">
        <w:rPr>
          <w:i/>
          <w:iCs/>
        </w:rPr>
        <w:tab/>
        <w:t>Note 1.—</w:t>
      </w:r>
    </w:p>
    <w:p w:rsidR="00CE7C24" w:rsidRPr="00CE7C24" w:rsidRDefault="00CE7C24" w:rsidP="00AB731E">
      <w:pPr>
        <w:ind w:left="1080" w:hanging="1080"/>
      </w:pPr>
    </w:p>
    <w:p w:rsidR="00CE7C24" w:rsidRPr="00CE7C24" w:rsidRDefault="00CE7C24" w:rsidP="00AB731E">
      <w:pPr>
        <w:ind w:left="1080" w:hanging="1080"/>
      </w:pPr>
      <w:r w:rsidRPr="00CE7C24">
        <w:rPr>
          <w:i/>
          <w:iCs/>
        </w:rPr>
        <w:tab/>
        <w:t>a)</w:t>
      </w:r>
      <w:r w:rsidRPr="00CE7C24">
        <w:rPr>
          <w:i/>
          <w:iCs/>
        </w:rPr>
        <w:tab/>
        <w:t>For a single channel (serial transmission) it reduces to</w:t>
      </w:r>
      <w:r w:rsidRPr="00CE7C24">
        <w:t xml:space="preserve"> (1/T)log</w:t>
      </w:r>
      <w:r w:rsidRPr="00CE7C24">
        <w:rPr>
          <w:vertAlign w:val="subscript"/>
        </w:rPr>
        <w:t>2</w:t>
      </w:r>
      <w:r w:rsidRPr="00CE7C24">
        <w:t xml:space="preserve">n; </w:t>
      </w:r>
      <w:r w:rsidRPr="00CE7C24">
        <w:rPr>
          <w:i/>
          <w:iCs/>
        </w:rPr>
        <w:t>with a two-condition modulation</w:t>
      </w:r>
      <w:r w:rsidR="0030317E">
        <w:t xml:space="preserve"> (n = </w:t>
      </w:r>
      <w:r w:rsidRPr="00CE7C24">
        <w:t xml:space="preserve">2), </w:t>
      </w:r>
      <w:r w:rsidRPr="00CE7C24">
        <w:rPr>
          <w:i/>
          <w:iCs/>
        </w:rPr>
        <w:t>it is</w:t>
      </w:r>
      <w:r w:rsidRPr="00CE7C24">
        <w:t xml:space="preserve"> 1/T.</w:t>
      </w:r>
    </w:p>
    <w:p w:rsidR="00CE7C24" w:rsidRPr="00CE7C24" w:rsidRDefault="00CE7C24" w:rsidP="00AB731E">
      <w:pPr>
        <w:ind w:left="1080" w:hanging="1080"/>
      </w:pPr>
    </w:p>
    <w:p w:rsidR="00CE7C24" w:rsidRPr="00CE7C24" w:rsidRDefault="00CE7C24" w:rsidP="00857FCF">
      <w:pPr>
        <w:ind w:left="720" w:hanging="720"/>
        <w:rPr>
          <w:i/>
          <w:iCs/>
        </w:rPr>
      </w:pPr>
      <w:r w:rsidRPr="00CE7C24">
        <w:rPr>
          <w:i/>
          <w:iCs/>
        </w:rPr>
        <w:tab/>
        <w:t>b)</w:t>
      </w:r>
      <w:r w:rsidRPr="00CE7C24">
        <w:rPr>
          <w:i/>
          <w:iCs/>
        </w:rPr>
        <w:tab/>
        <w:t>For a parallel transmission with equal minimum intervals and equal number of significant conditions on each channel, it is</w:t>
      </w:r>
      <w:r w:rsidRPr="00CE7C24">
        <w:t xml:space="preserve"> m(1/T)log</w:t>
      </w:r>
      <w:r w:rsidRPr="00CE7C24">
        <w:rPr>
          <w:vertAlign w:val="subscript"/>
        </w:rPr>
        <w:t>2</w:t>
      </w:r>
      <w:r w:rsidRPr="00CE7C24">
        <w:t xml:space="preserve">n (m(1/T) </w:t>
      </w:r>
      <w:r w:rsidRPr="00CE7C24">
        <w:rPr>
          <w:i/>
          <w:iCs/>
        </w:rPr>
        <w:t>in case of a two-condition modulation).</w:t>
      </w:r>
    </w:p>
    <w:p w:rsidR="00CE7C24" w:rsidRPr="00CE7C24" w:rsidRDefault="00CE7C24" w:rsidP="00AD0C96"/>
    <w:p w:rsidR="00CE7C24" w:rsidRPr="00CE7C24" w:rsidRDefault="00CE7C24" w:rsidP="00857FCF">
      <w:pPr>
        <w:ind w:firstLine="360"/>
        <w:rPr>
          <w:i/>
          <w:iCs/>
        </w:rPr>
      </w:pPr>
      <w:r w:rsidRPr="00CE7C24">
        <w:rPr>
          <w:i/>
          <w:iCs/>
        </w:rPr>
        <w:t>Note 2.— In the above definition, the term “parallel channels” is interpreted to mean: channels, each of which carries an integral part of an information unit, e.g. the parallel transmission of bits forming a character. In the case of a circuit comprising a number of channels, each of which carries information “independently”, with the sole purpose of increasing the traffic handling capacity, these channels are not to be regarded as parallel channels in the context of this definition.</w:t>
      </w:r>
    </w:p>
    <w:p w:rsidR="00CE7C24" w:rsidRPr="00CE7C24" w:rsidRDefault="00CE7C24" w:rsidP="001B720F">
      <w:pPr>
        <w:ind w:left="360" w:hanging="360"/>
      </w:pPr>
    </w:p>
    <w:p w:rsidR="00CE7C24" w:rsidRPr="00CE7C24" w:rsidRDefault="00CE7C24" w:rsidP="001B720F">
      <w:pPr>
        <w:ind w:left="360" w:hanging="360"/>
      </w:pPr>
      <w:r w:rsidRPr="00CE7C24">
        <w:rPr>
          <w:b/>
          <w:bCs/>
          <w:i/>
          <w:iCs/>
        </w:rPr>
        <w:t>Degree of standardized test distortion.</w:t>
      </w:r>
      <w:r w:rsidRPr="00CE7C24">
        <w:t xml:space="preserve"> The degree of distortion of the restitution measured during a specific period of time when the modulation is perfect and corresponds to a specific text.</w:t>
      </w:r>
    </w:p>
    <w:p w:rsidR="00CE7C24" w:rsidRPr="00CE7C24" w:rsidRDefault="00CE7C24" w:rsidP="001B720F">
      <w:pPr>
        <w:ind w:left="360" w:hanging="360"/>
      </w:pPr>
    </w:p>
    <w:p w:rsidR="00CE7C24" w:rsidRPr="00CE7C24" w:rsidRDefault="00CE7C24" w:rsidP="001B720F">
      <w:pPr>
        <w:ind w:left="360" w:hanging="360"/>
      </w:pPr>
      <w:r w:rsidRPr="00CE7C24">
        <w:rPr>
          <w:b/>
          <w:bCs/>
          <w:i/>
          <w:iCs/>
        </w:rPr>
        <w:t>Effective margin.</w:t>
      </w:r>
      <w:r w:rsidRPr="00CE7C24">
        <w:t xml:space="preserve"> That margin of an individual apparatus which could be measured under actual operating conditions.</w:t>
      </w:r>
    </w:p>
    <w:p w:rsidR="00CE7C24" w:rsidRPr="00CE7C24" w:rsidRDefault="00CE7C24" w:rsidP="001B720F">
      <w:pPr>
        <w:ind w:left="360" w:hanging="360"/>
      </w:pPr>
    </w:p>
    <w:p w:rsidR="00CE7C24" w:rsidRPr="00CE7C24" w:rsidRDefault="00CE7C24" w:rsidP="001B720F">
      <w:pPr>
        <w:ind w:left="360" w:hanging="360"/>
      </w:pPr>
      <w:r w:rsidRPr="00CE7C24">
        <w:rPr>
          <w:b/>
          <w:bCs/>
          <w:i/>
          <w:iCs/>
        </w:rPr>
        <w:t>Low modulation rates.</w:t>
      </w:r>
      <w:r w:rsidRPr="00CE7C24">
        <w:t xml:space="preserve"> Modulation rates up to and including 300 bauds.</w:t>
      </w:r>
    </w:p>
    <w:p w:rsidR="00CE7C24" w:rsidRPr="00CE7C24" w:rsidRDefault="00CE7C24" w:rsidP="001B720F">
      <w:pPr>
        <w:ind w:left="360" w:hanging="360"/>
      </w:pPr>
    </w:p>
    <w:p w:rsidR="00CE7C24" w:rsidRPr="00CE7C24" w:rsidRDefault="00CE7C24" w:rsidP="001B720F">
      <w:pPr>
        <w:ind w:left="360" w:hanging="360"/>
      </w:pPr>
      <w:r w:rsidRPr="00CE7C24">
        <w:rPr>
          <w:b/>
          <w:bCs/>
          <w:i/>
          <w:iCs/>
        </w:rPr>
        <w:t>Margin.</w:t>
      </w:r>
      <w:r w:rsidRPr="00CE7C24">
        <w:t xml:space="preserve"> The maximum degree of distortion of the circuit at the end of which the apparatus is situated which is compatible with the correct translation of all the signals which it may possibly receive.</w:t>
      </w:r>
    </w:p>
    <w:p w:rsidR="00CE7C24" w:rsidRPr="00CE7C24" w:rsidRDefault="00CE7C24" w:rsidP="001B720F">
      <w:pPr>
        <w:ind w:left="360" w:hanging="360"/>
      </w:pPr>
    </w:p>
    <w:p w:rsidR="00CE7C24" w:rsidRPr="00CE7C24" w:rsidRDefault="00CE7C24" w:rsidP="001B720F">
      <w:pPr>
        <w:ind w:left="360" w:hanging="360"/>
      </w:pPr>
      <w:r w:rsidRPr="00CE7C24">
        <w:rPr>
          <w:b/>
          <w:bCs/>
          <w:i/>
          <w:iCs/>
        </w:rPr>
        <w:t>Medium modulation rates.</w:t>
      </w:r>
      <w:r w:rsidRPr="00CE7C24">
        <w:t xml:space="preserve"> Modulation rates above 300 and up to and including 3 000 bauds.</w:t>
      </w:r>
    </w:p>
    <w:p w:rsidR="00CE7C24" w:rsidRPr="00CE7C24" w:rsidRDefault="00CE7C24" w:rsidP="001B720F">
      <w:pPr>
        <w:ind w:left="360" w:hanging="360"/>
      </w:pPr>
    </w:p>
    <w:p w:rsidR="00CE7C24" w:rsidRPr="00CE7C24" w:rsidRDefault="00CE7C24" w:rsidP="001B720F">
      <w:pPr>
        <w:ind w:left="360" w:hanging="360"/>
      </w:pPr>
      <w:r w:rsidRPr="00CE7C24">
        <w:rPr>
          <w:b/>
          <w:bCs/>
          <w:i/>
          <w:iCs/>
        </w:rPr>
        <w:t>Modulation rate.</w:t>
      </w:r>
      <w:r w:rsidRPr="00CE7C24">
        <w:t xml:space="preserve"> The reciprocal of the unit interval measured in seconds. This rate is expressed in bauds.</w:t>
      </w:r>
    </w:p>
    <w:p w:rsidR="00CE7C24" w:rsidRPr="00CE7C24" w:rsidRDefault="00CE7C24" w:rsidP="001B720F">
      <w:pPr>
        <w:ind w:left="360" w:hanging="360"/>
      </w:pPr>
    </w:p>
    <w:p w:rsidR="00CE7C24" w:rsidRPr="00CE7C24" w:rsidRDefault="00CE7C24" w:rsidP="00857FCF">
      <w:pPr>
        <w:ind w:firstLine="360"/>
        <w:rPr>
          <w:i/>
          <w:iCs/>
        </w:rPr>
      </w:pPr>
      <w:r w:rsidRPr="00CE7C24">
        <w:rPr>
          <w:i/>
          <w:iCs/>
        </w:rPr>
        <w:t>Note.— Telegraph signals are characterized by intervals of time of duration equal to or longer than the shortest or unit interval. The modulation rate (formerly telegraph speed) is therefore expressed as the inverse of the value of this unit interval. If, for example, the unit interval is 20 milliseconds, the modulation rate is 50 bauds.</w:t>
      </w:r>
    </w:p>
    <w:p w:rsidR="00CE7C24" w:rsidRPr="00CE7C24" w:rsidRDefault="00CE7C24" w:rsidP="001B720F">
      <w:pPr>
        <w:ind w:left="360" w:hanging="360"/>
      </w:pPr>
    </w:p>
    <w:p w:rsidR="00CE7C24" w:rsidRDefault="00CE7C24" w:rsidP="001B720F">
      <w:pPr>
        <w:ind w:left="360" w:hanging="360"/>
      </w:pPr>
      <w:r w:rsidRPr="00CE7C24">
        <w:rPr>
          <w:b/>
          <w:bCs/>
          <w:i/>
          <w:iCs/>
        </w:rPr>
        <w:t>Synchronous operation.</w:t>
      </w:r>
      <w:r w:rsidRPr="00CE7C24">
        <w:t xml:space="preserve"> Operation in which the time interval between code units is a constant.</w:t>
      </w:r>
    </w:p>
    <w:p w:rsidR="00857FCF" w:rsidRDefault="00857FCF" w:rsidP="001B720F">
      <w:pPr>
        <w:ind w:left="360" w:hanging="360"/>
      </w:pPr>
    </w:p>
    <w:p w:rsidR="00857FCF" w:rsidRPr="00CE7C24" w:rsidRDefault="00857FCF" w:rsidP="001B720F">
      <w:pPr>
        <w:ind w:left="360" w:hanging="360"/>
      </w:pPr>
    </w:p>
    <w:p w:rsidR="00CE7C24" w:rsidRPr="00CE7C24" w:rsidRDefault="00CE7C24" w:rsidP="00AD0C96"/>
    <w:p w:rsidR="00CE7C24" w:rsidRPr="00CE7C24" w:rsidRDefault="00CE7C24" w:rsidP="001B720F">
      <w:pPr>
        <w:jc w:val="center"/>
        <w:rPr>
          <w:b/>
          <w:bCs/>
        </w:rPr>
      </w:pPr>
      <w:r w:rsidRPr="00CE7C24">
        <w:rPr>
          <w:b/>
          <w:bCs/>
        </w:rPr>
        <w:t>8.2    TECHNICAL PROVISIONS RELATING TO TELETYPEWRITER</w:t>
      </w:r>
    </w:p>
    <w:p w:rsidR="00CE7C24" w:rsidRPr="00CE7C24" w:rsidRDefault="00CE7C24" w:rsidP="001B720F">
      <w:pPr>
        <w:jc w:val="center"/>
        <w:rPr>
          <w:b/>
          <w:bCs/>
        </w:rPr>
      </w:pPr>
      <w:r w:rsidRPr="00CE7C24">
        <w:rPr>
          <w:b/>
          <w:bCs/>
        </w:rPr>
        <w:t>APPARATUS AND CIRCUITS USED IN THE AFTN</w:t>
      </w:r>
    </w:p>
    <w:p w:rsidR="00CE7C24" w:rsidRPr="00CE7C24" w:rsidRDefault="00CE7C24" w:rsidP="00AD0C96"/>
    <w:p w:rsidR="00CE7C24" w:rsidRPr="00CE7C24" w:rsidRDefault="00CE7C24" w:rsidP="008669A4">
      <w:r w:rsidRPr="00CE7C24">
        <w:tab/>
        <w:t>8.2.1    In international teletypewriter circuits of the AFTN, using a 5-unit code, the International Telegraph Alphabet No.</w:t>
      </w:r>
      <w:r w:rsidR="008669A4">
        <w:t> </w:t>
      </w:r>
      <w:r w:rsidRPr="00CE7C24">
        <w:t>2 (see Table 8-1</w:t>
      </w:r>
      <w:r w:rsidR="00627948">
        <w:rPr>
          <w:rStyle w:val="FootnoteReference"/>
        </w:rPr>
        <w:footnoteReference w:id="6"/>
      </w:r>
      <w:r w:rsidRPr="00CE7C24">
        <w:t>) shall be used only to the extent prescribed in 4.1.2 of Volume II.</w:t>
      </w:r>
    </w:p>
    <w:p w:rsidR="00CE7C24" w:rsidRPr="00CE7C24" w:rsidRDefault="00CE7C24" w:rsidP="00AD0C96"/>
    <w:p w:rsidR="00CE7C24" w:rsidRPr="00CE7C24" w:rsidRDefault="00CE7C24" w:rsidP="00AD0C96">
      <w:pPr>
        <w:rPr>
          <w:i/>
          <w:iCs/>
        </w:rPr>
      </w:pPr>
      <w:r w:rsidRPr="00CE7C24">
        <w:tab/>
        <w:t>8.2.2    </w:t>
      </w:r>
      <w:r w:rsidRPr="00CE7C24">
        <w:rPr>
          <w:b/>
          <w:bCs/>
        </w:rPr>
        <w:t xml:space="preserve">Recommendation.— </w:t>
      </w:r>
      <w:r w:rsidRPr="00CE7C24">
        <w:rPr>
          <w:i/>
          <w:iCs/>
        </w:rPr>
        <w:t>The modulation rate should be determined by bilateral or multilateral agreement between administrations concerned, taking into account primarily traffic volume.</w:t>
      </w:r>
    </w:p>
    <w:p w:rsidR="00CE7C24" w:rsidRPr="00CE7C24" w:rsidRDefault="00CE7C24" w:rsidP="00AD0C96"/>
    <w:p w:rsidR="00CE7C24" w:rsidRPr="00CE7C24" w:rsidRDefault="00CE7C24" w:rsidP="00AD0C96">
      <w:pPr>
        <w:rPr>
          <w:i/>
          <w:iCs/>
        </w:rPr>
      </w:pPr>
      <w:r w:rsidRPr="00CE7C24">
        <w:tab/>
        <w:t>8.2.3    </w:t>
      </w:r>
      <w:r w:rsidRPr="00CE7C24">
        <w:rPr>
          <w:b/>
          <w:bCs/>
        </w:rPr>
        <w:t>Recommendation.—</w:t>
      </w:r>
      <w:r w:rsidRPr="00CE7C24">
        <w:t xml:space="preserve"> </w:t>
      </w:r>
      <w:r w:rsidRPr="00CE7C24">
        <w:rPr>
          <w:i/>
          <w:iCs/>
        </w:rPr>
        <w:t>The nominal duration of the transmitting cycle should be at least 7.4 units (preferably 7.5),</w:t>
      </w:r>
      <w:r w:rsidRPr="00CE7C24">
        <w:rPr>
          <w:rFonts w:ascii="MS Mincho" w:eastAsia="MS Mincho" w:hAnsi="MS Mincho" w:cs="MS Mincho" w:hint="eastAsia"/>
          <w:i/>
          <w:iCs/>
        </w:rPr>
        <w:t> </w:t>
      </w:r>
      <w:r w:rsidRPr="00CE7C24">
        <w:rPr>
          <w:i/>
          <w:iCs/>
        </w:rPr>
        <w:t>the stop element lasting for at least 1.4 units (preferably 1.5).</w:t>
      </w:r>
    </w:p>
    <w:p w:rsidR="00CE7C24" w:rsidRPr="00CE7C24" w:rsidRDefault="00CE7C24" w:rsidP="00AD0C96"/>
    <w:p w:rsidR="00CE7C24" w:rsidRPr="00CE7C24" w:rsidRDefault="00CE7C24" w:rsidP="00AD0C96">
      <w:pPr>
        <w:rPr>
          <w:i/>
          <w:iCs/>
        </w:rPr>
      </w:pPr>
      <w:r w:rsidRPr="00CE7C24">
        <w:tab/>
        <w:t>8.2.3.1    </w:t>
      </w:r>
      <w:r w:rsidRPr="00CE7C24">
        <w:rPr>
          <w:b/>
          <w:bCs/>
        </w:rPr>
        <w:t>Recommendation.—</w:t>
      </w:r>
      <w:r w:rsidRPr="00CE7C24">
        <w:t xml:space="preserve"> </w:t>
      </w:r>
      <w:r w:rsidRPr="00CE7C24">
        <w:rPr>
          <w:i/>
          <w:iCs/>
        </w:rPr>
        <w:t>The receiver should be able to translate correctly in service the signals coming from a transmitter with a nominal transmitting cycle of 7 units.</w:t>
      </w:r>
    </w:p>
    <w:p w:rsidR="00CE7C24" w:rsidRPr="00CE7C24" w:rsidRDefault="00CE7C24" w:rsidP="00AD0C96"/>
    <w:p w:rsidR="00CE7C24" w:rsidRPr="00CE7C24" w:rsidRDefault="00CE7C24" w:rsidP="00AD0C96">
      <w:pPr>
        <w:rPr>
          <w:i/>
          <w:iCs/>
        </w:rPr>
      </w:pPr>
      <w:r w:rsidRPr="00CE7C24">
        <w:tab/>
        <w:t>8.2.4    </w:t>
      </w:r>
      <w:r w:rsidRPr="00CE7C24">
        <w:rPr>
          <w:b/>
          <w:bCs/>
        </w:rPr>
        <w:t>Recommendation.—</w:t>
      </w:r>
      <w:r w:rsidRPr="00CE7C24">
        <w:t xml:space="preserve"> </w:t>
      </w:r>
      <w:r w:rsidRPr="00CE7C24">
        <w:rPr>
          <w:i/>
          <w:iCs/>
        </w:rPr>
        <w:t>Apparatus in service should be maintained and adjusted in such a manner that its net effective margin is never less than 35 per cent.</w:t>
      </w:r>
    </w:p>
    <w:p w:rsidR="00CE7C24" w:rsidRPr="00CE7C24" w:rsidRDefault="00CE7C24" w:rsidP="00AD0C96"/>
    <w:p w:rsidR="00CE7C24" w:rsidRPr="00CE7C24" w:rsidRDefault="00CE7C24" w:rsidP="00AD0C96">
      <w:pPr>
        <w:rPr>
          <w:i/>
          <w:iCs/>
        </w:rPr>
      </w:pPr>
      <w:r w:rsidRPr="00CE7C24">
        <w:tab/>
        <w:t>8.2.5    </w:t>
      </w:r>
      <w:r w:rsidRPr="00CE7C24">
        <w:rPr>
          <w:b/>
          <w:bCs/>
        </w:rPr>
        <w:t>Recommendation.—</w:t>
      </w:r>
      <w:r w:rsidRPr="00CE7C24">
        <w:t xml:space="preserve"> </w:t>
      </w:r>
      <w:r w:rsidRPr="00CE7C24">
        <w:rPr>
          <w:i/>
          <w:iCs/>
        </w:rPr>
        <w:t>The number of characters which the textual line of the page-printing apparatus may contain should be fixed at 69.</w:t>
      </w:r>
    </w:p>
    <w:p w:rsidR="00CE7C24" w:rsidRPr="00CE7C24" w:rsidRDefault="00CE7C24" w:rsidP="00AD0C96"/>
    <w:p w:rsidR="00CE7C24" w:rsidRPr="00CE7C24" w:rsidRDefault="00CE7C24" w:rsidP="00AD0C96">
      <w:pPr>
        <w:rPr>
          <w:i/>
          <w:iCs/>
        </w:rPr>
      </w:pPr>
      <w:r w:rsidRPr="00CE7C24">
        <w:tab/>
        <w:t>8.2.6    </w:t>
      </w:r>
      <w:r w:rsidRPr="00CE7C24">
        <w:rPr>
          <w:b/>
          <w:bCs/>
        </w:rPr>
        <w:t>Recommendation.—</w:t>
      </w:r>
      <w:r w:rsidRPr="00CE7C24">
        <w:t xml:space="preserve"> </w:t>
      </w:r>
      <w:r w:rsidRPr="00CE7C24">
        <w:rPr>
          <w:i/>
          <w:iCs/>
        </w:rPr>
        <w:t>In start-stop apparatus fitted with automatic time delay switches, the disconnection of the power supply to the motor should not take place before the lapse of at least 45 seconds after the reception of the last signal.</w:t>
      </w:r>
    </w:p>
    <w:p w:rsidR="00CE7C24" w:rsidRPr="00CE7C24" w:rsidRDefault="00CE7C24" w:rsidP="00AD0C96"/>
    <w:p w:rsidR="00CE7C24" w:rsidRPr="00CE7C24" w:rsidRDefault="00CE7C24" w:rsidP="00AD0C96">
      <w:pPr>
        <w:rPr>
          <w:i/>
          <w:iCs/>
        </w:rPr>
      </w:pPr>
      <w:r w:rsidRPr="00CE7C24">
        <w:tab/>
        <w:t>8.2.7    </w:t>
      </w:r>
      <w:r w:rsidRPr="00CE7C24">
        <w:rPr>
          <w:b/>
          <w:bCs/>
        </w:rPr>
        <w:t>Recommendation.—</w:t>
      </w:r>
      <w:r w:rsidRPr="00CE7C24">
        <w:t xml:space="preserve"> </w:t>
      </w:r>
      <w:r w:rsidRPr="00CE7C24">
        <w:rPr>
          <w:i/>
          <w:iCs/>
        </w:rPr>
        <w:t>Arrangements should be made to avoid the mutilation of signals transmitted at the head of a message and received on start-stop reperforating apparatus.</w:t>
      </w:r>
    </w:p>
    <w:p w:rsidR="00CE7C24" w:rsidRPr="00CE7C24" w:rsidRDefault="00CE7C24" w:rsidP="00AD0C96"/>
    <w:p w:rsidR="00CE7C24" w:rsidRPr="00CE7C24" w:rsidRDefault="00CE7C24" w:rsidP="00AD0C96">
      <w:pPr>
        <w:rPr>
          <w:i/>
          <w:iCs/>
        </w:rPr>
      </w:pPr>
      <w:r w:rsidRPr="00CE7C24">
        <w:tab/>
        <w:t>8.2.7.1    </w:t>
      </w:r>
      <w:r w:rsidRPr="00CE7C24">
        <w:rPr>
          <w:b/>
          <w:bCs/>
        </w:rPr>
        <w:t>Recommendation.—</w:t>
      </w:r>
      <w:r w:rsidRPr="00CE7C24">
        <w:t xml:space="preserve"> </w:t>
      </w:r>
      <w:r w:rsidRPr="00CE7C24">
        <w:rPr>
          <w:i/>
          <w:iCs/>
        </w:rPr>
        <w:t>If the reperforating apparatus is provided with local means for feeding the paper, not more than one mutilated signal should be tolerated.</w:t>
      </w:r>
    </w:p>
    <w:p w:rsidR="00CE7C24" w:rsidRPr="00CE7C24" w:rsidRDefault="00CE7C24" w:rsidP="00AD0C96"/>
    <w:p w:rsidR="00CE7C24" w:rsidRPr="00CE7C24" w:rsidRDefault="00CE7C24" w:rsidP="00AD0C96">
      <w:pPr>
        <w:rPr>
          <w:i/>
          <w:iCs/>
        </w:rPr>
      </w:pPr>
      <w:r w:rsidRPr="00CE7C24">
        <w:tab/>
        <w:t>8.2.8    </w:t>
      </w:r>
      <w:r w:rsidRPr="00CE7C24">
        <w:rPr>
          <w:b/>
          <w:bCs/>
        </w:rPr>
        <w:t>Recommendation.—</w:t>
      </w:r>
      <w:r w:rsidRPr="00CE7C24">
        <w:t xml:space="preserve"> </w:t>
      </w:r>
      <w:r w:rsidRPr="00CE7C24">
        <w:rPr>
          <w:i/>
          <w:iCs/>
        </w:rPr>
        <w:t>Complete circuits should be so engineered and maintained that their degree of standardized test distortion does not exceed 28 per cent on the standardized text:</w:t>
      </w:r>
    </w:p>
    <w:p w:rsidR="00CE7C24" w:rsidRPr="00CE7C24" w:rsidRDefault="00CE7C24" w:rsidP="00AD0C96"/>
    <w:p w:rsidR="00CE7C24" w:rsidRPr="00CE7C24" w:rsidRDefault="00CE7C24" w:rsidP="00AD0C96">
      <w:r w:rsidRPr="00CE7C24">
        <w:tab/>
      </w:r>
      <w:r w:rsidRPr="00CE7C24">
        <w:tab/>
        <w:t>THE QUICK BROWN FOX JUMPS</w:t>
      </w:r>
    </w:p>
    <w:p w:rsidR="00CE7C24" w:rsidRPr="00CE7C24" w:rsidRDefault="00CE7C24" w:rsidP="00AD0C96">
      <w:r w:rsidRPr="00CE7C24">
        <w:tab/>
      </w:r>
      <w:r w:rsidRPr="00CE7C24">
        <w:tab/>
        <w:t>OVER THE LAZY DOG</w:t>
      </w:r>
    </w:p>
    <w:p w:rsidR="00CE7C24" w:rsidRPr="00CE7C24" w:rsidRDefault="00CE7C24" w:rsidP="00AD0C96"/>
    <w:p w:rsidR="00CE7C24" w:rsidRPr="00EB3942" w:rsidRDefault="00CE7C24" w:rsidP="00AD0C96">
      <w:pPr>
        <w:rPr>
          <w:i/>
          <w:iCs/>
          <w:lang w:val="fr-CA"/>
        </w:rPr>
      </w:pPr>
      <w:r w:rsidRPr="00CE7C24">
        <w:rPr>
          <w:i/>
          <w:iCs/>
        </w:rPr>
        <w:tab/>
      </w:r>
      <w:r w:rsidRPr="00CE7C24">
        <w:rPr>
          <w:i/>
          <w:iCs/>
        </w:rPr>
        <w:tab/>
      </w:r>
      <w:r w:rsidRPr="00CE7C24">
        <w:rPr>
          <w:i/>
          <w:iCs/>
        </w:rPr>
        <w:tab/>
      </w:r>
      <w:r w:rsidRPr="00CE7C24">
        <w:rPr>
          <w:i/>
          <w:iCs/>
        </w:rPr>
        <w:tab/>
      </w:r>
      <w:r w:rsidRPr="00EB3942">
        <w:rPr>
          <w:i/>
          <w:iCs/>
          <w:lang w:val="fr-CA"/>
        </w:rPr>
        <w:t>or</w:t>
      </w:r>
    </w:p>
    <w:p w:rsidR="00CE7C24" w:rsidRPr="00EB3942" w:rsidRDefault="00CE7C24" w:rsidP="00AD0C96">
      <w:pPr>
        <w:rPr>
          <w:lang w:val="fr-CA"/>
        </w:rPr>
      </w:pPr>
    </w:p>
    <w:p w:rsidR="00CE7C24" w:rsidRPr="00EB3942" w:rsidRDefault="00CE7C24" w:rsidP="00AD0C96">
      <w:pPr>
        <w:rPr>
          <w:lang w:val="fr-CA"/>
        </w:rPr>
      </w:pPr>
      <w:r w:rsidRPr="00EB3942">
        <w:rPr>
          <w:lang w:val="fr-CA"/>
        </w:rPr>
        <w:tab/>
      </w:r>
      <w:r w:rsidRPr="00EB3942">
        <w:rPr>
          <w:lang w:val="fr-CA"/>
        </w:rPr>
        <w:tab/>
        <w:t xml:space="preserve">VOYEZ LE BRICK GEANT QUE </w:t>
      </w:r>
    </w:p>
    <w:p w:rsidR="00CE7C24" w:rsidRPr="00EB3942" w:rsidRDefault="00CE7C24" w:rsidP="00AD0C96">
      <w:pPr>
        <w:rPr>
          <w:lang w:val="fr-CA"/>
        </w:rPr>
      </w:pPr>
      <w:r w:rsidRPr="00EB3942">
        <w:rPr>
          <w:lang w:val="fr-CA"/>
        </w:rPr>
        <w:tab/>
      </w:r>
      <w:r w:rsidRPr="00EB3942">
        <w:rPr>
          <w:lang w:val="fr-CA"/>
        </w:rPr>
        <w:tab/>
        <w:t>JEXAMINE PRES DU WHARF</w:t>
      </w:r>
    </w:p>
    <w:p w:rsidR="00CE7C24" w:rsidRPr="00EB3942" w:rsidRDefault="00CE7C24" w:rsidP="00AD0C96">
      <w:pPr>
        <w:rPr>
          <w:lang w:val="fr-CA"/>
        </w:rPr>
      </w:pPr>
    </w:p>
    <w:p w:rsidR="00CE7C24" w:rsidRPr="00CE7C24" w:rsidRDefault="00CE7C24" w:rsidP="00AD0C96">
      <w:pPr>
        <w:rPr>
          <w:i/>
          <w:iCs/>
        </w:rPr>
      </w:pPr>
      <w:r w:rsidRPr="00EB3942">
        <w:rPr>
          <w:lang w:val="fr-CA"/>
        </w:rPr>
        <w:tab/>
        <w:t>8.2.9    </w:t>
      </w:r>
      <w:r w:rsidRPr="00EB3942">
        <w:rPr>
          <w:b/>
          <w:bCs/>
          <w:lang w:val="fr-CA"/>
        </w:rPr>
        <w:t>Recommendation.—</w:t>
      </w:r>
      <w:r w:rsidRPr="00EB3942">
        <w:rPr>
          <w:lang w:val="fr-CA"/>
        </w:rPr>
        <w:t xml:space="preserve"> </w:t>
      </w:r>
      <w:r w:rsidRPr="00CE7C24">
        <w:rPr>
          <w:i/>
          <w:iCs/>
        </w:rPr>
        <w:t>The degree of isochronous distortion on the standardized text of each of the parts of a complete circuit should be as low as possible, and in any case should not exceed 10 per cent.</w:t>
      </w:r>
    </w:p>
    <w:p w:rsidR="00CE7C24" w:rsidRPr="00CE7C24" w:rsidRDefault="00CE7C24" w:rsidP="00AD0C96"/>
    <w:p w:rsidR="00CE7C24" w:rsidRPr="00CE7C24" w:rsidRDefault="00CE7C24" w:rsidP="008669A4">
      <w:pPr>
        <w:rPr>
          <w:i/>
          <w:iCs/>
        </w:rPr>
      </w:pPr>
      <w:r w:rsidRPr="00CE7C24">
        <w:tab/>
        <w:t>8.2.10    </w:t>
      </w:r>
      <w:r w:rsidRPr="00CE7C24">
        <w:rPr>
          <w:b/>
          <w:bCs/>
        </w:rPr>
        <w:t>Recommendation.—</w:t>
      </w:r>
      <w:r w:rsidRPr="00CE7C24">
        <w:t xml:space="preserve"> </w:t>
      </w:r>
      <w:r w:rsidRPr="00CE7C24">
        <w:rPr>
          <w:i/>
          <w:iCs/>
        </w:rPr>
        <w:t>The overall distortion in transmitting equipment used on teletypewriter channels should not exceed 5 per cent.</w:t>
      </w:r>
    </w:p>
    <w:p w:rsidR="00CE7C24" w:rsidRPr="00CE7C24" w:rsidRDefault="00CE7C24" w:rsidP="00AD0C96"/>
    <w:p w:rsidR="00CE7C24" w:rsidRPr="00CE7C24" w:rsidRDefault="00CE7C24" w:rsidP="00AD0C96">
      <w:pPr>
        <w:rPr>
          <w:i/>
          <w:iCs/>
        </w:rPr>
      </w:pPr>
      <w:r w:rsidRPr="00CE7C24">
        <w:tab/>
        <w:t>8.2.11    </w:t>
      </w:r>
      <w:r w:rsidRPr="00CE7C24">
        <w:rPr>
          <w:b/>
          <w:bCs/>
        </w:rPr>
        <w:t>Recommendation.—</w:t>
      </w:r>
      <w:r w:rsidRPr="00CE7C24">
        <w:t xml:space="preserve"> </w:t>
      </w:r>
      <w:r w:rsidRPr="00CE7C24">
        <w:rPr>
          <w:i/>
          <w:iCs/>
        </w:rPr>
        <w:t>AFTN circuits should be equipped with a system of continuous check of channel condition. Additionally, controlled circuit protocols should be applied.</w:t>
      </w:r>
    </w:p>
    <w:p w:rsidR="00CE7C24" w:rsidRPr="00CE7C24" w:rsidRDefault="00CE7C24" w:rsidP="00AD0C96"/>
    <w:p w:rsidR="00CE7C24" w:rsidRPr="00CE7C24" w:rsidRDefault="00CE7C24" w:rsidP="00CC1E01">
      <w:pPr>
        <w:jc w:val="center"/>
        <w:rPr>
          <w:b/>
          <w:bCs/>
        </w:rPr>
      </w:pPr>
      <w:r w:rsidRPr="00CE7C24">
        <w:rPr>
          <w:b/>
          <w:bCs/>
        </w:rPr>
        <w:t>8.3    TERMINAL EQUIPMENT ASSOCIATED</w:t>
      </w:r>
    </w:p>
    <w:p w:rsidR="00CE7C24" w:rsidRPr="00CE7C24" w:rsidRDefault="00CE7C24" w:rsidP="00CC1E01">
      <w:pPr>
        <w:jc w:val="center"/>
        <w:rPr>
          <w:b/>
          <w:bCs/>
        </w:rPr>
      </w:pPr>
      <w:r w:rsidRPr="00CE7C24">
        <w:rPr>
          <w:b/>
          <w:bCs/>
        </w:rPr>
        <w:t>WITH AERONAUTICAL RADIOTELETYPEWRITER</w:t>
      </w:r>
    </w:p>
    <w:p w:rsidR="00CE7C24" w:rsidRPr="00CE7C24" w:rsidRDefault="00CE7C24" w:rsidP="00CC1E01">
      <w:pPr>
        <w:jc w:val="center"/>
        <w:rPr>
          <w:b/>
          <w:bCs/>
        </w:rPr>
      </w:pPr>
      <w:r w:rsidRPr="00CE7C24">
        <w:rPr>
          <w:b/>
          <w:bCs/>
        </w:rPr>
        <w:t>CHANNELS OPERATING IN THE BAND</w:t>
      </w:r>
    </w:p>
    <w:p w:rsidR="00CE7C24" w:rsidRPr="00CE7C24" w:rsidRDefault="00CE7C24" w:rsidP="00472DF7">
      <w:pPr>
        <w:jc w:val="center"/>
        <w:rPr>
          <w:b/>
          <w:bCs/>
        </w:rPr>
      </w:pPr>
      <w:r w:rsidRPr="00CE7C24">
        <w:rPr>
          <w:b/>
          <w:bCs/>
        </w:rPr>
        <w:t>2.5 – 30 MH</w:t>
      </w:r>
      <w:r w:rsidR="00472DF7">
        <w:rPr>
          <w:b/>
          <w:bCs/>
        </w:rPr>
        <w:t>z</w:t>
      </w:r>
    </w:p>
    <w:p w:rsidR="00CE7C24" w:rsidRPr="00CE7C24" w:rsidRDefault="00CE7C24" w:rsidP="00CC1E01">
      <w:pPr>
        <w:jc w:val="center"/>
      </w:pPr>
    </w:p>
    <w:p w:rsidR="00CE7C24" w:rsidRPr="00CE7C24" w:rsidRDefault="00CE7C24" w:rsidP="00CC1E01">
      <w:pPr>
        <w:jc w:val="center"/>
      </w:pPr>
    </w:p>
    <w:p w:rsidR="00CE7C24" w:rsidRPr="00CE7C24" w:rsidRDefault="00CE7C24" w:rsidP="00CC1E01">
      <w:pPr>
        <w:jc w:val="center"/>
        <w:rPr>
          <w:b/>
          <w:bCs/>
        </w:rPr>
      </w:pPr>
      <w:r w:rsidRPr="00CE7C24">
        <w:rPr>
          <w:b/>
          <w:bCs/>
        </w:rPr>
        <w:t>8.3.1    Selection of type of modulation and code</w:t>
      </w:r>
    </w:p>
    <w:p w:rsidR="00CE7C24" w:rsidRPr="00CE7C24" w:rsidRDefault="00CE7C24" w:rsidP="00AD0C96"/>
    <w:p w:rsidR="00CE7C24" w:rsidRPr="00CE7C24" w:rsidRDefault="00CE7C24" w:rsidP="00AD0C96">
      <w:pPr>
        <w:rPr>
          <w:i/>
          <w:iCs/>
        </w:rPr>
      </w:pPr>
      <w:r w:rsidRPr="00CE7C24">
        <w:tab/>
        <w:t>8.3.1.1    </w:t>
      </w:r>
      <w:r w:rsidRPr="00CE7C24">
        <w:rPr>
          <w:b/>
          <w:bCs/>
        </w:rPr>
        <w:t>Recommendation.—</w:t>
      </w:r>
      <w:r w:rsidRPr="00CE7C24">
        <w:t xml:space="preserve"> </w:t>
      </w:r>
      <w:r w:rsidRPr="00CE7C24">
        <w:rPr>
          <w:i/>
          <w:iCs/>
        </w:rPr>
        <w:t>Frequency shift modulation (F1B) should be employed in radioteletypewriter systems used in the aeronautical fixed service (AFS), except where the characteristics of the independent sideband (ISB) method of operation are of advantage.</w:t>
      </w:r>
    </w:p>
    <w:p w:rsidR="00CE7C24" w:rsidRPr="00CE7C24" w:rsidRDefault="00CE7C24" w:rsidP="00AD0C96">
      <w:pPr>
        <w:rPr>
          <w:i/>
          <w:iCs/>
        </w:rPr>
      </w:pPr>
    </w:p>
    <w:p w:rsidR="00CE7C24" w:rsidRPr="00CE7C24" w:rsidRDefault="00CE7C24" w:rsidP="00AD0C96">
      <w:pPr>
        <w:rPr>
          <w:i/>
          <w:iCs/>
        </w:rPr>
      </w:pPr>
      <w:r w:rsidRPr="00CE7C24">
        <w:rPr>
          <w:i/>
          <w:iCs/>
        </w:rPr>
        <w:tab/>
        <w:t>Note.— F1B type of modulation is accomplished by shifting a radio frequency carrier between two frequencies representing “position A” (start signal polarity) and “position Z” (stop signal polarity) of the start-stop 5-unit telegraphic code.</w:t>
      </w:r>
    </w:p>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8.3.2    System characteristics</w:t>
      </w:r>
    </w:p>
    <w:p w:rsidR="00CE7C24" w:rsidRPr="00CE7C24" w:rsidRDefault="00CE7C24" w:rsidP="00AD0C96"/>
    <w:p w:rsidR="00CE7C24" w:rsidRPr="00CE7C24" w:rsidRDefault="00CE7C24" w:rsidP="00AD0C96">
      <w:pPr>
        <w:rPr>
          <w:i/>
          <w:iCs/>
        </w:rPr>
      </w:pPr>
      <w:r w:rsidRPr="00CE7C24">
        <w:tab/>
        <w:t>8.3.2.1    </w:t>
      </w:r>
      <w:r w:rsidRPr="00CE7C24">
        <w:rPr>
          <w:b/>
          <w:bCs/>
        </w:rPr>
        <w:t>Recommendation.—</w:t>
      </w:r>
      <w:r w:rsidRPr="00CE7C24">
        <w:t xml:space="preserve"> </w:t>
      </w:r>
      <w:r w:rsidRPr="00CE7C24">
        <w:rPr>
          <w:i/>
          <w:iCs/>
        </w:rPr>
        <w:t>The characteristics of signals from radioteletypewriter transmitters utilizing F1B modulation should be as follows:</w:t>
      </w:r>
    </w:p>
    <w:p w:rsidR="00CE7C24" w:rsidRPr="00CE7C24" w:rsidRDefault="00CE7C24" w:rsidP="00AD0C96"/>
    <w:p w:rsidR="00CE7C24" w:rsidRPr="00CE7C24" w:rsidRDefault="00CE7C24" w:rsidP="007654BF">
      <w:pPr>
        <w:ind w:left="720" w:hanging="720"/>
        <w:rPr>
          <w:i/>
          <w:iCs/>
        </w:rPr>
      </w:pPr>
      <w:r w:rsidRPr="00CE7C24">
        <w:rPr>
          <w:i/>
          <w:iCs/>
        </w:rPr>
        <w:tab/>
        <w:t>a)</w:t>
      </w:r>
      <w:r w:rsidRPr="00CE7C24">
        <w:tab/>
        <w:t xml:space="preserve">Frequency shift: </w:t>
      </w:r>
      <w:r w:rsidRPr="00CE7C24">
        <w:rPr>
          <w:i/>
          <w:iCs/>
        </w:rPr>
        <w:t>the lowest possible value.</w:t>
      </w:r>
    </w:p>
    <w:p w:rsidR="00CE7C24" w:rsidRPr="00CE7C24" w:rsidRDefault="00CE7C24" w:rsidP="007654BF">
      <w:pPr>
        <w:ind w:left="720" w:hanging="720"/>
      </w:pPr>
    </w:p>
    <w:p w:rsidR="00CE7C24" w:rsidRPr="00CE7C24" w:rsidRDefault="00CE7C24" w:rsidP="007654BF">
      <w:pPr>
        <w:ind w:left="720" w:hanging="720"/>
        <w:rPr>
          <w:i/>
          <w:iCs/>
        </w:rPr>
      </w:pPr>
      <w:r w:rsidRPr="00CE7C24">
        <w:rPr>
          <w:i/>
          <w:iCs/>
        </w:rPr>
        <w:tab/>
        <w:t>b)</w:t>
      </w:r>
      <w:r w:rsidRPr="00CE7C24">
        <w:tab/>
        <w:t xml:space="preserve">Frequency shift tolerance: </w:t>
      </w:r>
      <w:r w:rsidRPr="00CE7C24">
        <w:rPr>
          <w:i/>
          <w:iCs/>
        </w:rPr>
        <w:t>within plus or minus 3 per cent of the nominal value of the frequency shift.</w:t>
      </w:r>
    </w:p>
    <w:p w:rsidR="00CE7C24" w:rsidRPr="00CE7C24" w:rsidRDefault="00CE7C24" w:rsidP="007654BF">
      <w:pPr>
        <w:ind w:left="720" w:hanging="720"/>
      </w:pPr>
    </w:p>
    <w:p w:rsidR="00CE7C24" w:rsidRPr="00CE7C24" w:rsidRDefault="00CE7C24" w:rsidP="007654BF">
      <w:pPr>
        <w:ind w:left="720" w:hanging="720"/>
        <w:rPr>
          <w:i/>
          <w:iCs/>
        </w:rPr>
      </w:pPr>
      <w:r w:rsidRPr="00CE7C24">
        <w:rPr>
          <w:i/>
          <w:iCs/>
        </w:rPr>
        <w:tab/>
        <w:t>c)</w:t>
      </w:r>
      <w:r w:rsidRPr="00CE7C24">
        <w:tab/>
        <w:t xml:space="preserve">Polarity: single channel circuits: </w:t>
      </w:r>
      <w:r w:rsidRPr="00CE7C24">
        <w:rPr>
          <w:i/>
          <w:iCs/>
        </w:rPr>
        <w:t>the higher frequency corresponds to “position A” (start signal polarity).</w:t>
      </w:r>
    </w:p>
    <w:p w:rsidR="00CE7C24" w:rsidRPr="00CE7C24" w:rsidRDefault="00CE7C24" w:rsidP="00AD0C96"/>
    <w:p w:rsidR="00CE7C24" w:rsidRPr="00CE7C24" w:rsidRDefault="00CE7C24" w:rsidP="00AD0C96">
      <w:pPr>
        <w:rPr>
          <w:i/>
          <w:iCs/>
        </w:rPr>
      </w:pPr>
      <w:r w:rsidRPr="00CE7C24">
        <w:tab/>
        <w:t>8.3.2.2    </w:t>
      </w:r>
      <w:r w:rsidRPr="00CE7C24">
        <w:rPr>
          <w:b/>
          <w:bCs/>
        </w:rPr>
        <w:t>Recommendation.—</w:t>
      </w:r>
      <w:r w:rsidRPr="00CE7C24">
        <w:t xml:space="preserve"> </w:t>
      </w:r>
      <w:r w:rsidRPr="00CE7C24">
        <w:rPr>
          <w:i/>
          <w:iCs/>
        </w:rPr>
        <w:t>The variation of the mean between the radio frequencies representing respectively “position A” and “position Z” should not exceed 100 Hz during any two-hour period.</w:t>
      </w:r>
    </w:p>
    <w:p w:rsidR="00CE7C24" w:rsidRPr="00CE7C24" w:rsidRDefault="00CE7C24" w:rsidP="00AD0C96"/>
    <w:p w:rsidR="00CE7C24" w:rsidRPr="00CE7C24" w:rsidRDefault="00CE7C24" w:rsidP="00AD0C96">
      <w:pPr>
        <w:rPr>
          <w:i/>
          <w:iCs/>
        </w:rPr>
      </w:pPr>
      <w:r w:rsidRPr="00CE7C24">
        <w:tab/>
        <w:t>8.3.2.3    </w:t>
      </w:r>
      <w:r w:rsidRPr="00CE7C24">
        <w:rPr>
          <w:b/>
          <w:bCs/>
        </w:rPr>
        <w:t>Recommendation.—</w:t>
      </w:r>
      <w:r w:rsidRPr="00CE7C24">
        <w:t xml:space="preserve"> </w:t>
      </w:r>
      <w:r w:rsidR="008669A4">
        <w:rPr>
          <w:i/>
          <w:iCs/>
        </w:rPr>
        <w:t>The over</w:t>
      </w:r>
      <w:r w:rsidRPr="00CE7C24">
        <w:rPr>
          <w:i/>
          <w:iCs/>
        </w:rPr>
        <w:t>all distortion of the teletypewriter signal, as monitored at the output of the radio transmitter or in its immediate vicinity, should not exceed 10 per cent.</w:t>
      </w:r>
    </w:p>
    <w:p w:rsidR="00CE7C24" w:rsidRPr="00CE7C24" w:rsidRDefault="00CE7C24" w:rsidP="00AD0C96"/>
    <w:p w:rsidR="00CE7C24" w:rsidRPr="00CE7C24" w:rsidRDefault="00CE7C24" w:rsidP="00AD0C96">
      <w:pPr>
        <w:rPr>
          <w:i/>
          <w:iCs/>
        </w:rPr>
      </w:pPr>
      <w:r w:rsidRPr="00CE7C24">
        <w:rPr>
          <w:i/>
          <w:iCs/>
        </w:rPr>
        <w:tab/>
        <w:t>Note.— Such distortion means the displacement in time of the transitions between elements from their proper positions, expressed as a percentage of unit element time.</w:t>
      </w:r>
    </w:p>
    <w:p w:rsidR="00CE7C24" w:rsidRPr="00CE7C24" w:rsidRDefault="00CE7C24" w:rsidP="00AD0C96"/>
    <w:p w:rsidR="00CE7C24" w:rsidRPr="00CE7C24" w:rsidRDefault="00CE7C24" w:rsidP="00846DE2">
      <w:pPr>
        <w:rPr>
          <w:i/>
          <w:iCs/>
        </w:rPr>
      </w:pPr>
      <w:r w:rsidRPr="00CE7C24">
        <w:tab/>
        <w:t>8.3.2.4    </w:t>
      </w:r>
      <w:r w:rsidRPr="00CE7C24">
        <w:rPr>
          <w:b/>
          <w:bCs/>
        </w:rPr>
        <w:t>Recommendation.—</w:t>
      </w:r>
      <w:r w:rsidRPr="00CE7C24">
        <w:t xml:space="preserve"> </w:t>
      </w:r>
      <w:r w:rsidRPr="00CE7C24">
        <w:rPr>
          <w:i/>
          <w:iCs/>
        </w:rPr>
        <w:t>Radioteletypewriter receivers concerned with F1B modulation should be capable of operating satisfactorily on signals having the characteristics set out in 8.3.2.1 and 8.3.2.2.</w:t>
      </w:r>
    </w:p>
    <w:p w:rsidR="00CE7C24" w:rsidRPr="00CE7C24" w:rsidRDefault="00CE7C24" w:rsidP="00AD0C96"/>
    <w:p w:rsidR="00CE7C24" w:rsidRPr="00CE7C24" w:rsidRDefault="00CE7C24" w:rsidP="00AD0C96">
      <w:pPr>
        <w:rPr>
          <w:i/>
          <w:iCs/>
        </w:rPr>
      </w:pPr>
      <w:r w:rsidRPr="00CE7C24">
        <w:tab/>
        <w:t>8.3.2.5    </w:t>
      </w:r>
      <w:r w:rsidRPr="00CE7C24">
        <w:rPr>
          <w:b/>
          <w:bCs/>
        </w:rPr>
        <w:t>Recommendation.—</w:t>
      </w:r>
      <w:r w:rsidRPr="00CE7C24">
        <w:t xml:space="preserve"> </w:t>
      </w:r>
      <w:r w:rsidRPr="00CE7C24">
        <w:rPr>
          <w:i/>
          <w:iCs/>
        </w:rPr>
        <w:t>The characteristics of multichannel transmission of teletypewriter signals over a radio circuit should be established by agreement between the Administrations concerned.</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8.4    CHARACTERISTICS OF INTERREGIONAL AFS CIRCUITS</w:t>
      </w:r>
    </w:p>
    <w:p w:rsidR="00CE7C24" w:rsidRPr="00CE7C24" w:rsidRDefault="00CE7C24" w:rsidP="00AD0C96"/>
    <w:p w:rsidR="00CE7C24" w:rsidRPr="00CE7C24" w:rsidRDefault="00CE7C24" w:rsidP="00AD0C96">
      <w:pPr>
        <w:rPr>
          <w:i/>
          <w:iCs/>
        </w:rPr>
      </w:pPr>
      <w:r w:rsidRPr="00CE7C24">
        <w:tab/>
        <w:t>8.4.1    </w:t>
      </w:r>
      <w:r w:rsidRPr="00CE7C24">
        <w:rPr>
          <w:b/>
          <w:bCs/>
        </w:rPr>
        <w:t>Recommendation.—</w:t>
      </w:r>
      <w:r w:rsidRPr="00CE7C24">
        <w:t xml:space="preserve"> </w:t>
      </w:r>
      <w:r w:rsidRPr="00CE7C24">
        <w:rPr>
          <w:i/>
          <w:iCs/>
        </w:rPr>
        <w:t>Interregional AFS circuits being implemented or upgraded should employ high quality telecommunications service. Modulation rate should take into account traffic volumes expected under both normal and alternate route conditions.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8.5    TECHNICAL PROVISIONS RELATING TO ATS</w:t>
      </w:r>
    </w:p>
    <w:p w:rsidR="00CE7C24" w:rsidRPr="00CE7C24" w:rsidRDefault="00CE7C24" w:rsidP="00CC1E01">
      <w:pPr>
        <w:jc w:val="center"/>
        <w:rPr>
          <w:b/>
          <w:bCs/>
        </w:rPr>
      </w:pPr>
      <w:r w:rsidRPr="00CE7C24">
        <w:rPr>
          <w:b/>
          <w:bCs/>
        </w:rPr>
        <w:t>MESSAGE TRANSMISSION</w:t>
      </w:r>
    </w:p>
    <w:p w:rsidR="00CE7C24" w:rsidRPr="00CE7C24" w:rsidRDefault="00CE7C24" w:rsidP="00AD0C96"/>
    <w:p w:rsidR="00CE7C24" w:rsidRPr="00CE7C24" w:rsidRDefault="00CE7C24" w:rsidP="00AD0C96">
      <w:pPr>
        <w:rPr>
          <w:i/>
          <w:iCs/>
        </w:rPr>
      </w:pPr>
      <w:r w:rsidRPr="00CE7C24">
        <w:tab/>
        <w:t>8.5.1    </w:t>
      </w:r>
      <w:r w:rsidRPr="00CE7C24">
        <w:rPr>
          <w:i/>
          <w:iCs/>
        </w:rPr>
        <w:t>Interconnection by direct or omnibus channels — low modulation rates — 5-unit code.</w:t>
      </w:r>
    </w:p>
    <w:p w:rsidR="00CE7C24" w:rsidRPr="00CE7C24" w:rsidRDefault="00CE7C24" w:rsidP="00AD0C96"/>
    <w:p w:rsidR="00CE7C24" w:rsidRPr="00CE7C24" w:rsidRDefault="00CE7C24" w:rsidP="00846DE2">
      <w:pPr>
        <w:rPr>
          <w:i/>
          <w:iCs/>
        </w:rPr>
      </w:pPr>
      <w:r w:rsidRPr="00CE7C24">
        <w:rPr>
          <w:i/>
          <w:iCs/>
        </w:rPr>
        <w:tab/>
        <w:t>Note.— See 8.6 for medium modulation rates.</w:t>
      </w:r>
    </w:p>
    <w:p w:rsidR="00CE7C24" w:rsidRPr="00CE7C24" w:rsidRDefault="00CE7C24" w:rsidP="00AD0C96"/>
    <w:p w:rsidR="00CE7C24" w:rsidRPr="00CE7C24" w:rsidRDefault="00CE7C24" w:rsidP="00846DE2">
      <w:pPr>
        <w:rPr>
          <w:i/>
          <w:iCs/>
        </w:rPr>
      </w:pPr>
      <w:r w:rsidRPr="00CE7C24">
        <w:tab/>
        <w:t>8.5.1.1    </w:t>
      </w:r>
      <w:r w:rsidRPr="00CE7C24">
        <w:rPr>
          <w:b/>
          <w:bCs/>
        </w:rPr>
        <w:t>Recommendation.—</w:t>
      </w:r>
      <w:r w:rsidRPr="00CE7C24">
        <w:t xml:space="preserve"> </w:t>
      </w:r>
      <w:r w:rsidRPr="00CE7C24">
        <w:rPr>
          <w:i/>
          <w:iCs/>
        </w:rPr>
        <w:t>AFTN techniques (cf. 8.2) should be used.</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8.6    TECHNICAL PROVISIONS RELATING</w:t>
      </w:r>
      <w:r w:rsidR="00CC1E01">
        <w:rPr>
          <w:b/>
          <w:bCs/>
        </w:rPr>
        <w:t xml:space="preserve"> </w:t>
      </w:r>
      <w:r w:rsidRPr="00CE7C24">
        <w:rPr>
          <w:b/>
          <w:bCs/>
        </w:rPr>
        <w:t>TO INTERNATIONAL GROUND-GROUND</w:t>
      </w:r>
    </w:p>
    <w:p w:rsidR="00CE7C24" w:rsidRPr="00CE7C24" w:rsidRDefault="00CE7C24" w:rsidP="00CC1E01">
      <w:pPr>
        <w:jc w:val="center"/>
        <w:rPr>
          <w:b/>
          <w:bCs/>
        </w:rPr>
      </w:pPr>
      <w:r w:rsidRPr="00CE7C24">
        <w:rPr>
          <w:b/>
          <w:bCs/>
        </w:rPr>
        <w:t>DATA INTERCHANGE AT MEDIUM</w:t>
      </w:r>
      <w:r w:rsidR="00CC1E01">
        <w:rPr>
          <w:b/>
          <w:bCs/>
        </w:rPr>
        <w:t xml:space="preserve"> </w:t>
      </w:r>
      <w:r w:rsidRPr="00CE7C24">
        <w:rPr>
          <w:b/>
          <w:bCs/>
        </w:rPr>
        <w:t>AND HIGHER SIGNALLING RATES</w:t>
      </w:r>
    </w:p>
    <w:p w:rsidR="00CE7C24" w:rsidRPr="00CE7C24" w:rsidRDefault="00CE7C24" w:rsidP="00AD0C96"/>
    <w:p w:rsidR="00CE7C24" w:rsidRPr="00CE7C24" w:rsidRDefault="00CE7C24" w:rsidP="00846DE2">
      <w:pPr>
        <w:rPr>
          <w:i/>
          <w:iCs/>
        </w:rPr>
      </w:pPr>
      <w:r w:rsidRPr="00CE7C24">
        <w:rPr>
          <w:i/>
          <w:iCs/>
        </w:rPr>
        <w:tab/>
        <w:t>Note.— Throughout this section in the context of coded character sets, the term “unit” means the unit of selective information and is essentially equivalent to the term “bit”.</w:t>
      </w:r>
    </w:p>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8.6.1    General</w:t>
      </w:r>
    </w:p>
    <w:p w:rsidR="00CE7C24" w:rsidRPr="00CE7C24" w:rsidRDefault="00CE7C24" w:rsidP="00AD0C96"/>
    <w:p w:rsidR="00CE7C24" w:rsidRPr="00CE7C24" w:rsidRDefault="00CE7C24" w:rsidP="005A2AF7">
      <w:pPr>
        <w:rPr>
          <w:i/>
          <w:iCs/>
        </w:rPr>
      </w:pPr>
      <w:r w:rsidRPr="00CE7C24">
        <w:tab/>
        <w:t>8.6.1.1    </w:t>
      </w:r>
      <w:r w:rsidRPr="00CE7C24">
        <w:rPr>
          <w:b/>
          <w:bCs/>
        </w:rPr>
        <w:t>Recommendation.—</w:t>
      </w:r>
      <w:r w:rsidRPr="00CE7C24">
        <w:t xml:space="preserve"> </w:t>
      </w:r>
      <w:r w:rsidRPr="00CE7C24">
        <w:rPr>
          <w:i/>
          <w:iCs/>
        </w:rPr>
        <w:t>In international data interchange of characters, a 7-unit coded character set providing a repertoire of 128 characters and designated as International Alphabet No. 5 (IA-5) should be used. Compatibility with the</w:t>
      </w:r>
      <w:r w:rsidR="005A2AF7">
        <w:rPr>
          <w:i/>
          <w:iCs/>
        </w:rPr>
        <w:t xml:space="preserve"> </w:t>
      </w:r>
      <w:r w:rsidRPr="00CE7C24">
        <w:rPr>
          <w:i/>
          <w:iCs/>
        </w:rPr>
        <w:t>5</w:t>
      </w:r>
      <w:r w:rsidR="005A2AF7">
        <w:rPr>
          <w:i/>
          <w:iCs/>
        </w:rPr>
        <w:noBreakHyphen/>
      </w:r>
      <w:r w:rsidRPr="00CE7C24">
        <w:rPr>
          <w:i/>
          <w:iCs/>
        </w:rPr>
        <w:t>unit coded character set of International Telegraph Alphabet No. 2 (ITA-2) should be ensured where applicable.</w:t>
      </w:r>
    </w:p>
    <w:p w:rsidR="00CE7C24" w:rsidRPr="00CE7C24" w:rsidRDefault="00CE7C24" w:rsidP="00AD0C96"/>
    <w:p w:rsidR="00CE7C24" w:rsidRPr="00CE7C24" w:rsidRDefault="00CE7C24" w:rsidP="00846DE2">
      <w:r w:rsidRPr="00CE7C24">
        <w:tab/>
        <w:t>8.6.1.2    When the provisions of 8.6.1.1 are applied, International Alphabet No. 5 (IA-5) contained in Table 8-2 shall be used.</w:t>
      </w:r>
    </w:p>
    <w:p w:rsidR="00CE7C24" w:rsidRPr="00CE7C24" w:rsidRDefault="00CE7C24" w:rsidP="00AD0C96"/>
    <w:p w:rsidR="00CE7C24" w:rsidRPr="00CE7C24" w:rsidRDefault="00CE7C24" w:rsidP="00AD0C96">
      <w:r w:rsidRPr="00CE7C24">
        <w:tab/>
        <w:t>8.6.1.2.1    The serial transmission of units comprising an individual character of IA-5 shall be with the low order unit (</w:t>
      </w:r>
      <w:r w:rsidRPr="00CE7C24">
        <w:rPr>
          <w:i/>
          <w:iCs/>
        </w:rPr>
        <w:t>b</w:t>
      </w:r>
      <w:r w:rsidRPr="00CE7C24">
        <w:rPr>
          <w:vertAlign w:val="subscript"/>
        </w:rPr>
        <w:t>1</w:t>
      </w:r>
      <w:r w:rsidRPr="00CE7C24">
        <w:t>) transmitted first.</w:t>
      </w:r>
    </w:p>
    <w:p w:rsidR="00CE7C24" w:rsidRPr="00CE7C24" w:rsidRDefault="00CE7C24" w:rsidP="00AD0C96"/>
    <w:p w:rsidR="00CE7C24" w:rsidRPr="00CE7C24" w:rsidRDefault="00CE7C24" w:rsidP="00AD0C96">
      <w:pPr>
        <w:rPr>
          <w:i/>
          <w:iCs/>
        </w:rPr>
      </w:pPr>
      <w:r w:rsidRPr="00CE7C24">
        <w:tab/>
        <w:t>8.6.1.2.2    </w:t>
      </w:r>
      <w:r w:rsidRPr="00CE7C24">
        <w:rPr>
          <w:b/>
          <w:bCs/>
        </w:rPr>
        <w:t>Recommendation.—</w:t>
      </w:r>
      <w:r w:rsidRPr="00CE7C24">
        <w:t xml:space="preserve"> </w:t>
      </w:r>
      <w:r w:rsidRPr="00CE7C24">
        <w:rPr>
          <w:i/>
          <w:iCs/>
        </w:rPr>
        <w:t>When IA-5 is used, each character should include an additional unit for parity in the eighth level position.</w:t>
      </w:r>
    </w:p>
    <w:p w:rsidR="00CE7C24" w:rsidRPr="00CE7C24" w:rsidRDefault="00CE7C24" w:rsidP="00AD0C96"/>
    <w:p w:rsidR="00CE7C24" w:rsidRPr="00CE7C24" w:rsidRDefault="00CE7C24" w:rsidP="00846DE2">
      <w:r w:rsidRPr="00CE7C24">
        <w:tab/>
        <w:t>8.6.1.2.3    When the provisions of 8.6.1.2.2 are applied, the sense of the character parity bit shall produce even parity in links which operate on the start-stop principle, and odd parity in links using end-to-end synchronous operations.</w:t>
      </w:r>
      <w:r w:rsidRPr="00CE7C24">
        <w:rPr>
          <w:rFonts w:ascii="MS Mincho" w:eastAsia="MS Mincho" w:hAnsi="MS Mincho" w:cs="MS Mincho" w:hint="eastAsia"/>
        </w:rPr>
        <w:t> </w:t>
      </w:r>
    </w:p>
    <w:p w:rsidR="00CE7C24" w:rsidRPr="00CE7C24" w:rsidRDefault="00CE7C24" w:rsidP="00AD0C96"/>
    <w:p w:rsidR="00CE7C24" w:rsidRPr="00CE7C24" w:rsidRDefault="00CE7C24" w:rsidP="00AD0C96">
      <w:r w:rsidRPr="00CE7C24">
        <w:tab/>
        <w:t>8.6.1.2.4    Character-for-character conversion shall be as listed in Tables 8-3 and 8-4 for all characters which are authorized in the AFTN format for transmission on the AFS in both IA-5 and ITA-2.</w:t>
      </w:r>
    </w:p>
    <w:p w:rsidR="00CE7C24" w:rsidRPr="00CE7C24" w:rsidRDefault="00CE7C24" w:rsidP="00AD0C96"/>
    <w:p w:rsidR="00CE7C24" w:rsidRPr="00CE7C24" w:rsidRDefault="00CE7C24" w:rsidP="00AD0C96">
      <w:r w:rsidRPr="00CE7C24">
        <w:tab/>
        <w:t>8.6.1.2.5    Characters which appear in only one code set, or which are not authorized for transmission on the AFS shall be as depicted in the code conversion tables.</w:t>
      </w:r>
    </w:p>
    <w:p w:rsidR="00CE7C24" w:rsidRPr="00CE7C24" w:rsidRDefault="00CE7C24" w:rsidP="00AD0C96"/>
    <w:p w:rsidR="00CE7C24" w:rsidRPr="00CE7C24" w:rsidRDefault="00CE7C24" w:rsidP="00AD0C96"/>
    <w:p w:rsidR="00CE7C24" w:rsidRPr="00CE7C24" w:rsidRDefault="00CE7C24" w:rsidP="00CC1E01">
      <w:pPr>
        <w:jc w:val="center"/>
        <w:rPr>
          <w:b/>
          <w:bCs/>
        </w:rPr>
      </w:pPr>
      <w:r w:rsidRPr="00CE7C24">
        <w:rPr>
          <w:b/>
          <w:bCs/>
        </w:rPr>
        <w:t>8.6.2    Data transmission characteristics</w:t>
      </w:r>
    </w:p>
    <w:p w:rsidR="00CE7C24" w:rsidRPr="00CE7C24" w:rsidRDefault="00CE7C24" w:rsidP="00AD0C96"/>
    <w:p w:rsidR="00CE7C24" w:rsidRPr="00CE7C24" w:rsidRDefault="00CE7C24" w:rsidP="00AD0C96">
      <w:pPr>
        <w:rPr>
          <w:i/>
          <w:iCs/>
        </w:rPr>
      </w:pPr>
      <w:r w:rsidRPr="00CE7C24">
        <w:tab/>
        <w:t>8.6.2.1    </w:t>
      </w:r>
      <w:r w:rsidRPr="00CE7C24">
        <w:rPr>
          <w:b/>
          <w:bCs/>
        </w:rPr>
        <w:t>Recommendation.—</w:t>
      </w:r>
      <w:r w:rsidRPr="00CE7C24">
        <w:t xml:space="preserve"> </w:t>
      </w:r>
      <w:r w:rsidRPr="00CE7C24">
        <w:rPr>
          <w:i/>
          <w:iCs/>
        </w:rPr>
        <w:t>The data signalling rate should be chosen from among the following:</w:t>
      </w:r>
    </w:p>
    <w:p w:rsidR="00CE7C24" w:rsidRPr="00CE7C24" w:rsidRDefault="00CE7C24" w:rsidP="00AD0C96">
      <w:pPr>
        <w:rPr>
          <w:i/>
          <w:iCs/>
        </w:rPr>
      </w:pPr>
    </w:p>
    <w:tbl>
      <w:tblPr>
        <w:tblW w:w="0" w:type="auto"/>
        <w:tblInd w:w="1440" w:type="dxa"/>
        <w:tblLayout w:type="fixed"/>
        <w:tblCellMar>
          <w:left w:w="0" w:type="dxa"/>
          <w:right w:w="0" w:type="dxa"/>
        </w:tblCellMar>
        <w:tblLook w:val="0000" w:firstRow="0" w:lastRow="0" w:firstColumn="0" w:lastColumn="0" w:noHBand="0" w:noVBand="0"/>
      </w:tblPr>
      <w:tblGrid>
        <w:gridCol w:w="1920"/>
        <w:gridCol w:w="1920"/>
      </w:tblGrid>
      <w:tr w:rsidR="00CE7C24" w:rsidRPr="00CE7C24">
        <w:trPr>
          <w:trHeight w:val="200"/>
        </w:trPr>
        <w:tc>
          <w:tcPr>
            <w:tcW w:w="1920" w:type="dxa"/>
            <w:tcBorders>
              <w:top w:val="nil"/>
              <w:left w:val="nil"/>
              <w:bottom w:val="nil"/>
              <w:right w:val="nil"/>
            </w:tcBorders>
            <w:tcMar>
              <w:top w:w="0" w:type="dxa"/>
              <w:left w:w="0" w:type="dxa"/>
              <w:bottom w:w="30" w:type="dxa"/>
              <w:right w:w="0" w:type="dxa"/>
            </w:tcMar>
          </w:tcPr>
          <w:p w:rsidR="00CE7C24" w:rsidRPr="00CE7C24" w:rsidRDefault="007654BF" w:rsidP="00AD0C96">
            <w:pPr>
              <w:rPr>
                <w:i/>
                <w:iCs/>
              </w:rPr>
            </w:pPr>
            <w:r w:rsidRPr="007654BF">
              <w:rPr>
                <w:i/>
                <w:iCs/>
                <w:color w:val="FFFFFF"/>
              </w:rPr>
              <w:t>1</w:t>
            </w:r>
            <w:r>
              <w:rPr>
                <w:i/>
                <w:iCs/>
              </w:rPr>
              <w:t xml:space="preserve"> </w:t>
            </w:r>
            <w:r w:rsidR="00CE7C24" w:rsidRPr="00CE7C24">
              <w:rPr>
                <w:i/>
                <w:iCs/>
              </w:rPr>
              <w:t>600 bits/s</w:t>
            </w:r>
          </w:p>
        </w:tc>
        <w:tc>
          <w:tcPr>
            <w:tcW w:w="192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4 800 bits/s</w:t>
            </w:r>
          </w:p>
        </w:tc>
      </w:tr>
      <w:tr w:rsidR="00CE7C24" w:rsidRPr="00CE7C24">
        <w:trPr>
          <w:trHeight w:val="200"/>
        </w:trPr>
        <w:tc>
          <w:tcPr>
            <w:tcW w:w="192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1 200 bits/s</w:t>
            </w:r>
          </w:p>
        </w:tc>
        <w:tc>
          <w:tcPr>
            <w:tcW w:w="192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9 600 bits/s</w:t>
            </w:r>
          </w:p>
        </w:tc>
      </w:tr>
      <w:tr w:rsidR="00CE7C24" w:rsidRPr="00CE7C24">
        <w:trPr>
          <w:trHeight w:val="200"/>
        </w:trPr>
        <w:tc>
          <w:tcPr>
            <w:tcW w:w="192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2 400 bits/s</w:t>
            </w:r>
          </w:p>
        </w:tc>
        <w:tc>
          <w:tcPr>
            <w:tcW w:w="192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p>
        </w:tc>
      </w:tr>
    </w:tbl>
    <w:p w:rsidR="00CE7C24" w:rsidRDefault="00CE7C24" w:rsidP="00AD0C96"/>
    <w:p w:rsidR="00627948" w:rsidRPr="00CE7C24" w:rsidRDefault="00627948" w:rsidP="00AD0C96"/>
    <w:p w:rsidR="00CE7C24" w:rsidRPr="00CE7C24" w:rsidRDefault="00CE7C24" w:rsidP="00AD0C96">
      <w:pPr>
        <w:rPr>
          <w:i/>
          <w:iCs/>
        </w:rPr>
      </w:pPr>
      <w:r w:rsidRPr="00CE7C24">
        <w:rPr>
          <w:i/>
          <w:iCs/>
        </w:rPr>
        <w:tab/>
      </w:r>
      <w:r w:rsidRPr="00CE7C24">
        <w:t>8.6.2.2    </w:t>
      </w:r>
      <w:r w:rsidRPr="00CE7C24">
        <w:rPr>
          <w:b/>
          <w:bCs/>
        </w:rPr>
        <w:t>Recommendation.—</w:t>
      </w:r>
      <w:r w:rsidRPr="00CE7C24">
        <w:rPr>
          <w:i/>
          <w:iCs/>
        </w:rPr>
        <w:t xml:space="preserve"> The type of transmission for each data signalling rate should be chosen as follows:</w:t>
      </w:r>
    </w:p>
    <w:p w:rsidR="00CE7C24" w:rsidRPr="00CE7C24" w:rsidRDefault="00CE7C24" w:rsidP="00AD0C96">
      <w:pPr>
        <w:rPr>
          <w:i/>
          <w:iCs/>
        </w:rPr>
      </w:pPr>
    </w:p>
    <w:tbl>
      <w:tblPr>
        <w:tblW w:w="0" w:type="auto"/>
        <w:tblInd w:w="1100" w:type="dxa"/>
        <w:tblLayout w:type="fixed"/>
        <w:tblCellMar>
          <w:left w:w="0" w:type="dxa"/>
          <w:right w:w="0" w:type="dxa"/>
        </w:tblCellMar>
        <w:tblLook w:val="0000" w:firstRow="0" w:lastRow="0" w:firstColumn="0" w:lastColumn="0" w:noHBand="0" w:noVBand="0"/>
      </w:tblPr>
      <w:tblGrid>
        <w:gridCol w:w="2260"/>
        <w:gridCol w:w="4580"/>
      </w:tblGrid>
      <w:tr w:rsidR="00CE7C24" w:rsidRPr="00CE7C24">
        <w:tc>
          <w:tcPr>
            <w:tcW w:w="2260" w:type="dxa"/>
            <w:tcBorders>
              <w:top w:val="nil"/>
              <w:left w:val="nil"/>
              <w:bottom w:val="nil"/>
              <w:right w:val="nil"/>
            </w:tcBorders>
            <w:tcMar>
              <w:top w:w="0" w:type="dxa"/>
              <w:left w:w="0" w:type="dxa"/>
              <w:bottom w:w="30" w:type="dxa"/>
              <w:right w:w="0" w:type="dxa"/>
            </w:tcMar>
            <w:vAlign w:val="bottom"/>
          </w:tcPr>
          <w:p w:rsidR="00CE7C24" w:rsidRPr="00CE7C24" w:rsidRDefault="00CE7C24" w:rsidP="00AD0C96">
            <w:r w:rsidRPr="00CE7C24">
              <w:t>Data</w:t>
            </w:r>
            <w:r w:rsidR="005A2AF7">
              <w:t xml:space="preserve"> </w:t>
            </w:r>
            <w:r w:rsidRPr="00CE7C24">
              <w:t>signalling rate</w:t>
            </w:r>
          </w:p>
        </w:tc>
        <w:tc>
          <w:tcPr>
            <w:tcW w:w="4580" w:type="dxa"/>
            <w:tcBorders>
              <w:top w:val="nil"/>
              <w:left w:val="nil"/>
              <w:bottom w:val="nil"/>
              <w:right w:val="nil"/>
            </w:tcBorders>
            <w:tcMar>
              <w:top w:w="0" w:type="dxa"/>
              <w:left w:w="0" w:type="dxa"/>
              <w:bottom w:w="30" w:type="dxa"/>
              <w:right w:w="0" w:type="dxa"/>
            </w:tcMar>
            <w:vAlign w:val="bottom"/>
          </w:tcPr>
          <w:p w:rsidR="00CE7C24" w:rsidRPr="00CE7C24" w:rsidRDefault="00CE7C24" w:rsidP="00CC1E01">
            <w:pPr>
              <w:jc w:val="left"/>
            </w:pPr>
            <w:r w:rsidRPr="00CE7C24">
              <w:t>Type of transmission</w:t>
            </w:r>
          </w:p>
        </w:tc>
      </w:tr>
      <w:tr w:rsidR="005A2AF7" w:rsidRPr="00CE7C24">
        <w:tc>
          <w:tcPr>
            <w:tcW w:w="2260" w:type="dxa"/>
            <w:tcBorders>
              <w:top w:val="nil"/>
              <w:left w:val="nil"/>
              <w:bottom w:val="nil"/>
              <w:right w:val="nil"/>
            </w:tcBorders>
            <w:tcMar>
              <w:top w:w="0" w:type="dxa"/>
              <w:left w:w="0" w:type="dxa"/>
              <w:bottom w:w="30" w:type="dxa"/>
              <w:right w:w="0" w:type="dxa"/>
            </w:tcMar>
          </w:tcPr>
          <w:p w:rsidR="005A2AF7" w:rsidRPr="007654BF" w:rsidRDefault="005A2AF7" w:rsidP="00AD0C96">
            <w:pPr>
              <w:rPr>
                <w:i/>
                <w:iCs/>
                <w:color w:val="FFFFFF"/>
              </w:rPr>
            </w:pPr>
          </w:p>
        </w:tc>
        <w:tc>
          <w:tcPr>
            <w:tcW w:w="4580" w:type="dxa"/>
            <w:tcBorders>
              <w:top w:val="nil"/>
              <w:left w:val="nil"/>
              <w:bottom w:val="nil"/>
              <w:right w:val="nil"/>
            </w:tcBorders>
            <w:tcMar>
              <w:top w:w="0" w:type="dxa"/>
              <w:left w:w="0" w:type="dxa"/>
              <w:bottom w:w="30" w:type="dxa"/>
              <w:right w:w="0" w:type="dxa"/>
            </w:tcMar>
          </w:tcPr>
          <w:p w:rsidR="005A2AF7" w:rsidRPr="00CE7C24" w:rsidRDefault="005A2AF7" w:rsidP="00CC1E01">
            <w:pPr>
              <w:jc w:val="left"/>
              <w:rPr>
                <w:i/>
                <w:iCs/>
              </w:rPr>
            </w:pPr>
          </w:p>
        </w:tc>
      </w:tr>
      <w:tr w:rsidR="00CE7C24" w:rsidRPr="00CE7C24">
        <w:tc>
          <w:tcPr>
            <w:tcW w:w="2260" w:type="dxa"/>
            <w:tcBorders>
              <w:top w:val="nil"/>
              <w:left w:val="nil"/>
              <w:bottom w:val="nil"/>
              <w:right w:val="nil"/>
            </w:tcBorders>
            <w:tcMar>
              <w:top w:w="0" w:type="dxa"/>
              <w:left w:w="0" w:type="dxa"/>
              <w:bottom w:w="30" w:type="dxa"/>
              <w:right w:w="0" w:type="dxa"/>
            </w:tcMar>
          </w:tcPr>
          <w:p w:rsidR="00CE7C24" w:rsidRPr="00CE7C24" w:rsidRDefault="007654BF" w:rsidP="00AD0C96">
            <w:pPr>
              <w:rPr>
                <w:i/>
                <w:iCs/>
              </w:rPr>
            </w:pPr>
            <w:r w:rsidRPr="007654BF">
              <w:rPr>
                <w:i/>
                <w:iCs/>
                <w:color w:val="FFFFFF"/>
              </w:rPr>
              <w:t>1</w:t>
            </w:r>
            <w:r>
              <w:rPr>
                <w:i/>
                <w:iCs/>
              </w:rPr>
              <w:t xml:space="preserve"> </w:t>
            </w:r>
            <w:r w:rsidR="00CE7C24" w:rsidRPr="00CE7C24">
              <w:rPr>
                <w:i/>
                <w:iCs/>
              </w:rPr>
              <w:t>600 bits/s</w:t>
            </w:r>
          </w:p>
        </w:tc>
        <w:tc>
          <w:tcPr>
            <w:tcW w:w="4580" w:type="dxa"/>
            <w:tcBorders>
              <w:top w:val="nil"/>
              <w:left w:val="nil"/>
              <w:bottom w:val="nil"/>
              <w:right w:val="nil"/>
            </w:tcBorders>
            <w:tcMar>
              <w:top w:w="0" w:type="dxa"/>
              <w:left w:w="0" w:type="dxa"/>
              <w:bottom w:w="30" w:type="dxa"/>
              <w:right w:w="0" w:type="dxa"/>
            </w:tcMar>
          </w:tcPr>
          <w:p w:rsidR="00CE7C24" w:rsidRPr="00CE7C24" w:rsidRDefault="00CE7C24" w:rsidP="00CC1E01">
            <w:pPr>
              <w:jc w:val="left"/>
              <w:rPr>
                <w:i/>
                <w:iCs/>
              </w:rPr>
            </w:pPr>
            <w:r w:rsidRPr="00CE7C24">
              <w:rPr>
                <w:i/>
                <w:iCs/>
              </w:rPr>
              <w:t>Synchronous or asynchronous serial transmission</w:t>
            </w:r>
          </w:p>
        </w:tc>
      </w:tr>
      <w:tr w:rsidR="00CE7C24" w:rsidRPr="00CE7C24">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1 200 bits/s</w:t>
            </w:r>
          </w:p>
        </w:tc>
        <w:tc>
          <w:tcPr>
            <w:tcW w:w="4580" w:type="dxa"/>
            <w:tcBorders>
              <w:top w:val="nil"/>
              <w:left w:val="nil"/>
              <w:bottom w:val="nil"/>
              <w:right w:val="nil"/>
            </w:tcBorders>
            <w:tcMar>
              <w:top w:w="0" w:type="dxa"/>
              <w:left w:w="0" w:type="dxa"/>
              <w:bottom w:w="30" w:type="dxa"/>
              <w:right w:w="0" w:type="dxa"/>
            </w:tcMar>
          </w:tcPr>
          <w:p w:rsidR="00CE7C24" w:rsidRPr="00CE7C24" w:rsidRDefault="00CE7C24" w:rsidP="00CC1E01">
            <w:pPr>
              <w:jc w:val="left"/>
              <w:rPr>
                <w:i/>
                <w:iCs/>
              </w:rPr>
            </w:pPr>
            <w:r w:rsidRPr="00CE7C24">
              <w:rPr>
                <w:i/>
                <w:iCs/>
              </w:rPr>
              <w:t>Synchronous or asynchronous serial transmission</w:t>
            </w:r>
          </w:p>
        </w:tc>
      </w:tr>
      <w:tr w:rsidR="00CE7C24" w:rsidRPr="00CE7C24">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2 400 bits/s</w:t>
            </w:r>
          </w:p>
        </w:tc>
        <w:tc>
          <w:tcPr>
            <w:tcW w:w="4580" w:type="dxa"/>
            <w:tcBorders>
              <w:top w:val="nil"/>
              <w:left w:val="nil"/>
              <w:bottom w:val="nil"/>
              <w:right w:val="nil"/>
            </w:tcBorders>
            <w:tcMar>
              <w:top w:w="0" w:type="dxa"/>
              <w:left w:w="0" w:type="dxa"/>
              <w:bottom w:w="30" w:type="dxa"/>
              <w:right w:w="0" w:type="dxa"/>
            </w:tcMar>
          </w:tcPr>
          <w:p w:rsidR="00CE7C24" w:rsidRPr="00CE7C24" w:rsidRDefault="00CE7C24" w:rsidP="00CC1E01">
            <w:pPr>
              <w:jc w:val="left"/>
              <w:rPr>
                <w:i/>
                <w:iCs/>
              </w:rPr>
            </w:pPr>
            <w:r w:rsidRPr="00CE7C24">
              <w:rPr>
                <w:i/>
                <w:iCs/>
              </w:rPr>
              <w:t>Synchronous serial transmission</w:t>
            </w:r>
          </w:p>
        </w:tc>
      </w:tr>
      <w:tr w:rsidR="00CE7C24" w:rsidRPr="00CE7C24">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4 800 bits/s</w:t>
            </w:r>
          </w:p>
        </w:tc>
        <w:tc>
          <w:tcPr>
            <w:tcW w:w="4580" w:type="dxa"/>
            <w:tcBorders>
              <w:top w:val="nil"/>
              <w:left w:val="nil"/>
              <w:bottom w:val="nil"/>
              <w:right w:val="nil"/>
            </w:tcBorders>
            <w:tcMar>
              <w:top w:w="0" w:type="dxa"/>
              <w:left w:w="0" w:type="dxa"/>
              <w:bottom w:w="30" w:type="dxa"/>
              <w:right w:w="0" w:type="dxa"/>
            </w:tcMar>
          </w:tcPr>
          <w:p w:rsidR="00CE7C24" w:rsidRPr="00CE7C24" w:rsidRDefault="00CE7C24" w:rsidP="00CC1E01">
            <w:pPr>
              <w:jc w:val="left"/>
              <w:rPr>
                <w:i/>
                <w:iCs/>
              </w:rPr>
            </w:pPr>
            <w:r w:rsidRPr="00CE7C24">
              <w:rPr>
                <w:i/>
                <w:iCs/>
              </w:rPr>
              <w:t>Synchronous serial transmission</w:t>
            </w:r>
          </w:p>
        </w:tc>
      </w:tr>
      <w:tr w:rsidR="00CE7C24" w:rsidRPr="00CE7C24">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9 600 bits/s</w:t>
            </w:r>
          </w:p>
        </w:tc>
        <w:tc>
          <w:tcPr>
            <w:tcW w:w="4580" w:type="dxa"/>
            <w:tcBorders>
              <w:top w:val="nil"/>
              <w:left w:val="nil"/>
              <w:bottom w:val="nil"/>
              <w:right w:val="nil"/>
            </w:tcBorders>
            <w:tcMar>
              <w:top w:w="0" w:type="dxa"/>
              <w:left w:w="0" w:type="dxa"/>
              <w:bottom w:w="30" w:type="dxa"/>
              <w:right w:w="0" w:type="dxa"/>
            </w:tcMar>
          </w:tcPr>
          <w:p w:rsidR="00CE7C24" w:rsidRPr="00CE7C24" w:rsidRDefault="00CE7C24" w:rsidP="00CC1E01">
            <w:pPr>
              <w:jc w:val="left"/>
              <w:rPr>
                <w:i/>
                <w:iCs/>
              </w:rPr>
            </w:pPr>
            <w:r w:rsidRPr="00CE7C24">
              <w:rPr>
                <w:i/>
                <w:iCs/>
              </w:rPr>
              <w:t>Synchronous serial transmission</w:t>
            </w:r>
          </w:p>
        </w:tc>
      </w:tr>
    </w:tbl>
    <w:p w:rsidR="00CE7C24" w:rsidRPr="00CE7C24" w:rsidRDefault="00CE7C24" w:rsidP="00AD0C96"/>
    <w:p w:rsidR="00CE7C24" w:rsidRPr="00CE7C24" w:rsidRDefault="00CE7C24" w:rsidP="00AD0C96">
      <w:pPr>
        <w:rPr>
          <w:i/>
          <w:iCs/>
        </w:rPr>
      </w:pPr>
      <w:r w:rsidRPr="00CE7C24">
        <w:rPr>
          <w:i/>
          <w:iCs/>
        </w:rPr>
        <w:tab/>
      </w:r>
      <w:r w:rsidRPr="00CE7C24">
        <w:t>8.6.2.3    </w:t>
      </w:r>
      <w:r w:rsidRPr="00CE7C24">
        <w:rPr>
          <w:b/>
          <w:bCs/>
        </w:rPr>
        <w:t>Recommendation.—</w:t>
      </w:r>
      <w:r w:rsidRPr="00CE7C24">
        <w:rPr>
          <w:i/>
          <w:iCs/>
        </w:rPr>
        <w:t xml:space="preserve"> The type of modulation for each data signalling rate should be chosen as follows:</w:t>
      </w:r>
    </w:p>
    <w:p w:rsidR="00CE7C24" w:rsidRPr="00CE7C24" w:rsidRDefault="00CE7C24" w:rsidP="00AD0C96">
      <w:pPr>
        <w:rPr>
          <w:i/>
          <w:iCs/>
        </w:rPr>
      </w:pPr>
    </w:p>
    <w:tbl>
      <w:tblPr>
        <w:tblW w:w="0" w:type="auto"/>
        <w:tblInd w:w="1100" w:type="dxa"/>
        <w:tblLayout w:type="fixed"/>
        <w:tblCellMar>
          <w:left w:w="0" w:type="dxa"/>
          <w:right w:w="0" w:type="dxa"/>
        </w:tblCellMar>
        <w:tblLook w:val="0000" w:firstRow="0" w:lastRow="0" w:firstColumn="0" w:lastColumn="0" w:noHBand="0" w:noVBand="0"/>
      </w:tblPr>
      <w:tblGrid>
        <w:gridCol w:w="2260"/>
        <w:gridCol w:w="2880"/>
      </w:tblGrid>
      <w:tr w:rsidR="00CE7C24" w:rsidRPr="00CE7C24">
        <w:tc>
          <w:tcPr>
            <w:tcW w:w="2260" w:type="dxa"/>
            <w:tcBorders>
              <w:top w:val="nil"/>
              <w:left w:val="nil"/>
              <w:bottom w:val="nil"/>
              <w:right w:val="nil"/>
            </w:tcBorders>
            <w:tcMar>
              <w:top w:w="0" w:type="dxa"/>
              <w:left w:w="0" w:type="dxa"/>
              <w:bottom w:w="30" w:type="dxa"/>
              <w:right w:w="0" w:type="dxa"/>
            </w:tcMar>
            <w:vAlign w:val="bottom"/>
          </w:tcPr>
          <w:p w:rsidR="00CE7C24" w:rsidRPr="00CE7C24" w:rsidRDefault="00CE7C24" w:rsidP="00AD0C96">
            <w:r w:rsidRPr="00CE7C24">
              <w:t>Data</w:t>
            </w:r>
            <w:r w:rsidR="005A2AF7">
              <w:t xml:space="preserve"> </w:t>
            </w:r>
            <w:r w:rsidRPr="00CE7C24">
              <w:t>signalling rate</w:t>
            </w:r>
          </w:p>
        </w:tc>
        <w:tc>
          <w:tcPr>
            <w:tcW w:w="2880" w:type="dxa"/>
            <w:tcBorders>
              <w:top w:val="nil"/>
              <w:left w:val="nil"/>
              <w:bottom w:val="nil"/>
              <w:right w:val="nil"/>
            </w:tcBorders>
            <w:tcMar>
              <w:top w:w="0" w:type="dxa"/>
              <w:left w:w="0" w:type="dxa"/>
              <w:bottom w:w="30" w:type="dxa"/>
              <w:right w:w="0" w:type="dxa"/>
            </w:tcMar>
            <w:vAlign w:val="bottom"/>
          </w:tcPr>
          <w:p w:rsidR="00CE7C24" w:rsidRPr="00CE7C24" w:rsidRDefault="00CE7C24" w:rsidP="00AD0C96">
            <w:r w:rsidRPr="00CE7C24">
              <w:t>Type of modulation</w:t>
            </w: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7654BF" w:rsidP="00AD0C96">
            <w:pPr>
              <w:rPr>
                <w:i/>
                <w:iCs/>
              </w:rPr>
            </w:pPr>
            <w:r w:rsidRPr="007654BF">
              <w:rPr>
                <w:i/>
                <w:iCs/>
                <w:color w:val="FFFFFF"/>
              </w:rPr>
              <w:t>1</w:t>
            </w:r>
            <w:r>
              <w:rPr>
                <w:i/>
                <w:iCs/>
              </w:rPr>
              <w:t xml:space="preserve"> </w:t>
            </w:r>
            <w:r w:rsidR="00CE7C24" w:rsidRPr="00CE7C24">
              <w:rPr>
                <w:i/>
                <w:iCs/>
              </w:rPr>
              <w:t>600 bits/s</w:t>
            </w: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Frequency</w:t>
            </w: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1 200 bits/s</w:t>
            </w: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Frequency</w:t>
            </w: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2 400 bits/s</w:t>
            </w: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Phase</w:t>
            </w: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4 800 bits/s</w:t>
            </w: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Phase</w:t>
            </w:r>
          </w:p>
        </w:tc>
      </w:tr>
      <w:tr w:rsidR="00CE7C24" w:rsidRPr="00CE7C24">
        <w:trPr>
          <w:trHeight w:val="200"/>
        </w:trPr>
        <w:tc>
          <w:tcPr>
            <w:tcW w:w="226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9 600 bits/s</w:t>
            </w:r>
          </w:p>
        </w:tc>
        <w:tc>
          <w:tcPr>
            <w:tcW w:w="2880" w:type="dxa"/>
            <w:tcBorders>
              <w:top w:val="nil"/>
              <w:left w:val="nil"/>
              <w:bottom w:val="nil"/>
              <w:right w:val="nil"/>
            </w:tcBorders>
            <w:tcMar>
              <w:top w:w="0" w:type="dxa"/>
              <w:left w:w="0" w:type="dxa"/>
              <w:bottom w:w="30" w:type="dxa"/>
              <w:right w:w="0" w:type="dxa"/>
            </w:tcMar>
          </w:tcPr>
          <w:p w:rsidR="00CE7C24" w:rsidRPr="00CE7C24" w:rsidRDefault="00CE7C24" w:rsidP="00AD0C96">
            <w:pPr>
              <w:rPr>
                <w:i/>
                <w:iCs/>
              </w:rPr>
            </w:pPr>
            <w:r w:rsidRPr="00CE7C24">
              <w:rPr>
                <w:i/>
                <w:iCs/>
              </w:rPr>
              <w:t>Phase-amplitude</w:t>
            </w:r>
          </w:p>
        </w:tc>
      </w:tr>
    </w:tbl>
    <w:p w:rsidR="00CE7C24" w:rsidRPr="00CE7C24" w:rsidRDefault="00CE7C24" w:rsidP="00AD0C96"/>
    <w:p w:rsidR="00CE7C24" w:rsidRPr="00CE7C24" w:rsidRDefault="00CE7C24" w:rsidP="00AD0C96">
      <w:pPr>
        <w:rPr>
          <w:i/>
          <w:iCs/>
        </w:rPr>
      </w:pPr>
      <w:r w:rsidRPr="00CE7C24">
        <w:rPr>
          <w:i/>
          <w:iCs/>
        </w:rPr>
        <w:tab/>
        <w:t>Note.— This recommendation does not necessarily apply to ground-ground extensions of air-ground links used exclusively for the transfer of air-ground data, inasmuch as such circuits may be considered as part of the air-ground link.</w:t>
      </w:r>
    </w:p>
    <w:p w:rsidR="00CE7C24" w:rsidRPr="00CE7C24" w:rsidRDefault="00CE7C24" w:rsidP="007C69B8">
      <w:pPr>
        <w:spacing w:after="120"/>
      </w:pPr>
    </w:p>
    <w:p w:rsidR="00CE7C24" w:rsidRPr="00CE7C24" w:rsidRDefault="00CE7C24" w:rsidP="00AD0C96"/>
    <w:p w:rsidR="00CE7C24" w:rsidRPr="00CE7C24" w:rsidRDefault="00CE7C24" w:rsidP="00CC1E01">
      <w:pPr>
        <w:jc w:val="center"/>
      </w:pPr>
      <w:r w:rsidRPr="00CE7C24">
        <w:t>8.6.2.4    </w:t>
      </w:r>
      <w:r w:rsidRPr="003075F7">
        <w:rPr>
          <w:smallCaps/>
        </w:rPr>
        <w:t>Character structure on data links</w:t>
      </w:r>
    </w:p>
    <w:p w:rsidR="00CE7C24" w:rsidRPr="00CE7C24" w:rsidRDefault="00CE7C24" w:rsidP="00AD0C96"/>
    <w:p w:rsidR="00CE7C24" w:rsidRPr="00CE7C24" w:rsidRDefault="00CE7C24" w:rsidP="00846DE2">
      <w:r w:rsidRPr="00CE7C24">
        <w:tab/>
        <w:t>8.6.2.4.1    Character parity shall not be used for error checking on CIDIN links. Parity appended to IA-5 coded characters per 8.6.1.2.2, prior to entry to the CIDIN shall be ignored. For messages exiting the CIDIN, parity shall be generated in accordance with 8.6.1.2.3.</w:t>
      </w:r>
    </w:p>
    <w:p w:rsidR="00CE7C24" w:rsidRPr="00CE7C24" w:rsidRDefault="00CE7C24" w:rsidP="00AD0C96"/>
    <w:p w:rsidR="00CE7C24" w:rsidRPr="00CE7C24" w:rsidRDefault="00CE7C24" w:rsidP="00846DE2">
      <w:r w:rsidRPr="00CE7C24">
        <w:tab/>
        <w:t>8.6.2.4.2    Characters of less than eight bits in length shall be padded out to eight bits in length before transmission over any octet</w:t>
      </w:r>
      <w:r w:rsidR="00846DE2">
        <w:t>-</w:t>
      </w:r>
      <w:r w:rsidRPr="00CE7C24">
        <w:t>based or bit-oriented communications network. The padding bits shall occupy the higher order end of the octet, i.e.</w:t>
      </w:r>
      <w:r w:rsidR="00894EF2">
        <w:t> </w:t>
      </w:r>
      <w:r w:rsidRPr="00CE7C24">
        <w:t>bit 8, bit 7 as required, and shall have the binary values 0.</w:t>
      </w:r>
    </w:p>
    <w:p w:rsidR="00CE7C24" w:rsidRPr="00CE7C24" w:rsidRDefault="00CE7C24" w:rsidP="00AD0C96"/>
    <w:p w:rsidR="00CE7C24" w:rsidRPr="00CE7C24" w:rsidRDefault="00CE7C24" w:rsidP="00AD0C96">
      <w:r w:rsidRPr="00CE7C24">
        <w:tab/>
        <w:t>8.6.2.5    When exchanging data over CIDIN links using bit-oriented procedures, the entry centre address, exit centre addresses and destination addresses in the Transport and CIDIN Packet Headers shall be in the IA-5 character set contained in Table 8-2.</w:t>
      </w:r>
    </w:p>
    <w:p w:rsidR="00CE7C24" w:rsidRPr="00CE7C24" w:rsidRDefault="00CE7C24" w:rsidP="00AD0C96"/>
    <w:p w:rsidR="00CE7C24" w:rsidRPr="00CE7C24" w:rsidRDefault="00CE7C24" w:rsidP="00AD0C96">
      <w:pPr>
        <w:rPr>
          <w:i/>
          <w:iCs/>
        </w:rPr>
      </w:pPr>
      <w:r w:rsidRPr="00CE7C24">
        <w:tab/>
        <w:t>8.6.2.6    </w:t>
      </w:r>
      <w:r w:rsidRPr="00CE7C24">
        <w:rPr>
          <w:b/>
          <w:bCs/>
        </w:rPr>
        <w:t>Recommendation.—</w:t>
      </w:r>
      <w:r w:rsidRPr="00CE7C24">
        <w:t xml:space="preserve"> </w:t>
      </w:r>
      <w:r w:rsidRPr="00CE7C24">
        <w:rPr>
          <w:i/>
          <w:iCs/>
        </w:rPr>
        <w:t>When transmitting messages in AFTN format over CIDIN links using bit-oriented procedures, the messages should be in the IA-5 character set contained in Table 8-2.</w:t>
      </w:r>
    </w:p>
    <w:p w:rsidR="00CE7C24" w:rsidRPr="00CE7C24" w:rsidRDefault="00CE7C24" w:rsidP="007C69B8">
      <w:pPr>
        <w:spacing w:after="120"/>
      </w:pPr>
    </w:p>
    <w:p w:rsidR="00CE7C24" w:rsidRPr="00CE7C24" w:rsidRDefault="00CE7C24" w:rsidP="00AD0C96"/>
    <w:p w:rsidR="00CE7C24" w:rsidRPr="00CE7C24" w:rsidRDefault="00CE7C24" w:rsidP="00CC1E01">
      <w:pPr>
        <w:jc w:val="center"/>
        <w:rPr>
          <w:b/>
          <w:bCs/>
        </w:rPr>
      </w:pPr>
      <w:r w:rsidRPr="00CE7C24">
        <w:rPr>
          <w:b/>
          <w:bCs/>
        </w:rPr>
        <w:t>8.6.3    Ground-ground character-oriented data</w:t>
      </w:r>
      <w:r w:rsidR="00CC1E01">
        <w:rPr>
          <w:b/>
          <w:bCs/>
        </w:rPr>
        <w:t xml:space="preserve"> </w:t>
      </w:r>
      <w:r w:rsidRPr="00CE7C24">
        <w:rPr>
          <w:b/>
          <w:bCs/>
        </w:rPr>
        <w:t>link control procedures</w:t>
      </w:r>
    </w:p>
    <w:p w:rsidR="00CE7C24" w:rsidRPr="00CE7C24" w:rsidRDefault="00CE7C24" w:rsidP="00AD0C96"/>
    <w:p w:rsidR="00CE7C24" w:rsidRPr="00CE7C24" w:rsidRDefault="00CE7C24" w:rsidP="007C39B0">
      <w:pPr>
        <w:rPr>
          <w:i/>
          <w:iCs/>
        </w:rPr>
      </w:pPr>
      <w:r w:rsidRPr="00CE7C24">
        <w:rPr>
          <w:i/>
          <w:iCs/>
        </w:rPr>
        <w:tab/>
        <w:t>Note.— The provisions of this section pertain to ground-ground data interchange applications using IA-5 prescribed by 8.6.1 and which employ the ten transmission control characters (SOH, STX, ETX, EOT, ENQ, ACK, DLE, NAK, SYN, and ETB) for data link control, over synchronous or asynchronous transmission facilities.</w:t>
      </w:r>
    </w:p>
    <w:p w:rsidR="00CE7C24" w:rsidRPr="00CE7C24" w:rsidRDefault="00CE7C24" w:rsidP="00AD0C96"/>
    <w:p w:rsidR="00CE7C24" w:rsidRPr="00CE7C24" w:rsidRDefault="00CE7C24" w:rsidP="00AD0C96">
      <w:r w:rsidRPr="00CE7C24">
        <w:tab/>
        <w:t>8.6.3.1    </w:t>
      </w:r>
      <w:r w:rsidRPr="00CE7C24">
        <w:rPr>
          <w:i/>
          <w:iCs/>
        </w:rPr>
        <w:t>Descriptions.</w:t>
      </w:r>
      <w:r w:rsidRPr="00CE7C24">
        <w:t xml:space="preserve"> The following descriptions shall apply to data link applications contained in this section:</w:t>
      </w:r>
    </w:p>
    <w:p w:rsidR="00CE7C24" w:rsidRPr="00CE7C24" w:rsidRDefault="00CE7C24" w:rsidP="00AD0C96"/>
    <w:p w:rsidR="00CE7C24" w:rsidRPr="00CE7C24" w:rsidRDefault="00CE7C24" w:rsidP="00CC1E01">
      <w:pPr>
        <w:pStyle w:val="Indent-a"/>
      </w:pPr>
      <w:r w:rsidRPr="00CE7C24">
        <w:tab/>
        <w:t>a)</w:t>
      </w:r>
      <w:r w:rsidRPr="00CE7C24">
        <w:tab/>
        <w:t>A master station is that station which has control of the data link at a given instant.</w:t>
      </w:r>
    </w:p>
    <w:p w:rsidR="00CE7C24" w:rsidRPr="00CE7C24" w:rsidRDefault="00CE7C24" w:rsidP="00CC1E01">
      <w:pPr>
        <w:pStyle w:val="Indent-a"/>
      </w:pPr>
    </w:p>
    <w:p w:rsidR="00CE7C24" w:rsidRPr="00CE7C24" w:rsidRDefault="00CE7C24" w:rsidP="00CC1E01">
      <w:pPr>
        <w:pStyle w:val="Indent-a"/>
      </w:pPr>
      <w:r w:rsidRPr="00CE7C24">
        <w:tab/>
        <w:t>b)</w:t>
      </w:r>
      <w:r w:rsidRPr="00CE7C24">
        <w:tab/>
        <w:t>A slave station is one that has been selected to receive a transmission from the master station.</w:t>
      </w:r>
    </w:p>
    <w:p w:rsidR="00CE7C24" w:rsidRPr="00CE7C24" w:rsidRDefault="00CE7C24" w:rsidP="00CC1E01">
      <w:pPr>
        <w:pStyle w:val="Indent-a"/>
      </w:pPr>
    </w:p>
    <w:p w:rsidR="00CE7C24" w:rsidRPr="00CE7C24" w:rsidRDefault="00CE7C24" w:rsidP="00CC1E01">
      <w:pPr>
        <w:pStyle w:val="Indent-a"/>
      </w:pPr>
      <w:r w:rsidRPr="00CE7C24">
        <w:tab/>
        <w:t>c)</w:t>
      </w:r>
      <w:r w:rsidRPr="00CE7C24">
        <w:tab/>
        <w:t>A control station is the single station on a multipoint link that is permitted to assume master status and deliver messages to one or more individually selected (non-control) tributary stations, or it is permitted to assign temporary master status to any of the other tributary stations.</w:t>
      </w:r>
    </w:p>
    <w:p w:rsidR="00CE7C24" w:rsidRPr="00CE7C24" w:rsidRDefault="00CE7C24" w:rsidP="00AD0C96"/>
    <w:p w:rsidR="00CE7C24" w:rsidRPr="00CE7C24" w:rsidRDefault="00CE7C24" w:rsidP="00AD0C96"/>
    <w:p w:rsidR="00CE7C24" w:rsidRPr="00CE7C24" w:rsidRDefault="00CE7C24" w:rsidP="00CC1E01">
      <w:pPr>
        <w:jc w:val="center"/>
      </w:pPr>
      <w:r w:rsidRPr="00CE7C24">
        <w:t>8.6.3.2    </w:t>
      </w:r>
      <w:r w:rsidRPr="003075F7">
        <w:rPr>
          <w:smallCaps/>
        </w:rPr>
        <w:t>Message composition</w:t>
      </w:r>
    </w:p>
    <w:p w:rsidR="00CE7C24" w:rsidRPr="00CE7C24" w:rsidRDefault="00CE7C24" w:rsidP="00AD0C96"/>
    <w:p w:rsidR="00CE7C24" w:rsidRPr="00CE7C24" w:rsidRDefault="00CE7C24" w:rsidP="00894EF2">
      <w:r w:rsidRPr="00CE7C24">
        <w:tab/>
        <w:t>a)</w:t>
      </w:r>
      <w:r w:rsidRPr="00CE7C24">
        <w:tab/>
        <w:t>A transmission shall consist of characters from IA-5 transmitted in accordance with 8.6.1.2.2 and shall be either an information message or a supervisory sequence.</w:t>
      </w:r>
    </w:p>
    <w:p w:rsidR="00CE7C24" w:rsidRPr="00CE7C24" w:rsidRDefault="00CE7C24" w:rsidP="00AD0C96"/>
    <w:p w:rsidR="00CE7C24" w:rsidRPr="00CE7C24" w:rsidRDefault="00CE7C24" w:rsidP="00AD0C96">
      <w:r w:rsidRPr="00CE7C24">
        <w:tab/>
        <w:t>b)</w:t>
      </w:r>
      <w:r w:rsidRPr="00CE7C24">
        <w:tab/>
        <w:t>An information message used for the exchange of data shall take one of the following forms:</w:t>
      </w:r>
    </w:p>
    <w:p w:rsidR="00CE7C24" w:rsidRPr="00CE7C24" w:rsidRDefault="00CE7C24" w:rsidP="00AD0C96"/>
    <w:tbl>
      <w:tblPr>
        <w:tblW w:w="0" w:type="auto"/>
        <w:jc w:val="center"/>
        <w:tblLayout w:type="fixed"/>
        <w:tblCellMar>
          <w:left w:w="0" w:type="dxa"/>
          <w:right w:w="0" w:type="dxa"/>
        </w:tblCellMar>
        <w:tblLook w:val="0000" w:firstRow="0" w:lastRow="0" w:firstColumn="0" w:lastColumn="0" w:noHBand="0" w:noVBand="0"/>
      </w:tblPr>
      <w:tblGrid>
        <w:gridCol w:w="480"/>
        <w:gridCol w:w="360"/>
        <w:gridCol w:w="280"/>
        <w:gridCol w:w="1360"/>
        <w:gridCol w:w="280"/>
        <w:gridCol w:w="280"/>
        <w:gridCol w:w="1320"/>
        <w:gridCol w:w="280"/>
        <w:gridCol w:w="280"/>
      </w:tblGrid>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r w:rsidRPr="00CE7C24">
              <w:t>1)</w:t>
            </w:r>
          </w:p>
        </w:tc>
        <w:tc>
          <w:tcPr>
            <w:tcW w:w="280" w:type="dxa"/>
            <w:tcBorders>
              <w:top w:val="nil"/>
              <w:left w:val="nil"/>
              <w:bottom w:val="nil"/>
              <w:right w:val="nil"/>
            </w:tcBorders>
          </w:tcPr>
          <w:p w:rsidR="005A2AF7" w:rsidRPr="00CE7C24" w:rsidRDefault="005A2AF7" w:rsidP="00AD0C96">
            <w:r w:rsidRPr="00CE7C24">
              <w:t>S</w:t>
            </w:r>
          </w:p>
        </w:tc>
        <w:tc>
          <w:tcPr>
            <w:tcW w:w="1360" w:type="dxa"/>
            <w:tcBorders>
              <w:top w:val="nil"/>
              <w:left w:val="nil"/>
              <w:bottom w:val="nil"/>
              <w:right w:val="nil"/>
            </w:tcBorders>
          </w:tcPr>
          <w:p w:rsidR="005A2AF7" w:rsidRPr="00CE7C24" w:rsidRDefault="005A2AF7" w:rsidP="005A2AF7">
            <w:pPr>
              <w:jc w:val="right"/>
            </w:pPr>
          </w:p>
        </w:tc>
        <w:tc>
          <w:tcPr>
            <w:tcW w:w="280" w:type="dxa"/>
            <w:tcBorders>
              <w:top w:val="nil"/>
              <w:left w:val="nil"/>
              <w:bottom w:val="nil"/>
              <w:right w:val="nil"/>
            </w:tcBorders>
          </w:tcPr>
          <w:p w:rsidR="005A2AF7" w:rsidRPr="00CE7C24" w:rsidRDefault="005A2AF7" w:rsidP="00AD0C96">
            <w:r>
              <w:t>E</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c>
          <w:tcPr>
            <w:tcW w:w="1320" w:type="dxa"/>
            <w:tcBorders>
              <w:top w:val="nil"/>
              <w:left w:val="nil"/>
              <w:bottom w:val="nil"/>
              <w:right w:val="nil"/>
            </w:tcBorders>
            <w:tcMar>
              <w:top w:w="0" w:type="dxa"/>
              <w:left w:w="0" w:type="dxa"/>
              <w:bottom w:w="0" w:type="dxa"/>
              <w:right w:w="240" w:type="dxa"/>
            </w:tcMar>
          </w:tcPr>
          <w:p w:rsidR="005A2AF7" w:rsidRPr="00CE7C24" w:rsidRDefault="005A2AF7" w:rsidP="00AD0C96"/>
        </w:tc>
        <w:tc>
          <w:tcPr>
            <w:tcW w:w="280" w:type="dxa"/>
            <w:tcBorders>
              <w:top w:val="nil"/>
              <w:left w:val="nil"/>
              <w:bottom w:val="nil"/>
              <w:right w:val="nil"/>
            </w:tcBorders>
            <w:tcMar>
              <w:right w:w="240" w:type="dxa"/>
            </w:tcMar>
          </w:tcPr>
          <w:p w:rsidR="005A2AF7" w:rsidRPr="00CE7C24" w:rsidRDefault="005A2AF7" w:rsidP="00AD0C96"/>
        </w:tc>
        <w:tc>
          <w:tcPr>
            <w:tcW w:w="280" w:type="dxa"/>
            <w:tcBorders>
              <w:top w:val="nil"/>
              <w:left w:val="nil"/>
              <w:bottom w:val="nil"/>
              <w:right w:val="nil"/>
            </w:tcBorders>
            <w:tcMar>
              <w:right w:w="24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T</w:t>
            </w:r>
          </w:p>
        </w:tc>
        <w:tc>
          <w:tcPr>
            <w:tcW w:w="1360" w:type="dxa"/>
            <w:tcBorders>
              <w:top w:val="nil"/>
              <w:left w:val="nil"/>
              <w:bottom w:val="nil"/>
              <w:right w:val="nil"/>
            </w:tcBorders>
          </w:tcPr>
          <w:p w:rsidR="005A2AF7" w:rsidRPr="00CE7C24" w:rsidRDefault="005A2AF7" w:rsidP="00BC319B">
            <w:pPr>
              <w:jc w:val="center"/>
            </w:pPr>
            <w:r w:rsidRPr="00CE7C24">
              <w:t>---TEXT---</w:t>
            </w:r>
          </w:p>
        </w:tc>
        <w:tc>
          <w:tcPr>
            <w:tcW w:w="280" w:type="dxa"/>
            <w:tcBorders>
              <w:top w:val="nil"/>
              <w:left w:val="nil"/>
              <w:bottom w:val="nil"/>
              <w:right w:val="nil"/>
            </w:tcBorders>
          </w:tcPr>
          <w:p w:rsidR="005A2AF7" w:rsidRPr="00CE7C24" w:rsidRDefault="005A2AF7" w:rsidP="00AD0C96">
            <w:r>
              <w:t>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X</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r>
              <w:t>X</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c>
          <w:tcPr>
            <w:tcW w:w="1320" w:type="dxa"/>
            <w:tcBorders>
              <w:top w:val="nil"/>
              <w:left w:val="nil"/>
              <w:bottom w:val="nil"/>
              <w:right w:val="nil"/>
            </w:tcBorders>
            <w:tcMar>
              <w:top w:w="0" w:type="dxa"/>
              <w:left w:w="0" w:type="dxa"/>
              <w:bottom w:w="0" w:type="dxa"/>
              <w:right w:w="240" w:type="dxa"/>
            </w:tcMar>
          </w:tcPr>
          <w:p w:rsidR="005A2AF7" w:rsidRPr="00CE7C24" w:rsidRDefault="005A2AF7" w:rsidP="00AD0C96"/>
        </w:tc>
        <w:tc>
          <w:tcPr>
            <w:tcW w:w="280" w:type="dxa"/>
            <w:tcBorders>
              <w:top w:val="nil"/>
              <w:left w:val="nil"/>
              <w:bottom w:val="nil"/>
              <w:right w:val="nil"/>
            </w:tcBorders>
            <w:tcMar>
              <w:right w:w="240" w:type="dxa"/>
            </w:tcMar>
          </w:tcPr>
          <w:p w:rsidR="005A2AF7" w:rsidRPr="00CE7C24" w:rsidRDefault="005A2AF7" w:rsidP="00AD0C96"/>
        </w:tc>
        <w:tc>
          <w:tcPr>
            <w:tcW w:w="280" w:type="dxa"/>
            <w:tcBorders>
              <w:top w:val="nil"/>
              <w:left w:val="nil"/>
              <w:bottom w:val="nil"/>
              <w:right w:val="nil"/>
            </w:tcBorders>
            <w:tcMar>
              <w:right w:w="24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r w:rsidRPr="00CE7C24">
              <w:t>2)</w:t>
            </w:r>
          </w:p>
        </w:tc>
        <w:tc>
          <w:tcPr>
            <w:tcW w:w="280" w:type="dxa"/>
            <w:tcBorders>
              <w:top w:val="nil"/>
              <w:left w:val="nil"/>
              <w:bottom w:val="nil"/>
              <w:right w:val="nil"/>
            </w:tcBorders>
          </w:tcPr>
          <w:p w:rsidR="005A2AF7" w:rsidRPr="00CE7C24" w:rsidRDefault="005A2AF7" w:rsidP="00AD0C96">
            <w:r w:rsidRPr="00CE7C24">
              <w:t>S</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r>
              <w:t>E</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T</w:t>
            </w:r>
          </w:p>
        </w:tc>
        <w:tc>
          <w:tcPr>
            <w:tcW w:w="1360" w:type="dxa"/>
            <w:tcBorders>
              <w:top w:val="nil"/>
              <w:left w:val="nil"/>
              <w:bottom w:val="nil"/>
              <w:right w:val="nil"/>
            </w:tcBorders>
          </w:tcPr>
          <w:p w:rsidR="005A2AF7" w:rsidRPr="00CE7C24" w:rsidRDefault="005A2AF7" w:rsidP="00BC319B">
            <w:pPr>
              <w:jc w:val="center"/>
            </w:pPr>
            <w:r w:rsidRPr="00CE7C24">
              <w:t>---TEXT---</w:t>
            </w:r>
          </w:p>
        </w:tc>
        <w:tc>
          <w:tcPr>
            <w:tcW w:w="280" w:type="dxa"/>
            <w:tcBorders>
              <w:top w:val="nil"/>
              <w:left w:val="nil"/>
              <w:bottom w:val="nil"/>
              <w:right w:val="nil"/>
            </w:tcBorders>
          </w:tcPr>
          <w:p w:rsidR="005A2AF7" w:rsidRPr="00CE7C24" w:rsidRDefault="005A2AF7" w:rsidP="00AD0C96">
            <w:r>
              <w:t>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X</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r>
              <w:t>B</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r w:rsidRPr="00CE7C24">
              <w:t>3)</w:t>
            </w:r>
          </w:p>
        </w:tc>
        <w:tc>
          <w:tcPr>
            <w:tcW w:w="280" w:type="dxa"/>
            <w:tcBorders>
              <w:top w:val="nil"/>
              <w:left w:val="nil"/>
              <w:bottom w:val="nil"/>
              <w:right w:val="nil"/>
            </w:tcBorders>
          </w:tcPr>
          <w:p w:rsidR="005A2AF7" w:rsidRPr="00CE7C24" w:rsidRDefault="005A2AF7" w:rsidP="00AD0C96">
            <w:r w:rsidRPr="00CE7C24">
              <w:t>S</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S</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E</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O</w:t>
            </w:r>
          </w:p>
        </w:tc>
        <w:tc>
          <w:tcPr>
            <w:tcW w:w="1360" w:type="dxa"/>
            <w:tcBorders>
              <w:top w:val="nil"/>
              <w:left w:val="nil"/>
              <w:bottom w:val="nil"/>
              <w:right w:val="nil"/>
            </w:tcBorders>
          </w:tcPr>
          <w:p w:rsidR="005A2AF7" w:rsidRPr="00CE7C24" w:rsidRDefault="005A2AF7" w:rsidP="00BC319B">
            <w:pPr>
              <w:jc w:val="center"/>
            </w:pPr>
            <w:r w:rsidRPr="00CE7C24">
              <w:t>---HEADING---</w:t>
            </w: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T</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BC319B">
            <w:pPr>
              <w:jc w:val="center"/>
            </w:pPr>
            <w:r w:rsidRPr="00CE7C24">
              <w:t>---TEXT---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H</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X</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BC319B">
            <w:pPr>
              <w:jc w:val="center"/>
            </w:pP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X</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1320" w:type="dxa"/>
            <w:tcBorders>
              <w:top w:val="nil"/>
              <w:left w:val="nil"/>
              <w:bottom w:val="nil"/>
              <w:right w:val="nil"/>
            </w:tcBorders>
            <w:tcMar>
              <w:top w:w="0" w:type="dxa"/>
              <w:left w:w="0" w:type="dxa"/>
              <w:bottom w:w="0" w:type="dxa"/>
              <w:right w:w="0" w:type="dxa"/>
            </w:tcMar>
          </w:tcPr>
          <w:p w:rsidR="005A2AF7" w:rsidRPr="00CE7C24" w:rsidRDefault="005A2AF7" w:rsidP="00BC319B">
            <w:pPr>
              <w:jc w:val="center"/>
            </w:pP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r w:rsidRPr="00CE7C24">
              <w:t>4)</w:t>
            </w:r>
          </w:p>
        </w:tc>
        <w:tc>
          <w:tcPr>
            <w:tcW w:w="280" w:type="dxa"/>
            <w:tcBorders>
              <w:top w:val="nil"/>
              <w:left w:val="nil"/>
              <w:bottom w:val="nil"/>
              <w:right w:val="nil"/>
            </w:tcBorders>
          </w:tcPr>
          <w:p w:rsidR="005A2AF7" w:rsidRPr="00CE7C24" w:rsidRDefault="005A2AF7" w:rsidP="00AD0C96">
            <w:r w:rsidRPr="00CE7C24">
              <w:t>S</w:t>
            </w:r>
          </w:p>
        </w:tc>
        <w:tc>
          <w:tcPr>
            <w:tcW w:w="1360" w:type="dxa"/>
            <w:tcBorders>
              <w:top w:val="nil"/>
              <w:left w:val="nil"/>
              <w:bottom w:val="nil"/>
              <w:right w:val="nil"/>
            </w:tcBorders>
          </w:tcPr>
          <w:p w:rsidR="005A2AF7" w:rsidRPr="00CE7C24" w:rsidRDefault="005A2AF7" w:rsidP="00BC319B">
            <w:pPr>
              <w:jc w:val="center"/>
            </w:pP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S</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BC319B">
            <w:pPr>
              <w:jc w:val="center"/>
            </w:pP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E</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O</w:t>
            </w:r>
          </w:p>
        </w:tc>
        <w:tc>
          <w:tcPr>
            <w:tcW w:w="1360" w:type="dxa"/>
            <w:tcBorders>
              <w:top w:val="nil"/>
              <w:left w:val="nil"/>
              <w:bottom w:val="nil"/>
              <w:right w:val="nil"/>
            </w:tcBorders>
          </w:tcPr>
          <w:p w:rsidR="005A2AF7" w:rsidRPr="00CE7C24" w:rsidRDefault="005A2AF7" w:rsidP="00BC319B">
            <w:pPr>
              <w:jc w:val="center"/>
            </w:pPr>
            <w:r w:rsidRPr="00CE7C24">
              <w:t>---HEADING---</w:t>
            </w: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T</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BC319B">
            <w:pPr>
              <w:jc w:val="center"/>
            </w:pPr>
            <w:r w:rsidRPr="00CE7C24">
              <w:t>---TEXT---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T</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H</w:t>
            </w:r>
          </w:p>
        </w:tc>
        <w:tc>
          <w:tcPr>
            <w:tcW w:w="1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X</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C</w:t>
            </w:r>
          </w:p>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1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r w:rsidRPr="00CE7C24">
              <w:t>5)</w:t>
            </w:r>
          </w:p>
        </w:tc>
        <w:tc>
          <w:tcPr>
            <w:tcW w:w="280" w:type="dxa"/>
            <w:tcBorders>
              <w:top w:val="nil"/>
              <w:left w:val="nil"/>
              <w:bottom w:val="nil"/>
              <w:right w:val="nil"/>
            </w:tcBorders>
          </w:tcPr>
          <w:p w:rsidR="005A2AF7" w:rsidRPr="00CE7C24" w:rsidRDefault="005A2AF7" w:rsidP="00AD0C96">
            <w:r w:rsidRPr="00CE7C24">
              <w:t>S</w:t>
            </w:r>
          </w:p>
        </w:tc>
        <w:tc>
          <w:tcPr>
            <w:tcW w:w="1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E</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    B</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O</w:t>
            </w:r>
          </w:p>
        </w:tc>
        <w:tc>
          <w:tcPr>
            <w:tcW w:w="1360" w:type="dxa"/>
            <w:tcBorders>
              <w:top w:val="nil"/>
              <w:left w:val="nil"/>
              <w:bottom w:val="nil"/>
              <w:right w:val="nil"/>
            </w:tcBorders>
          </w:tcPr>
          <w:p w:rsidR="005A2AF7" w:rsidRPr="00CE7C24" w:rsidRDefault="005A2AF7" w:rsidP="00AD0C96">
            <w:r w:rsidRPr="00CE7C24">
              <w:t>---HEADING---</w:t>
            </w:r>
          </w:p>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T</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    C</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r w:rsidR="005A2AF7" w:rsidRPr="00CE7C24">
        <w:trPr>
          <w:jc w:val="center"/>
        </w:trPr>
        <w:tc>
          <w:tcPr>
            <w:tcW w:w="480" w:type="dxa"/>
            <w:tcBorders>
              <w:top w:val="nil"/>
              <w:left w:val="nil"/>
              <w:bottom w:val="nil"/>
              <w:right w:val="nil"/>
            </w:tcBorders>
          </w:tcPr>
          <w:p w:rsidR="005A2AF7" w:rsidRPr="00CE7C24" w:rsidRDefault="005A2AF7" w:rsidP="00AD0C96"/>
        </w:tc>
        <w:tc>
          <w:tcPr>
            <w:tcW w:w="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r w:rsidRPr="00CE7C24">
              <w:t>H</w:t>
            </w:r>
          </w:p>
        </w:tc>
        <w:tc>
          <w:tcPr>
            <w:tcW w:w="136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B</w:t>
            </w:r>
          </w:p>
        </w:tc>
        <w:tc>
          <w:tcPr>
            <w:tcW w:w="1320" w:type="dxa"/>
            <w:tcBorders>
              <w:top w:val="nil"/>
              <w:left w:val="nil"/>
              <w:bottom w:val="nil"/>
              <w:right w:val="nil"/>
            </w:tcBorders>
            <w:tcMar>
              <w:top w:w="0" w:type="dxa"/>
              <w:left w:w="0" w:type="dxa"/>
              <w:bottom w:w="0" w:type="dxa"/>
              <w:right w:w="0" w:type="dxa"/>
            </w:tcMar>
          </w:tcPr>
          <w:p w:rsidR="005A2AF7" w:rsidRPr="00CE7C24" w:rsidRDefault="005A2AF7" w:rsidP="00AD0C96">
            <w:r w:rsidRPr="00CE7C24">
              <w:t>    C</w:t>
            </w:r>
          </w:p>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c>
          <w:tcPr>
            <w:tcW w:w="280" w:type="dxa"/>
            <w:tcBorders>
              <w:top w:val="nil"/>
              <w:left w:val="nil"/>
              <w:bottom w:val="nil"/>
              <w:right w:val="nil"/>
            </w:tcBorders>
            <w:tcMar>
              <w:top w:w="0" w:type="dxa"/>
              <w:left w:w="0" w:type="dxa"/>
              <w:bottom w:w="0" w:type="dxa"/>
              <w:right w:w="0" w:type="dxa"/>
            </w:tcMar>
          </w:tcPr>
          <w:p w:rsidR="005A2AF7" w:rsidRPr="00CE7C24" w:rsidRDefault="005A2AF7" w:rsidP="00AD0C96"/>
        </w:tc>
      </w:tr>
    </w:tbl>
    <w:p w:rsidR="00CE7C24" w:rsidRPr="00CE7C24" w:rsidRDefault="00CE7C24" w:rsidP="00AD0C96"/>
    <w:p w:rsidR="00CE7C24" w:rsidRPr="007654BF" w:rsidRDefault="007654BF" w:rsidP="007654BF">
      <w:pPr>
        <w:pStyle w:val="Indent-a"/>
        <w:tabs>
          <w:tab w:val="clear" w:pos="1440"/>
          <w:tab w:val="left" w:pos="2100"/>
        </w:tabs>
        <w:ind w:left="0" w:firstLine="0"/>
        <w:rPr>
          <w:i/>
          <w:iCs/>
        </w:rPr>
      </w:pPr>
      <w:r>
        <w:rPr>
          <w:i/>
          <w:iCs/>
        </w:rPr>
        <w:tab/>
      </w:r>
      <w:r>
        <w:rPr>
          <w:i/>
          <w:iCs/>
        </w:rPr>
        <w:tab/>
      </w:r>
      <w:r>
        <w:rPr>
          <w:i/>
          <w:iCs/>
        </w:rPr>
        <w:tab/>
      </w:r>
      <w:r>
        <w:rPr>
          <w:i/>
          <w:iCs/>
        </w:rPr>
        <w:tab/>
      </w:r>
      <w:r w:rsidR="00CE7C24" w:rsidRPr="007654BF">
        <w:rPr>
          <w:i/>
          <w:iCs/>
        </w:rPr>
        <w:t>B</w:t>
      </w:r>
    </w:p>
    <w:p w:rsidR="00CE7C24" w:rsidRPr="007654BF" w:rsidRDefault="00CE7C24" w:rsidP="007654BF">
      <w:pPr>
        <w:pStyle w:val="Indent-a"/>
        <w:tabs>
          <w:tab w:val="clear" w:pos="1440"/>
          <w:tab w:val="left" w:pos="2100"/>
        </w:tabs>
        <w:ind w:left="0" w:firstLine="0"/>
        <w:rPr>
          <w:i/>
          <w:iCs/>
        </w:rPr>
      </w:pPr>
      <w:r w:rsidRPr="007654BF">
        <w:rPr>
          <w:i/>
          <w:iCs/>
        </w:rPr>
        <w:tab/>
      </w:r>
      <w:r w:rsidRPr="007654BF">
        <w:rPr>
          <w:i/>
          <w:iCs/>
        </w:rPr>
        <w:tab/>
      </w:r>
      <w:r w:rsidRPr="007654BF">
        <w:rPr>
          <w:i/>
          <w:iCs/>
        </w:rPr>
        <w:tab/>
        <w:t>Note 1.—</w:t>
      </w:r>
      <w:r w:rsidRPr="007654BF">
        <w:rPr>
          <w:i/>
          <w:iCs/>
        </w:rPr>
        <w:tab/>
        <w:t>C is a block check character (BCC).</w:t>
      </w:r>
    </w:p>
    <w:p w:rsidR="00CE7C24" w:rsidRPr="007654BF" w:rsidRDefault="00CE7C24" w:rsidP="007654BF">
      <w:pPr>
        <w:pStyle w:val="Indent-a"/>
        <w:tabs>
          <w:tab w:val="clear" w:pos="1440"/>
          <w:tab w:val="left" w:pos="2100"/>
        </w:tabs>
        <w:ind w:left="0" w:firstLine="0"/>
        <w:rPr>
          <w:i/>
          <w:iCs/>
        </w:rPr>
      </w:pPr>
      <w:r w:rsidRPr="007654BF">
        <w:rPr>
          <w:i/>
          <w:iCs/>
        </w:rPr>
        <w:tab/>
      </w:r>
      <w:r w:rsidRPr="007654BF">
        <w:rPr>
          <w:i/>
          <w:iCs/>
        </w:rPr>
        <w:tab/>
      </w:r>
      <w:r w:rsidRPr="007654BF">
        <w:rPr>
          <w:i/>
          <w:iCs/>
        </w:rPr>
        <w:tab/>
      </w:r>
      <w:r w:rsidRPr="007654BF">
        <w:rPr>
          <w:i/>
          <w:iCs/>
        </w:rPr>
        <w:tab/>
        <w:t>C</w:t>
      </w:r>
    </w:p>
    <w:p w:rsidR="00CE7C24" w:rsidRPr="007654BF" w:rsidRDefault="00CE7C24" w:rsidP="007654BF">
      <w:pPr>
        <w:pStyle w:val="Indent-a"/>
        <w:rPr>
          <w:i/>
          <w:iCs/>
        </w:rPr>
      </w:pPr>
    </w:p>
    <w:p w:rsidR="00CE7C24" w:rsidRPr="007654BF" w:rsidRDefault="00CE7C24" w:rsidP="007654BF">
      <w:pPr>
        <w:pStyle w:val="Indent-a"/>
        <w:rPr>
          <w:i/>
          <w:iCs/>
        </w:rPr>
      </w:pPr>
      <w:r w:rsidRPr="007654BF">
        <w:rPr>
          <w:i/>
          <w:iCs/>
        </w:rPr>
        <w:tab/>
      </w:r>
      <w:r w:rsidRPr="007654BF">
        <w:rPr>
          <w:i/>
          <w:iCs/>
        </w:rPr>
        <w:tab/>
      </w:r>
      <w:r w:rsidRPr="007654BF">
        <w:rPr>
          <w:i/>
          <w:iCs/>
        </w:rPr>
        <w:tab/>
        <w:t>Note 2.— In formats 2), 4), and 5) above which end with ETB, some continuation is required.</w:t>
      </w:r>
    </w:p>
    <w:p w:rsidR="00CE7C24" w:rsidRPr="00CE7C24" w:rsidRDefault="00CE7C24" w:rsidP="00AD0C96"/>
    <w:p w:rsidR="00CE7C24" w:rsidRPr="00CE7C24" w:rsidRDefault="00CE7C24" w:rsidP="00F201CD">
      <w:pPr>
        <w:pStyle w:val="Indent-a"/>
      </w:pPr>
      <w:r w:rsidRPr="00CE7C24">
        <w:tab/>
        <w:t>c)</w:t>
      </w:r>
      <w:r w:rsidRPr="00CE7C24">
        <w:tab/>
        <w:t>A supervisory sequence shall be composed of either a single transmission control character (EOT, ENQ, ACK or NAK) or a single transmission control (ENQ) preceded by a prefix of up to 15 non-control characters, or the character DLE used in conjunction with other graphic and control characters to provide additional communication control functions.</w:t>
      </w:r>
    </w:p>
    <w:p w:rsidR="00CE7C24" w:rsidRPr="00CE7C24" w:rsidRDefault="00CE7C24" w:rsidP="00AD0C96"/>
    <w:p w:rsidR="00CE7C24" w:rsidRPr="00CE7C24" w:rsidRDefault="00CE7C24" w:rsidP="00AD0C96">
      <w:r w:rsidRPr="00CE7C24">
        <w:tab/>
        <w:t>8.6.3.3    Three system categories are specified in terms of their respective circuit characteristics, terminal configurations, and message transfer procedures as follows:</w:t>
      </w:r>
    </w:p>
    <w:p w:rsidR="00CE7C24" w:rsidRPr="00CE7C24" w:rsidRDefault="00CE7C24" w:rsidP="00AD0C96"/>
    <w:p w:rsidR="00CE7C24" w:rsidRPr="00CE7C24" w:rsidRDefault="00CE7C24" w:rsidP="007654BF">
      <w:pPr>
        <w:ind w:left="360"/>
      </w:pPr>
      <w:r w:rsidRPr="00CE7C24">
        <w:t>System category A: two-way alternate, multipoint allowing either centralized or non-centralized operation and single or multiple message-oriented information transfers without replies (but with delivery verification).</w:t>
      </w:r>
    </w:p>
    <w:p w:rsidR="00CE7C24" w:rsidRPr="00CE7C24" w:rsidRDefault="00CE7C24" w:rsidP="007654BF">
      <w:pPr>
        <w:ind w:left="360"/>
      </w:pPr>
    </w:p>
    <w:p w:rsidR="00CE7C24" w:rsidRPr="00CE7C24" w:rsidRDefault="00CE7C24" w:rsidP="007654BF">
      <w:pPr>
        <w:ind w:left="360"/>
      </w:pPr>
      <w:r w:rsidRPr="00CE7C24">
        <w:t>System category B: two-way simultaneous, point-to-point employing message associated blocking and modulo 8 numbering of blocks and acknowledgements.</w:t>
      </w:r>
    </w:p>
    <w:p w:rsidR="00CE7C24" w:rsidRPr="00CE7C24" w:rsidRDefault="00CE7C24" w:rsidP="007654BF">
      <w:pPr>
        <w:ind w:left="360"/>
      </w:pPr>
    </w:p>
    <w:p w:rsidR="00CE7C24" w:rsidRPr="00CE7C24" w:rsidRDefault="00CE7C24" w:rsidP="007654BF">
      <w:pPr>
        <w:ind w:left="360"/>
      </w:pPr>
      <w:r w:rsidRPr="00CE7C24">
        <w:t>System category C: two-way alternate, multipoint allowing only centralized (computer-to-terminal) operation, single or multiple message transfers with replies.</w:t>
      </w:r>
    </w:p>
    <w:p w:rsidR="00CE7C24" w:rsidRPr="00CE7C24" w:rsidRDefault="00CE7C24" w:rsidP="00AD0C96"/>
    <w:p w:rsidR="00CE7C24" w:rsidRPr="00CE7C24" w:rsidRDefault="00CE7C24" w:rsidP="00AD0C96">
      <w:r w:rsidRPr="00CE7C24">
        <w:tab/>
        <w:t>8.6.3.3.1    In addition to the characteristics prescribed in the paragraphs that follow for both system categories A and B, other parameters that shall be accounted for in order to ensure viable, operationally reliable communications include:</w:t>
      </w:r>
    </w:p>
    <w:p w:rsidR="00CE7C24" w:rsidRPr="00CE7C24" w:rsidRDefault="00CE7C24" w:rsidP="00AD0C96"/>
    <w:p w:rsidR="00CE7C24" w:rsidRPr="00CE7C24" w:rsidRDefault="00CE7C24" w:rsidP="00CC1E01">
      <w:pPr>
        <w:pStyle w:val="Indent-a"/>
      </w:pPr>
      <w:r w:rsidRPr="00CE7C24">
        <w:tab/>
        <w:t>a)</w:t>
      </w:r>
      <w:r w:rsidRPr="00CE7C24">
        <w:tab/>
        <w:t>the number of SYN characters required to establish and maintain synchronization;</w:t>
      </w:r>
    </w:p>
    <w:p w:rsidR="00CE7C24" w:rsidRPr="00CE7C24" w:rsidRDefault="00CE7C24" w:rsidP="00627948">
      <w:pPr>
        <w:pStyle w:val="Indent-a"/>
        <w:spacing w:line="200" w:lineRule="exact"/>
      </w:pPr>
    </w:p>
    <w:p w:rsidR="00CE7C24" w:rsidRPr="00CE7C24" w:rsidRDefault="00CE7C24" w:rsidP="00CC1E01">
      <w:pPr>
        <w:pStyle w:val="Indent-a"/>
        <w:rPr>
          <w:i/>
          <w:iCs/>
        </w:rPr>
      </w:pPr>
      <w:r w:rsidRPr="00CE7C24">
        <w:rPr>
          <w:i/>
          <w:iCs/>
        </w:rPr>
        <w:tab/>
      </w:r>
      <w:r w:rsidRPr="00CE7C24">
        <w:rPr>
          <w:i/>
          <w:iCs/>
        </w:rPr>
        <w:tab/>
      </w:r>
      <w:r w:rsidRPr="00CE7C24">
        <w:rPr>
          <w:i/>
          <w:iCs/>
        </w:rPr>
        <w:tab/>
        <w:t>Note.— Normally the transmitting station sends three contiguous SYN characters and the receiving station detects at least two before any action is taken.</w:t>
      </w:r>
    </w:p>
    <w:p w:rsidR="00CE7C24" w:rsidRPr="00CE7C24" w:rsidRDefault="00CE7C24" w:rsidP="00627948">
      <w:pPr>
        <w:pStyle w:val="Indent-a"/>
        <w:spacing w:line="200" w:lineRule="exact"/>
      </w:pPr>
    </w:p>
    <w:p w:rsidR="00CE7C24" w:rsidRPr="00CE7C24" w:rsidRDefault="00CE7C24" w:rsidP="00CC1E01">
      <w:pPr>
        <w:pStyle w:val="Indent-a"/>
      </w:pPr>
      <w:r w:rsidRPr="00CE7C24">
        <w:tab/>
        <w:t>b)</w:t>
      </w:r>
      <w:r w:rsidRPr="00CE7C24">
        <w:tab/>
        <w:t>the values of system time-outs for such functions as “idle line” and “no response” as well as the number of automatic retries that are to be attempted before manual intervention is signalled;</w:t>
      </w:r>
    </w:p>
    <w:p w:rsidR="00CE7C24" w:rsidRPr="00CE7C24" w:rsidRDefault="00CE7C24" w:rsidP="00627948">
      <w:pPr>
        <w:pStyle w:val="Indent-a"/>
        <w:spacing w:line="200" w:lineRule="exact"/>
      </w:pPr>
    </w:p>
    <w:p w:rsidR="00CE7C24" w:rsidRPr="00CE7C24" w:rsidRDefault="00CE7C24" w:rsidP="00CC1E01">
      <w:pPr>
        <w:pStyle w:val="Indent-a"/>
      </w:pPr>
      <w:r w:rsidRPr="00CE7C24">
        <w:tab/>
        <w:t>c)</w:t>
      </w:r>
      <w:r w:rsidRPr="00CE7C24">
        <w:tab/>
        <w:t>the composition of prefixes within a 15 character maximum.</w:t>
      </w:r>
    </w:p>
    <w:p w:rsidR="00CE7C24" w:rsidRPr="00CE7C24" w:rsidRDefault="00CE7C24" w:rsidP="00627948">
      <w:pPr>
        <w:pStyle w:val="Indent-a"/>
        <w:spacing w:line="200" w:lineRule="exact"/>
      </w:pPr>
    </w:p>
    <w:p w:rsidR="00CE7C24" w:rsidRPr="00CE7C24" w:rsidRDefault="00CE7C24" w:rsidP="00CC1E01">
      <w:pPr>
        <w:pStyle w:val="Indent-a"/>
        <w:rPr>
          <w:i/>
          <w:iCs/>
        </w:rPr>
      </w:pPr>
      <w:r w:rsidRPr="00CE7C24">
        <w:rPr>
          <w:i/>
          <w:iCs/>
        </w:rPr>
        <w:tab/>
      </w:r>
      <w:r w:rsidRPr="00CE7C24">
        <w:rPr>
          <w:i/>
          <w:iCs/>
        </w:rPr>
        <w:tab/>
      </w:r>
      <w:r w:rsidRPr="00CE7C24">
        <w:rPr>
          <w:i/>
          <w:iCs/>
        </w:rPr>
        <w:tab/>
        <w:t>Note.— By agreement between the administrations concerned, it is permissible for supervisory signals to contain a station identification prefix using characters selected from columns 4 through 7 of IA-5.</w:t>
      </w:r>
    </w:p>
    <w:p w:rsidR="00CE7C24" w:rsidRPr="00CE7C24" w:rsidRDefault="00CE7C24" w:rsidP="00AD0C96"/>
    <w:p w:rsidR="00CE7C24" w:rsidRPr="00CE7C24" w:rsidRDefault="00CE7C24" w:rsidP="00AD0C96">
      <w:pPr>
        <w:rPr>
          <w:i/>
          <w:iCs/>
        </w:rPr>
      </w:pPr>
      <w:r w:rsidRPr="00CE7C24">
        <w:tab/>
        <w:t>8.6.3.3.2    </w:t>
      </w:r>
      <w:r w:rsidRPr="00CE7C24">
        <w:rPr>
          <w:b/>
          <w:bCs/>
        </w:rPr>
        <w:t>Recommendation.—</w:t>
      </w:r>
      <w:r w:rsidRPr="00CE7C24">
        <w:t xml:space="preserve"> </w:t>
      </w:r>
      <w:r w:rsidRPr="00CE7C24">
        <w:rPr>
          <w:i/>
          <w:iCs/>
        </w:rPr>
        <w:t>For multipoint implementations designed to permit only centralized (computer-to-terminal) operations, the provisions of 8.6.3.7 should be employed.</w:t>
      </w:r>
    </w:p>
    <w:p w:rsidR="00CE7C24" w:rsidRPr="00CE7C24" w:rsidRDefault="00CE7C24" w:rsidP="00AD0C96"/>
    <w:p w:rsidR="00CE7C24" w:rsidRPr="00CE7C24" w:rsidRDefault="00CE7C24" w:rsidP="00AD0C96"/>
    <w:p w:rsidR="00CE7C24" w:rsidRPr="00CE7C24" w:rsidRDefault="00CE7C24" w:rsidP="00CC1E01">
      <w:pPr>
        <w:jc w:val="center"/>
      </w:pPr>
      <w:r w:rsidRPr="00CE7C24">
        <w:t>8.6.3.4    </w:t>
      </w:r>
      <w:r w:rsidRPr="007654BF">
        <w:rPr>
          <w:smallCaps/>
        </w:rPr>
        <w:t>Block check character</w:t>
      </w:r>
    </w:p>
    <w:p w:rsidR="00CE7C24" w:rsidRPr="00CE7C24" w:rsidRDefault="00CE7C24" w:rsidP="00AD0C96"/>
    <w:p w:rsidR="00CE7C24" w:rsidRPr="00CE7C24" w:rsidRDefault="00CE7C24" w:rsidP="00AD0C96">
      <w:r w:rsidRPr="00CE7C24">
        <w:tab/>
        <w:t>8.6.3.4.1    Both system category A and B shall utilize a block check character to determine the validity of a transmission.</w:t>
      </w:r>
    </w:p>
    <w:p w:rsidR="00CE7C24" w:rsidRPr="00CE7C24" w:rsidRDefault="00CE7C24" w:rsidP="00AD0C96"/>
    <w:p w:rsidR="00CE7C24" w:rsidRPr="00CE7C24" w:rsidRDefault="00CE7C24" w:rsidP="00AD0C96">
      <w:r w:rsidRPr="00CE7C24">
        <w:tab/>
        <w:t>8.6.3.4.2    The block check character shall be composed of 7 bits plus a parity bit.</w:t>
      </w:r>
    </w:p>
    <w:p w:rsidR="00CE7C24" w:rsidRPr="00CE7C24" w:rsidRDefault="00CE7C24" w:rsidP="00AD0C96"/>
    <w:p w:rsidR="00CE7C24" w:rsidRPr="00CE7C24" w:rsidRDefault="00CE7C24" w:rsidP="00AD0C96">
      <w:r w:rsidRPr="00CE7C24">
        <w:tab/>
        <w:t>8.6.3.4.3    Each of the first 7 bits of the block check character shall be the modulo 2 binary sum of every element in the same bit 1 to bit 7 column of the successive characters of the transmitted block.</w:t>
      </w:r>
    </w:p>
    <w:p w:rsidR="00CE7C24" w:rsidRPr="00CE7C24" w:rsidRDefault="00CE7C24" w:rsidP="00AD0C96"/>
    <w:p w:rsidR="00CE7C24" w:rsidRPr="00CE7C24" w:rsidRDefault="00CE7C24" w:rsidP="00AD0C96">
      <w:r w:rsidRPr="00CE7C24">
        <w:tab/>
        <w:t>8.6.3.4.4    The longitudinal parity of each column of the block, including the block check character, shall be even.</w:t>
      </w:r>
    </w:p>
    <w:p w:rsidR="00CE7C24" w:rsidRPr="00CE7C24" w:rsidRDefault="00CE7C24" w:rsidP="00AD0C96"/>
    <w:p w:rsidR="00CE7C24" w:rsidRPr="00CE7C24" w:rsidRDefault="00CE7C24" w:rsidP="00846DE2">
      <w:r w:rsidRPr="00CE7C24">
        <w:tab/>
        <w:t>8.6.3.4.5    The sense of the parity bit of the block check character shall be the same as for the information characters (see 8.6.1.2.3).</w:t>
      </w:r>
    </w:p>
    <w:p w:rsidR="00CE7C24" w:rsidRPr="00CE7C24" w:rsidRDefault="00CE7C24" w:rsidP="00627948">
      <w:pPr>
        <w:spacing w:line="160" w:lineRule="exact"/>
      </w:pPr>
    </w:p>
    <w:p w:rsidR="00CE7C24" w:rsidRPr="00CE7C24" w:rsidRDefault="00CE7C24" w:rsidP="00AD0C96"/>
    <w:p w:rsidR="00CE7C24" w:rsidRPr="00CE7C24" w:rsidRDefault="00CE7C24" w:rsidP="00AD0C96">
      <w:pPr>
        <w:rPr>
          <w:i/>
          <w:iCs/>
        </w:rPr>
      </w:pPr>
      <w:r w:rsidRPr="00CE7C24">
        <w:t>8.6.3.4.6    </w:t>
      </w:r>
      <w:r w:rsidRPr="007654BF">
        <w:rPr>
          <w:i/>
          <w:iCs/>
          <w:smallCaps/>
        </w:rPr>
        <w:t>Summation</w:t>
      </w:r>
    </w:p>
    <w:p w:rsidR="00CE7C24" w:rsidRPr="00CE7C24" w:rsidRDefault="00CE7C24" w:rsidP="00AD0C96"/>
    <w:p w:rsidR="00CE7C24" w:rsidRPr="00CE7C24" w:rsidRDefault="00CE7C24" w:rsidP="00AD0C96">
      <w:r w:rsidRPr="00CE7C24">
        <w:tab/>
        <w:t>8.6.3.4.6.1    The summation to obtain the block check character shall be started by the first appearance of either SOH (start of heading) or STX (start of text).</w:t>
      </w:r>
    </w:p>
    <w:p w:rsidR="00CE7C24" w:rsidRPr="00CE7C24" w:rsidRDefault="00CE7C24" w:rsidP="00AD0C96"/>
    <w:p w:rsidR="00CE7C24" w:rsidRPr="00CE7C24" w:rsidRDefault="00CE7C24" w:rsidP="00AD0C96">
      <w:r w:rsidRPr="00CE7C24">
        <w:tab/>
        <w:t>8.6.3.4.6.2    The starting character shall not be included in the summation.</w:t>
      </w:r>
    </w:p>
    <w:p w:rsidR="00CE7C24" w:rsidRPr="00CE7C24" w:rsidRDefault="00CE7C24" w:rsidP="00AD0C96"/>
    <w:p w:rsidR="00CE7C24" w:rsidRPr="00CE7C24" w:rsidRDefault="00CE7C24" w:rsidP="00AD0C96">
      <w:r w:rsidRPr="00CE7C24">
        <w:tab/>
        <w:t>8.6.3.4.6.3    If an STX character appears after the summation has been started by SOH, then the STX character shall be included in the summation as if it were a text character.</w:t>
      </w:r>
    </w:p>
    <w:p w:rsidR="00CE7C24" w:rsidRPr="00CE7C24" w:rsidRDefault="00CE7C24" w:rsidP="00AD0C96"/>
    <w:p w:rsidR="00CE7C24" w:rsidRPr="00CE7C24" w:rsidRDefault="00CE7C24" w:rsidP="00AD0C96">
      <w:r w:rsidRPr="00CE7C24">
        <w:tab/>
        <w:t>8.6.3.4.6.4    With the exception of SYN (synchronous idle), all the characters which are transmitted after the start of the block check summation shall be included in the summation, including the ETB (end of transmission/block) or ETX (end of text) control character which signals that the following character is the block check character.</w:t>
      </w:r>
    </w:p>
    <w:p w:rsidR="00CE7C24" w:rsidRPr="00CE7C24" w:rsidRDefault="00CE7C24" w:rsidP="00AD0C96">
      <w:r w:rsidRPr="00CE7C24">
        <w:tab/>
        <w:t>8.6.3.4.7    No character, SYN or otherwise, shall be inserted between the ETB or ETX character and the block check character.</w:t>
      </w:r>
    </w:p>
    <w:p w:rsidR="00CE7C24" w:rsidRPr="00CE7C24" w:rsidRDefault="00CE7C24" w:rsidP="003075F7">
      <w:pPr>
        <w:spacing w:line="160" w:lineRule="exact"/>
      </w:pPr>
    </w:p>
    <w:p w:rsidR="00F201CD" w:rsidRPr="00F201CD" w:rsidRDefault="00CE7C24" w:rsidP="001F026C">
      <w:pPr>
        <w:jc w:val="center"/>
        <w:rPr>
          <w:smallCaps/>
        </w:rPr>
      </w:pPr>
      <w:r w:rsidRPr="00CE7C24">
        <w:t>8.6.3.5    </w:t>
      </w:r>
      <w:r w:rsidRPr="00F201CD">
        <w:rPr>
          <w:smallCaps/>
        </w:rPr>
        <w:t>Description of system category A</w:t>
      </w:r>
    </w:p>
    <w:p w:rsidR="00F201CD" w:rsidRPr="00F201CD" w:rsidRDefault="00F201CD" w:rsidP="00AD0C96">
      <w:pPr>
        <w:rPr>
          <w:smallCaps/>
        </w:rPr>
      </w:pPr>
    </w:p>
    <w:p w:rsidR="00CE7C24" w:rsidRPr="00CE7C24" w:rsidRDefault="00CE7C24" w:rsidP="00AD0C96">
      <w:r w:rsidRPr="00CE7C24">
        <w:t>System category A is one in which a number of stations are connected by a multipoint link and one station is permanently designated as the control station which monitors the link at all times to ensure orderly operation.</w:t>
      </w:r>
    </w:p>
    <w:p w:rsidR="00CE7C24" w:rsidRPr="00CE7C24" w:rsidRDefault="00CE7C24" w:rsidP="00846DE2"/>
    <w:p w:rsidR="00CE7C24" w:rsidRPr="00CE7C24" w:rsidRDefault="00CE7C24" w:rsidP="00AD0C96"/>
    <w:p w:rsidR="00CE7C24" w:rsidRPr="00CE7C24" w:rsidRDefault="00CE7C24" w:rsidP="00AD0C96">
      <w:pPr>
        <w:rPr>
          <w:i/>
          <w:iCs/>
        </w:rPr>
      </w:pPr>
      <w:r w:rsidRPr="00CE7C24">
        <w:t>8.6.3.5.1    </w:t>
      </w:r>
      <w:r w:rsidRPr="007654BF">
        <w:rPr>
          <w:i/>
          <w:iCs/>
          <w:smallCaps/>
        </w:rPr>
        <w:t>Link establishment procedure</w:t>
      </w:r>
    </w:p>
    <w:p w:rsidR="00CE7C24" w:rsidRPr="00CE7C24" w:rsidRDefault="00CE7C24" w:rsidP="00AD0C96"/>
    <w:p w:rsidR="00CE7C24" w:rsidRPr="00CE7C24" w:rsidRDefault="00CE7C24" w:rsidP="00AD0C96">
      <w:r w:rsidRPr="00CE7C24">
        <w:tab/>
        <w:t>8.6.3.5.1.1    To establish the link for transmission, the control station shall either:</w:t>
      </w:r>
    </w:p>
    <w:p w:rsidR="00CE7C24" w:rsidRPr="00CE7C24" w:rsidRDefault="00CE7C24" w:rsidP="00AD0C96"/>
    <w:p w:rsidR="00CE7C24" w:rsidRPr="00CE7C24" w:rsidRDefault="00CE7C24" w:rsidP="007654BF">
      <w:pPr>
        <w:pStyle w:val="Indent-a"/>
      </w:pPr>
      <w:r w:rsidRPr="00CE7C24">
        <w:tab/>
        <w:t>a)</w:t>
      </w:r>
      <w:r w:rsidRPr="00CE7C24">
        <w:tab/>
        <w:t>poll one of the tributary stations to assign it master status; or</w:t>
      </w:r>
    </w:p>
    <w:p w:rsidR="00CE7C24" w:rsidRPr="00CE7C24" w:rsidRDefault="00CE7C24" w:rsidP="007654BF">
      <w:pPr>
        <w:pStyle w:val="Indent-a"/>
      </w:pPr>
    </w:p>
    <w:p w:rsidR="00CE7C24" w:rsidRPr="00CE7C24" w:rsidRDefault="00CE7C24" w:rsidP="007654BF">
      <w:pPr>
        <w:pStyle w:val="Indent-a"/>
      </w:pPr>
      <w:r w:rsidRPr="00CE7C24">
        <w:tab/>
        <w:t>b)</w:t>
      </w:r>
      <w:r w:rsidRPr="00CE7C24">
        <w:tab/>
        <w:t>assume master status and select one or more tributary (slave) stations to receive a transmission.</w:t>
      </w:r>
    </w:p>
    <w:p w:rsidR="00CE7C24" w:rsidRPr="00CE7C24" w:rsidRDefault="00CE7C24" w:rsidP="00AD0C96"/>
    <w:p w:rsidR="00CE7C24" w:rsidRPr="00CE7C24" w:rsidRDefault="00CE7C24" w:rsidP="00AD0C96">
      <w:r w:rsidRPr="00CE7C24">
        <w:tab/>
        <w:t>8.6.3.5.1.2    Polling shall be accomplished by the control station sending a polling supervisory sequence consisting of a prefix identifying a single tributary station and ending in ENQ.</w:t>
      </w:r>
    </w:p>
    <w:p w:rsidR="00CE7C24" w:rsidRPr="00CE7C24" w:rsidRDefault="00CE7C24" w:rsidP="00AD0C96"/>
    <w:p w:rsidR="00CE7C24" w:rsidRPr="00CE7C24" w:rsidRDefault="00CE7C24" w:rsidP="00AD0C96">
      <w:r w:rsidRPr="00CE7C24">
        <w:tab/>
        <w:t>8.6.3.5.1.3    A tributary station detecting its assigned polling supervisory sequence shall assume master status and respond in one of two ways:</w:t>
      </w:r>
    </w:p>
    <w:p w:rsidR="00CE7C24" w:rsidRPr="00CE7C24" w:rsidRDefault="00CE7C24" w:rsidP="00AD0C96"/>
    <w:p w:rsidR="00CE7C24" w:rsidRPr="00CE7C24" w:rsidRDefault="00CE7C24" w:rsidP="00846DE2">
      <w:pPr>
        <w:pStyle w:val="Indent-a"/>
      </w:pPr>
      <w:r w:rsidRPr="00CE7C24">
        <w:tab/>
        <w:t>a)</w:t>
      </w:r>
      <w:r w:rsidRPr="00CE7C24">
        <w:tab/>
        <w:t>if the station has a message to send, it shall initiate a selection supervisory sequence as described in 8.6.3.5.1.5;</w:t>
      </w:r>
    </w:p>
    <w:p w:rsidR="00CE7C24" w:rsidRPr="00CE7C24" w:rsidRDefault="00CE7C24" w:rsidP="00CC1E01">
      <w:pPr>
        <w:pStyle w:val="Indent-a"/>
      </w:pPr>
    </w:p>
    <w:p w:rsidR="00CE7C24" w:rsidRPr="00CE7C24" w:rsidRDefault="00CE7C24" w:rsidP="00CC1E01">
      <w:pPr>
        <w:pStyle w:val="Indent-a"/>
      </w:pPr>
      <w:r w:rsidRPr="00CE7C24">
        <w:tab/>
        <w:t>b)</w:t>
      </w:r>
      <w:r w:rsidRPr="00CE7C24">
        <w:tab/>
        <w:t>if the station has no message to send, it shall send EOT, and master status shall revert to the control station.</w:t>
      </w:r>
    </w:p>
    <w:p w:rsidR="00CE7C24" w:rsidRPr="00CE7C24" w:rsidRDefault="00CE7C24" w:rsidP="00AD0C96"/>
    <w:p w:rsidR="00CE7C24" w:rsidRPr="00CE7C24" w:rsidRDefault="00CE7C24" w:rsidP="00AD0C96">
      <w:r w:rsidRPr="00CE7C24">
        <w:tab/>
        <w:t>8.6.3.5.1.4    If the control station detects an invalid or no response resulting from a poll, it shall terminate by sending EOT prior to resuming polling or selection.</w:t>
      </w:r>
    </w:p>
    <w:p w:rsidR="00CE7C24" w:rsidRPr="00CE7C24" w:rsidRDefault="00CE7C24" w:rsidP="00AD0C96"/>
    <w:p w:rsidR="00CE7C24" w:rsidRPr="00CE7C24" w:rsidRDefault="00CE7C24" w:rsidP="00AD0C96">
      <w:r w:rsidRPr="00CE7C24">
        <w:tab/>
        <w:t>8.6.3.5.1.5    Selection shall be accomplished by the designated master station sending a selection supervisory sequence consisting of a prefix identifying a single station and ending in ENQ.</w:t>
      </w:r>
    </w:p>
    <w:p w:rsidR="00CE7C24" w:rsidRPr="00CE7C24" w:rsidRDefault="00CE7C24" w:rsidP="00AD0C96"/>
    <w:p w:rsidR="00CE7C24" w:rsidRPr="00CE7C24" w:rsidRDefault="00CE7C24" w:rsidP="00AD0C96">
      <w:r w:rsidRPr="00CE7C24">
        <w:tab/>
        <w:t>8.6.3.5.1.6    A station detecting its assigned selection supervisory sequence shall assume slave status and send one of two replies:</w:t>
      </w:r>
    </w:p>
    <w:p w:rsidR="00CE7C24" w:rsidRPr="00CE7C24" w:rsidRDefault="00CE7C24" w:rsidP="00AD0C96"/>
    <w:p w:rsidR="00CE7C24" w:rsidRPr="00CE7C24" w:rsidRDefault="00CE7C24" w:rsidP="00CC1E01">
      <w:pPr>
        <w:pStyle w:val="Indent-a"/>
      </w:pPr>
      <w:r w:rsidRPr="00CE7C24">
        <w:tab/>
        <w:t>a)</w:t>
      </w:r>
      <w:r w:rsidRPr="00CE7C24">
        <w:tab/>
        <w:t>if the station is ready to receive, it shall send a prefix followed by ACK. Upon detecting this reply, the master station shall either select another station or proceed with message transfer;</w:t>
      </w:r>
    </w:p>
    <w:p w:rsidR="00CE7C24" w:rsidRPr="00CE7C24" w:rsidRDefault="00CE7C24" w:rsidP="00CC1E01">
      <w:pPr>
        <w:pStyle w:val="Indent-a"/>
      </w:pPr>
    </w:p>
    <w:p w:rsidR="00CE7C24" w:rsidRPr="00CE7C24" w:rsidRDefault="00CE7C24" w:rsidP="00CC1E01">
      <w:pPr>
        <w:pStyle w:val="Indent-a"/>
      </w:pPr>
      <w:r w:rsidRPr="00CE7C24">
        <w:tab/>
        <w:t>b)</w:t>
      </w:r>
      <w:r w:rsidRPr="00CE7C24">
        <w:tab/>
        <w:t>if the station is not ready to receive, it shall send a prefix followed by NAK and thereby relinquish slave status. If the master station receives NAK, or no reply, it shall either select another or the same tributary station or terminate;</w:t>
      </w:r>
    </w:p>
    <w:p w:rsidR="00CE7C24" w:rsidRPr="00CE7C24" w:rsidRDefault="00CE7C24" w:rsidP="00CC1E01">
      <w:pPr>
        <w:pStyle w:val="Indent-a"/>
      </w:pPr>
    </w:p>
    <w:p w:rsidR="00CE7C24" w:rsidRPr="00CE7C24" w:rsidRDefault="00CE7C24" w:rsidP="0004099A">
      <w:pPr>
        <w:pStyle w:val="Indent-a"/>
      </w:pPr>
      <w:r w:rsidRPr="00CE7C24">
        <w:tab/>
        <w:t>c)</w:t>
      </w:r>
      <w:r w:rsidRPr="00CE7C24">
        <w:tab/>
        <w:t xml:space="preserve">it shall be permissible for </w:t>
      </w:r>
      <w:r w:rsidRPr="00CE7C24">
        <w:rPr>
          <w:i/>
          <w:iCs/>
        </w:rPr>
        <w:t>N</w:t>
      </w:r>
      <w:r w:rsidRPr="00CE7C24">
        <w:t xml:space="preserve"> retries (</w:t>
      </w:r>
      <w:r w:rsidRPr="00CE7C24">
        <w:rPr>
          <w:i/>
          <w:iCs/>
        </w:rPr>
        <w:t>N</w:t>
      </w:r>
      <w:r w:rsidRPr="00CE7C24">
        <w:t xml:space="preserve"> </w:t>
      </w:r>
      <w:r w:rsidR="0004099A">
        <w:t>≥</w:t>
      </w:r>
      <w:r w:rsidRPr="00CE7C24">
        <w:t xml:space="preserve"> 0) to be made to select a station for which NAK, an invalid reply, or no response has been received.</w:t>
      </w:r>
    </w:p>
    <w:p w:rsidR="00CE7C24" w:rsidRPr="00CE7C24" w:rsidRDefault="00CE7C24" w:rsidP="00AD0C96"/>
    <w:p w:rsidR="00CE7C24" w:rsidRPr="00CE7C24" w:rsidRDefault="00CE7C24" w:rsidP="00AD0C96">
      <w:r w:rsidRPr="00CE7C24">
        <w:tab/>
        <w:t>8.6.3.5.1.7    If one or more stations have been selected and have properly responded with ACK, the master station shall proceed with message transfer.</w:t>
      </w:r>
    </w:p>
    <w:p w:rsidR="00CE7C24" w:rsidRPr="00CE7C24" w:rsidRDefault="004F4B01" w:rsidP="00846DE2">
      <w:r>
        <w:t xml:space="preserve">                      </w:t>
      </w:r>
    </w:p>
    <w:p w:rsidR="00CE7C24" w:rsidRPr="00CE7C24" w:rsidRDefault="00CE7C24" w:rsidP="00AD0C96"/>
    <w:p w:rsidR="00CE7C24" w:rsidRPr="00CE7C24" w:rsidRDefault="00CE7C24" w:rsidP="00AD0C96">
      <w:pPr>
        <w:rPr>
          <w:i/>
          <w:iCs/>
        </w:rPr>
      </w:pPr>
      <w:r w:rsidRPr="00CE7C24">
        <w:t>8.6.3.5.2    </w:t>
      </w:r>
      <w:r w:rsidRPr="007654BF">
        <w:rPr>
          <w:i/>
          <w:iCs/>
          <w:smallCaps/>
        </w:rPr>
        <w:t>Message transfer procedure</w:t>
      </w:r>
    </w:p>
    <w:p w:rsidR="00CE7C24" w:rsidRPr="00CE7C24" w:rsidRDefault="00CE7C24" w:rsidP="00AD0C96"/>
    <w:p w:rsidR="00CE7C24" w:rsidRDefault="00CE7C24" w:rsidP="00AD0C96">
      <w:r w:rsidRPr="00CE7C24">
        <w:tab/>
        <w:t>8.6.3.5.2.1    The master station shall send a message or series of messages, with or without headings to the selected slave station(s).</w:t>
      </w:r>
    </w:p>
    <w:p w:rsidR="00CE7C24" w:rsidRPr="00CE7C24" w:rsidRDefault="00CE7C24" w:rsidP="00AD0C96">
      <w:r w:rsidRPr="00CE7C24">
        <w:tab/>
        <w:t>8.6.3.5.2.2    The transmission of a message shall:</w:t>
      </w:r>
    </w:p>
    <w:p w:rsidR="00CE7C24" w:rsidRPr="00CE7C24" w:rsidRDefault="00CE7C24" w:rsidP="00AD0C96"/>
    <w:p w:rsidR="00CE7C24" w:rsidRPr="00CE7C24" w:rsidRDefault="00CE7C24" w:rsidP="00CC1E01">
      <w:pPr>
        <w:pStyle w:val="Indent-a"/>
      </w:pPr>
      <w:r w:rsidRPr="00CE7C24">
        <w:tab/>
        <w:t>a)</w:t>
      </w:r>
      <w:r w:rsidRPr="00CE7C24">
        <w:tab/>
        <w:t>begin with:</w:t>
      </w:r>
    </w:p>
    <w:p w:rsidR="00CE7C24" w:rsidRPr="00CE7C24" w:rsidRDefault="00CE7C24" w:rsidP="00AD0C96"/>
    <w:p w:rsidR="00CE7C24" w:rsidRPr="00CE7C24" w:rsidRDefault="00CE7C24" w:rsidP="00CC1E01">
      <w:pPr>
        <w:pStyle w:val="Indent-1"/>
      </w:pPr>
      <w:r w:rsidRPr="00CE7C24">
        <w:tab/>
      </w:r>
      <w:r w:rsidRPr="00CE7C24">
        <w:tab/>
        <w:t>—</w:t>
      </w:r>
      <w:r w:rsidRPr="00CE7C24">
        <w:tab/>
        <w:t>SOH if the message has a heading,</w:t>
      </w:r>
    </w:p>
    <w:p w:rsidR="00CE7C24" w:rsidRPr="00CE7C24" w:rsidRDefault="00CE7C24" w:rsidP="00CC1E01">
      <w:pPr>
        <w:pStyle w:val="Indent-1"/>
      </w:pPr>
      <w:r w:rsidRPr="00CE7C24">
        <w:tab/>
      </w:r>
      <w:r w:rsidRPr="00CE7C24">
        <w:tab/>
        <w:t>—</w:t>
      </w:r>
      <w:r w:rsidRPr="00CE7C24">
        <w:tab/>
        <w:t>STX if the message has no heading;</w:t>
      </w:r>
    </w:p>
    <w:p w:rsidR="00CE7C24" w:rsidRPr="00CE7C24" w:rsidRDefault="00CE7C24" w:rsidP="00AD0C96"/>
    <w:p w:rsidR="00CE7C24" w:rsidRPr="00CE7C24" w:rsidRDefault="00CE7C24" w:rsidP="00CC1E01">
      <w:pPr>
        <w:pStyle w:val="Indent-a"/>
      </w:pPr>
      <w:r w:rsidRPr="00CE7C24">
        <w:tab/>
        <w:t>b)</w:t>
      </w:r>
      <w:r w:rsidRPr="00CE7C24">
        <w:tab/>
        <w:t>be continuous, ending with ETX, immediately followed by a block check character (BCC).</w:t>
      </w:r>
    </w:p>
    <w:p w:rsidR="00CE7C24" w:rsidRPr="00CE7C24" w:rsidRDefault="00CE7C24" w:rsidP="00AD0C96"/>
    <w:p w:rsidR="00CE7C24" w:rsidRPr="00CE7C24" w:rsidRDefault="00CE7C24" w:rsidP="00AD0C96">
      <w:r w:rsidRPr="00CE7C24">
        <w:tab/>
        <w:t>8.6.3.5.2.3    After transmitting one or more messages, the master station shall verify successful delivery at each selected slave station.</w:t>
      </w:r>
    </w:p>
    <w:p w:rsidR="00CE7C24" w:rsidRPr="00CE7C24" w:rsidRDefault="00CE7C24" w:rsidP="00AD0C96"/>
    <w:p w:rsidR="00CE7C24" w:rsidRPr="00CE7C24" w:rsidRDefault="00CE7C24" w:rsidP="00AD0C96"/>
    <w:p w:rsidR="00CE7C24" w:rsidRPr="00CE7C24" w:rsidRDefault="00CE7C24" w:rsidP="00AD0C96">
      <w:pPr>
        <w:rPr>
          <w:i/>
          <w:iCs/>
        </w:rPr>
      </w:pPr>
      <w:r w:rsidRPr="00CE7C24">
        <w:t>8.6.3.5.3    </w:t>
      </w:r>
      <w:r w:rsidRPr="007654BF">
        <w:rPr>
          <w:i/>
          <w:iCs/>
          <w:smallCaps/>
        </w:rPr>
        <w:t>Delivery verification procedure</w:t>
      </w:r>
    </w:p>
    <w:p w:rsidR="00CE7C24" w:rsidRPr="00CE7C24" w:rsidRDefault="00CE7C24" w:rsidP="00AD0C96"/>
    <w:p w:rsidR="00CE7C24" w:rsidRPr="00CE7C24" w:rsidRDefault="00CE7C24" w:rsidP="00AD0C96">
      <w:r w:rsidRPr="00CE7C24">
        <w:tab/>
        <w:t>8.6.3.5.3.1    The master station shall send a delivery verification supervisory sequence consisting of a prefix identifying a single slave station and ending in ENQ.</w:t>
      </w:r>
    </w:p>
    <w:p w:rsidR="00CE7C24" w:rsidRPr="00CE7C24" w:rsidRDefault="00CE7C24" w:rsidP="00AD0C96"/>
    <w:p w:rsidR="00CE7C24" w:rsidRPr="00CE7C24" w:rsidRDefault="00CE7C24" w:rsidP="00AD0C96">
      <w:r w:rsidRPr="00CE7C24">
        <w:tab/>
        <w:t>8.6.3.5.3.2    A slave station detecting its assigned delivery verification supervisory sequence shall send one of two replies:</w:t>
      </w:r>
    </w:p>
    <w:p w:rsidR="00CE7C24" w:rsidRPr="00CE7C24" w:rsidRDefault="00CE7C24" w:rsidP="00AD0C96"/>
    <w:p w:rsidR="00CE7C24" w:rsidRPr="00CE7C24" w:rsidRDefault="00CE7C24" w:rsidP="00CC1E01">
      <w:pPr>
        <w:pStyle w:val="Indent-a"/>
      </w:pPr>
      <w:r w:rsidRPr="00CE7C24">
        <w:tab/>
        <w:t>a)</w:t>
      </w:r>
      <w:r w:rsidRPr="00CE7C24">
        <w:tab/>
        <w:t>if the slave station properly received all of the transmission, it shall send an optional prefix followed by ACK;</w:t>
      </w:r>
    </w:p>
    <w:p w:rsidR="00CE7C24" w:rsidRPr="00CE7C24" w:rsidRDefault="00CE7C24" w:rsidP="00CC1E01">
      <w:pPr>
        <w:pStyle w:val="Indent-a"/>
      </w:pPr>
    </w:p>
    <w:p w:rsidR="00CE7C24" w:rsidRPr="00CE7C24" w:rsidRDefault="00CE7C24" w:rsidP="00CC1E01">
      <w:pPr>
        <w:pStyle w:val="Indent-a"/>
      </w:pPr>
      <w:r w:rsidRPr="00CE7C24">
        <w:tab/>
        <w:t>b)</w:t>
      </w:r>
      <w:r w:rsidRPr="00CE7C24">
        <w:tab/>
        <w:t>if the slave station did not receive all of the transmission properly, it shall send an optional prefix followed by NAK.</w:t>
      </w:r>
    </w:p>
    <w:p w:rsidR="00CE7C24" w:rsidRPr="00CE7C24" w:rsidRDefault="00CE7C24" w:rsidP="00AD0C96"/>
    <w:p w:rsidR="00CE7C24" w:rsidRPr="00CE7C24" w:rsidRDefault="00CE7C24" w:rsidP="00AD0C96">
      <w:r w:rsidRPr="00CE7C24">
        <w:tab/>
        <w:t>8.6.3.5.3.3    If the master station receives no reply or an invalid reply, it shall request a reply from the same or another slave station until all selected stations have been properly accounted for.</w:t>
      </w:r>
    </w:p>
    <w:p w:rsidR="00CE7C24" w:rsidRPr="00CE7C24" w:rsidRDefault="00CE7C24" w:rsidP="00AD0C96"/>
    <w:p w:rsidR="00CE7C24" w:rsidRPr="00CE7C24" w:rsidRDefault="00CE7C24" w:rsidP="007654BF">
      <w:r w:rsidRPr="00CE7C24">
        <w:tab/>
        <w:t xml:space="preserve">8.6.3.5.3.4    If the master station receives a negative reply (NAK) or, after </w:t>
      </w:r>
      <w:r w:rsidRPr="00CE7C24">
        <w:rPr>
          <w:i/>
          <w:iCs/>
        </w:rPr>
        <w:t>N</w:t>
      </w:r>
      <w:r w:rsidR="007654BF">
        <w:t xml:space="preserve"> ≥ </w:t>
      </w:r>
      <w:r w:rsidRPr="00CE7C24">
        <w:t>0 repeat attempts, no reply, it shall repeat that transmission to the appropriate slave stations at a later opportunity.</w:t>
      </w:r>
    </w:p>
    <w:p w:rsidR="00CE7C24" w:rsidRPr="00CE7C24" w:rsidRDefault="00CE7C24" w:rsidP="00AD0C96"/>
    <w:p w:rsidR="00CE7C24" w:rsidRPr="00CE7C24" w:rsidRDefault="00CE7C24" w:rsidP="00AD0C96">
      <w:r w:rsidRPr="00CE7C24">
        <w:tab/>
        <w:t>8.6.3.5.3.5    After all messages have been sent and delivery verified, the master station shall proceed with link termination.</w:t>
      </w:r>
    </w:p>
    <w:p w:rsidR="00CE7C24" w:rsidRPr="00CE7C24" w:rsidRDefault="00CE7C24" w:rsidP="00AD0C96"/>
    <w:p w:rsidR="00CE7C24" w:rsidRPr="00CE7C24" w:rsidRDefault="00CE7C24" w:rsidP="00AD0C96"/>
    <w:p w:rsidR="00CE7C24" w:rsidRPr="00CE7C24" w:rsidRDefault="00CE7C24" w:rsidP="00AD0C96">
      <w:pPr>
        <w:rPr>
          <w:i/>
          <w:iCs/>
        </w:rPr>
      </w:pPr>
      <w:r w:rsidRPr="00CE7C24">
        <w:t>8.6.3.5.4    </w:t>
      </w:r>
      <w:r w:rsidRPr="007654BF">
        <w:rPr>
          <w:i/>
          <w:iCs/>
          <w:smallCaps/>
        </w:rPr>
        <w:t>Link termination procedure</w:t>
      </w:r>
    </w:p>
    <w:p w:rsidR="00CE7C24" w:rsidRPr="00CE7C24" w:rsidRDefault="00CE7C24" w:rsidP="00AD0C96"/>
    <w:p w:rsidR="00CE7C24" w:rsidRDefault="00CE7C24" w:rsidP="00AD0C96">
      <w:r w:rsidRPr="00CE7C24">
        <w:tab/>
        <w:t>8.6.3.5.4.1    The terminate function, negating the master or slave status of all stations and returning master status to the control station, shall be accomplished by the master station transmitting EOT.</w:t>
      </w:r>
    </w:p>
    <w:p w:rsidR="00F201CD" w:rsidRPr="00CE7C24" w:rsidRDefault="00F201CD" w:rsidP="00AD0C96"/>
    <w:p w:rsidR="00CE7C24" w:rsidRPr="00CE7C24" w:rsidRDefault="00CE7C24" w:rsidP="00AD0C96"/>
    <w:p w:rsidR="00F201CD" w:rsidRDefault="00CE7C24" w:rsidP="00F201CD">
      <w:pPr>
        <w:jc w:val="center"/>
      </w:pPr>
      <w:r w:rsidRPr="00CE7C24">
        <w:t>8.6.3.6    </w:t>
      </w:r>
      <w:r w:rsidRPr="00F201CD">
        <w:rPr>
          <w:smallCaps/>
        </w:rPr>
        <w:t>Description of system category B</w:t>
      </w:r>
    </w:p>
    <w:p w:rsidR="00F201CD" w:rsidRDefault="00F201CD" w:rsidP="00F201CD">
      <w:pPr>
        <w:tabs>
          <w:tab w:val="clear" w:pos="360"/>
          <w:tab w:val="clear" w:pos="720"/>
          <w:tab w:val="clear" w:pos="1080"/>
          <w:tab w:val="clear" w:pos="1440"/>
          <w:tab w:val="left" w:pos="1980"/>
        </w:tabs>
      </w:pPr>
      <w:r>
        <w:tab/>
      </w:r>
    </w:p>
    <w:p w:rsidR="00CE7C24" w:rsidRPr="00CE7C24" w:rsidRDefault="00CE7C24" w:rsidP="00AD0C96">
      <w:r w:rsidRPr="00CE7C24">
        <w:t>System category B is one in which two stations are on a point-to-point, full-duplex link and each station has the capability to maintain concurrent master and slave status, i.e. master status on its transmit side and slave status on its receive side and both stations can transmit simultaneously.</w:t>
      </w:r>
    </w:p>
    <w:p w:rsidR="00CE7C24" w:rsidRPr="00CE7C24" w:rsidRDefault="00CE7C24" w:rsidP="00AD0C96"/>
    <w:p w:rsidR="00CE7C24" w:rsidRPr="00CE7C24" w:rsidRDefault="00CE7C24" w:rsidP="00AD0C96"/>
    <w:p w:rsidR="00CE7C24" w:rsidRPr="00CE7C24" w:rsidRDefault="00CE7C24" w:rsidP="00AD0C96">
      <w:pPr>
        <w:rPr>
          <w:i/>
          <w:iCs/>
        </w:rPr>
      </w:pPr>
      <w:r w:rsidRPr="00CE7C24">
        <w:t>8.6.3.6.1    </w:t>
      </w:r>
      <w:r w:rsidRPr="007654BF">
        <w:rPr>
          <w:i/>
          <w:iCs/>
          <w:smallCaps/>
        </w:rPr>
        <w:t>Link establishment procedure</w:t>
      </w:r>
    </w:p>
    <w:p w:rsidR="00CE7C24" w:rsidRPr="00CE7C24" w:rsidRDefault="00CE7C24" w:rsidP="00AD0C96"/>
    <w:p w:rsidR="00CE7C24" w:rsidRPr="00CE7C24" w:rsidRDefault="00CE7C24" w:rsidP="00AD0C96">
      <w:r w:rsidRPr="00CE7C24">
        <w:tab/>
        <w:t>8.6.3.6.1.1    To establish the link for message transfers (from the calling to the called station), the calling station shall request the identity of the called station by sending an identification supervisory sequence consisting of a DLE character followed by a colon character, an optional prefix, and ENQ.</w:t>
      </w:r>
    </w:p>
    <w:p w:rsidR="00CE7C24" w:rsidRPr="00CE7C24" w:rsidRDefault="00CE7C24" w:rsidP="00AD0C96">
      <w:r w:rsidRPr="00CE7C24">
        <w:tab/>
        <w:t>8.6.3.6.1.2    The called station, upon detecting ENQ, shall send one of two replies:</w:t>
      </w:r>
    </w:p>
    <w:p w:rsidR="00CE7C24" w:rsidRPr="00CE7C24" w:rsidRDefault="00CE7C24" w:rsidP="00AD0C96"/>
    <w:p w:rsidR="00CE7C24" w:rsidRPr="00CE7C24" w:rsidRDefault="00CE7C24" w:rsidP="004F4B01">
      <w:pPr>
        <w:pStyle w:val="Indent-a"/>
      </w:pPr>
      <w:r w:rsidRPr="00CE7C24">
        <w:tab/>
        <w:t>a)</w:t>
      </w:r>
      <w:r w:rsidRPr="00CE7C24">
        <w:tab/>
        <w:t>if ready to receive, it shall send a sequence consisting of a DLE followed by a colon, a prefix which includes its identity and ended by ACK0 (see 8.6.3.6.2.5). This establishes the link for message transfers from the calling to the called station;</w:t>
      </w:r>
    </w:p>
    <w:p w:rsidR="00CE7C24" w:rsidRPr="00CE7C24" w:rsidRDefault="00CE7C24" w:rsidP="00627948">
      <w:pPr>
        <w:pStyle w:val="Indent-a"/>
        <w:spacing w:line="220" w:lineRule="exact"/>
      </w:pPr>
    </w:p>
    <w:p w:rsidR="00CE7C24" w:rsidRPr="00CE7C24" w:rsidRDefault="00CE7C24" w:rsidP="00CC1E01">
      <w:pPr>
        <w:pStyle w:val="Indent-a"/>
      </w:pPr>
      <w:r w:rsidRPr="00CE7C24">
        <w:tab/>
        <w:t>b)</w:t>
      </w:r>
      <w:r w:rsidRPr="00CE7C24">
        <w:tab/>
        <w:t>if not ready to receive, it shall send the above sequence with the ACK0 replaced by NAK.</w:t>
      </w:r>
    </w:p>
    <w:p w:rsidR="00CE7C24" w:rsidRPr="00CE7C24" w:rsidRDefault="00CE7C24" w:rsidP="00627948">
      <w:pPr>
        <w:pStyle w:val="Indent-a"/>
        <w:spacing w:line="220" w:lineRule="exact"/>
      </w:pPr>
    </w:p>
    <w:p w:rsidR="00CE7C24" w:rsidRPr="00CE7C24" w:rsidRDefault="00CE7C24" w:rsidP="00AD0C96">
      <w:r w:rsidRPr="00CE7C24">
        <w:tab/>
        <w:t>8.6.3.6.1.3    Establishment of the link for message transfers in the opposite direction can be initiated at any time following circuit connection in a similar manner to that described above.</w:t>
      </w:r>
    </w:p>
    <w:p w:rsidR="00CE7C24" w:rsidRPr="00CE7C24" w:rsidRDefault="00CE7C24" w:rsidP="00AD0C96"/>
    <w:p w:rsidR="00CE7C24" w:rsidRPr="00CE7C24" w:rsidRDefault="00CE7C24" w:rsidP="00AD0C96"/>
    <w:p w:rsidR="00CE7C24" w:rsidRPr="00CE7C24" w:rsidRDefault="00CE7C24" w:rsidP="00AD0C96">
      <w:pPr>
        <w:rPr>
          <w:i/>
          <w:iCs/>
        </w:rPr>
      </w:pPr>
      <w:r w:rsidRPr="00CE7C24">
        <w:t>8.6.3.6.2    </w:t>
      </w:r>
      <w:r w:rsidRPr="007654BF">
        <w:rPr>
          <w:i/>
          <w:iCs/>
          <w:smallCaps/>
        </w:rPr>
        <w:t>Message transfer procedure</w:t>
      </w:r>
    </w:p>
    <w:p w:rsidR="00CE7C24" w:rsidRPr="00CE7C24" w:rsidRDefault="00CE7C24" w:rsidP="00AD0C96"/>
    <w:p w:rsidR="00CE7C24" w:rsidRPr="00CE7C24" w:rsidRDefault="00CE7C24" w:rsidP="00AD0C96">
      <w:r w:rsidRPr="00CE7C24">
        <w:tab/>
        <w:t>8.6.3.6.2.1    System category B message transfer provides for message associated blocking with longitudinal checking and modulo 8 numbered acknowledgements.</w:t>
      </w:r>
    </w:p>
    <w:p w:rsidR="00CE7C24" w:rsidRPr="00CE7C24" w:rsidRDefault="00CE7C24" w:rsidP="00AD0C96"/>
    <w:p w:rsidR="00CE7C24" w:rsidRPr="00CE7C24" w:rsidRDefault="00CE7C24" w:rsidP="00AD0C96">
      <w:r w:rsidRPr="00CE7C24">
        <w:tab/>
        <w:t>8.6.3.6.2.2    It is permissible for a transmission block to be a complete message or a portion of a message. The sending station shall initiate the transmission with SOTB N followed by:</w:t>
      </w:r>
    </w:p>
    <w:p w:rsidR="00CE7C24" w:rsidRPr="00CE7C24" w:rsidRDefault="00CE7C24" w:rsidP="00627948">
      <w:pPr>
        <w:pStyle w:val="Indent-a"/>
        <w:spacing w:line="220" w:lineRule="exact"/>
      </w:pPr>
    </w:p>
    <w:p w:rsidR="00CE7C24" w:rsidRPr="00CE7C24" w:rsidRDefault="00CE7C24" w:rsidP="00CC1E01">
      <w:pPr>
        <w:pStyle w:val="Indent-a"/>
      </w:pPr>
      <w:r w:rsidRPr="00CE7C24">
        <w:tab/>
        <w:t>a)</w:t>
      </w:r>
      <w:r w:rsidRPr="00CE7C24">
        <w:tab/>
        <w:t>SOH if it is the beginning of a message that contains a heading;</w:t>
      </w:r>
    </w:p>
    <w:p w:rsidR="00CE7C24" w:rsidRPr="00CE7C24" w:rsidRDefault="00CE7C24" w:rsidP="00627948">
      <w:pPr>
        <w:pStyle w:val="Indent-a"/>
        <w:spacing w:line="220" w:lineRule="exact"/>
      </w:pPr>
    </w:p>
    <w:p w:rsidR="00CE7C24" w:rsidRPr="00CE7C24" w:rsidRDefault="00CE7C24" w:rsidP="00CC1E01">
      <w:pPr>
        <w:pStyle w:val="Indent-a"/>
      </w:pPr>
      <w:r w:rsidRPr="00CE7C24">
        <w:tab/>
        <w:t>b)</w:t>
      </w:r>
      <w:r w:rsidRPr="00CE7C24">
        <w:tab/>
        <w:t>STX if it is the beginning of a message that has no heading;</w:t>
      </w:r>
    </w:p>
    <w:p w:rsidR="00CE7C24" w:rsidRPr="00CE7C24" w:rsidRDefault="00CE7C24" w:rsidP="00627948">
      <w:pPr>
        <w:pStyle w:val="Indent-a"/>
        <w:spacing w:line="220" w:lineRule="exact"/>
      </w:pPr>
    </w:p>
    <w:p w:rsidR="00CE7C24" w:rsidRPr="00CE7C24" w:rsidRDefault="00CE7C24" w:rsidP="00CC1E01">
      <w:pPr>
        <w:pStyle w:val="Indent-a"/>
      </w:pPr>
      <w:r w:rsidRPr="00CE7C24">
        <w:tab/>
        <w:t>c)</w:t>
      </w:r>
      <w:r w:rsidRPr="00CE7C24">
        <w:tab/>
        <w:t>SOH if it is an intermediate block that continues a heading;</w:t>
      </w:r>
    </w:p>
    <w:p w:rsidR="00CE7C24" w:rsidRPr="00CE7C24" w:rsidRDefault="00CE7C24" w:rsidP="00627948">
      <w:pPr>
        <w:pStyle w:val="Indent-a"/>
        <w:spacing w:line="220" w:lineRule="exact"/>
      </w:pPr>
    </w:p>
    <w:p w:rsidR="00CE7C24" w:rsidRPr="00CE7C24" w:rsidRDefault="00CE7C24" w:rsidP="00CC1E01">
      <w:pPr>
        <w:pStyle w:val="Indent-a"/>
      </w:pPr>
      <w:r w:rsidRPr="00CE7C24">
        <w:tab/>
        <w:t>d)</w:t>
      </w:r>
      <w:r w:rsidRPr="00CE7C24">
        <w:tab/>
        <w:t>STX if it is an intermediate block that continues a text.</w:t>
      </w:r>
    </w:p>
    <w:p w:rsidR="00CE7C24" w:rsidRPr="00CE7C24" w:rsidRDefault="00CE7C24" w:rsidP="00627948">
      <w:pPr>
        <w:pStyle w:val="Indent-a"/>
        <w:spacing w:line="220" w:lineRule="exact"/>
      </w:pPr>
    </w:p>
    <w:p w:rsidR="00CE7C24" w:rsidRPr="00CE7C24" w:rsidRDefault="00CE7C24" w:rsidP="00AD0C96">
      <w:pPr>
        <w:rPr>
          <w:i/>
          <w:iCs/>
        </w:rPr>
      </w:pPr>
      <w:r w:rsidRPr="00CE7C24">
        <w:rPr>
          <w:i/>
          <w:iCs/>
        </w:rPr>
        <w:tab/>
        <w:t>Note.— SOTB N is the two-character transmission control sequence DLE = (characters 1/0, and 3/13) followed by the block number, N, where N is one of the IA-5 characters 0, 1 ... 7 (characters 3/0, 3/1 ... 3/7).</w:t>
      </w:r>
    </w:p>
    <w:p w:rsidR="00CE7C24" w:rsidRPr="00CE7C24" w:rsidRDefault="00CE7C24" w:rsidP="00AD0C96"/>
    <w:p w:rsidR="00CE7C24" w:rsidRPr="00CE7C24" w:rsidRDefault="00CE7C24" w:rsidP="00AD0C96">
      <w:r w:rsidRPr="00CE7C24">
        <w:tab/>
        <w:t>8.6.3.6.2.3    A block which ends at an intermediate point within a message shall be ended with ETB; a block which ends at the end of a message shall be ended with ETX.</w:t>
      </w:r>
    </w:p>
    <w:p w:rsidR="00CE7C24" w:rsidRPr="00CE7C24" w:rsidRDefault="00CE7C24" w:rsidP="00AD0C96"/>
    <w:p w:rsidR="00CE7C24" w:rsidRPr="00CE7C24" w:rsidRDefault="00CE7C24" w:rsidP="00AD0C96">
      <w:r w:rsidRPr="00CE7C24">
        <w:tab/>
        <w:t>8.6.3.6.2.4    It shall be permissible for each station to initiate and continue to send messages to the other concurrently according to the following sequence.</w:t>
      </w:r>
    </w:p>
    <w:p w:rsidR="00CE7C24" w:rsidRPr="00CE7C24" w:rsidRDefault="00CE7C24" w:rsidP="00627948">
      <w:pPr>
        <w:pStyle w:val="Indent-a"/>
        <w:spacing w:line="200" w:lineRule="exact"/>
      </w:pPr>
    </w:p>
    <w:p w:rsidR="00CE7C24" w:rsidRPr="00CE7C24" w:rsidRDefault="00CE7C24" w:rsidP="00CC1E01">
      <w:pPr>
        <w:pStyle w:val="Indent-a"/>
      </w:pPr>
      <w:r w:rsidRPr="00CE7C24">
        <w:tab/>
        <w:t>a)</w:t>
      </w:r>
      <w:r w:rsidRPr="00CE7C24">
        <w:tab/>
        <w:t>It shall be permissible for the sending station (master side) to send blocks, containing messages or parts of messages, continuously to the receiving station (slave side) without waiting for a reply.</w:t>
      </w:r>
    </w:p>
    <w:p w:rsidR="00CE7C24" w:rsidRPr="00CE7C24" w:rsidRDefault="00CE7C24" w:rsidP="00627948">
      <w:pPr>
        <w:pStyle w:val="Indent-a"/>
        <w:spacing w:line="200" w:lineRule="exact"/>
      </w:pPr>
    </w:p>
    <w:p w:rsidR="00CE7C24" w:rsidRPr="00CE7C24" w:rsidRDefault="00CE7C24" w:rsidP="00CC1E01">
      <w:pPr>
        <w:pStyle w:val="Indent-a"/>
      </w:pPr>
      <w:r w:rsidRPr="00CE7C24">
        <w:tab/>
        <w:t>b)</w:t>
      </w:r>
      <w:r w:rsidRPr="00CE7C24">
        <w:tab/>
        <w:t>It shall be permissible for replies, in the form of slave responses, to be transmitted by the receiving station while the sending station is sending subsequent blocks.</w:t>
      </w:r>
    </w:p>
    <w:p w:rsidR="00CE7C24" w:rsidRPr="00CE7C24" w:rsidRDefault="00CE7C24" w:rsidP="00627948">
      <w:pPr>
        <w:pStyle w:val="Indent-a"/>
        <w:spacing w:line="200" w:lineRule="exact"/>
      </w:pPr>
    </w:p>
    <w:p w:rsidR="00CE7C24" w:rsidRPr="00CE7C24" w:rsidRDefault="00CE7C24" w:rsidP="00CC1E01">
      <w:pPr>
        <w:pStyle w:val="Indent-a"/>
        <w:rPr>
          <w:i/>
          <w:iCs/>
        </w:rPr>
      </w:pPr>
      <w:r w:rsidRPr="00CE7C24">
        <w:rPr>
          <w:i/>
          <w:iCs/>
        </w:rPr>
        <w:tab/>
      </w:r>
      <w:r w:rsidRPr="00CE7C24">
        <w:rPr>
          <w:i/>
          <w:iCs/>
        </w:rPr>
        <w:tab/>
      </w:r>
      <w:r w:rsidRPr="00CE7C24">
        <w:rPr>
          <w:i/>
          <w:iCs/>
        </w:rPr>
        <w:tab/>
        <w:t>Note.— By use of modulo 8 numbering of blocks and replies, it shall be permissible for the sending station to send as many as seven blocks ahead of the received replies before being required to stop transmission until six or less blocks are outstanding.</w:t>
      </w:r>
    </w:p>
    <w:p w:rsidR="00CE7C24" w:rsidRPr="00CE7C24" w:rsidRDefault="00CE7C24" w:rsidP="00627948">
      <w:pPr>
        <w:pStyle w:val="Indent-a"/>
        <w:spacing w:line="200" w:lineRule="exact"/>
      </w:pPr>
    </w:p>
    <w:p w:rsidR="00CE7C24" w:rsidRPr="00CE7C24" w:rsidRDefault="00CE7C24" w:rsidP="00CC1E01">
      <w:pPr>
        <w:pStyle w:val="Indent-a"/>
      </w:pPr>
      <w:r w:rsidRPr="00CE7C24">
        <w:tab/>
        <w:t>c)</w:t>
      </w:r>
      <w:r w:rsidRPr="00CE7C24">
        <w:tab/>
        <w:t>If a negative reply is received, the sending station (master side) shall start retransmission with the block following the last block for which the proper affirmative acknowledgement was received.</w:t>
      </w:r>
    </w:p>
    <w:p w:rsidR="00CE7C24" w:rsidRPr="00CE7C24" w:rsidRDefault="00CE7C24" w:rsidP="00AD0C96"/>
    <w:p w:rsidR="00CE7C24" w:rsidRPr="00CE7C24" w:rsidRDefault="00CE7C24" w:rsidP="00AD0C96">
      <w:r w:rsidRPr="00CE7C24">
        <w:tab/>
        <w:t>8.6.3.6.2.5    Slave responses shall be according to one of the following:</w:t>
      </w:r>
    </w:p>
    <w:p w:rsidR="00CE7C24" w:rsidRPr="00CE7C24" w:rsidRDefault="00CE7C24" w:rsidP="00AD0C96"/>
    <w:p w:rsidR="00CE7C24" w:rsidRDefault="00CE7C24" w:rsidP="00CC1E01">
      <w:pPr>
        <w:pStyle w:val="Indent-a"/>
      </w:pPr>
      <w:r w:rsidRPr="00CE7C24">
        <w:tab/>
        <w:t>a)</w:t>
      </w:r>
      <w:r w:rsidRPr="00CE7C24">
        <w:tab/>
        <w:t>if a transmission block is received without error and the</w:t>
      </w:r>
      <w:r w:rsidRPr="00CE7C24">
        <w:rPr>
          <w:rFonts w:ascii="MS Mincho" w:eastAsia="MS Mincho" w:hAnsi="MS Mincho" w:cs="MS Mincho" w:hint="eastAsia"/>
        </w:rPr>
        <w:t> </w:t>
      </w:r>
      <w:r w:rsidRPr="00CE7C24">
        <w:t>station is ready to receive another block, it shall send DLE, a colon, an optional prefix, and the appropriate acknowledgement ACKN (referring to the received block beginning with SOTB N, e.g. ACK0, transmitted as DLE0 is used as the affirmative reply to the block numbered SOTB0, DLE1 for SOTB1, etc.);</w:t>
      </w:r>
    </w:p>
    <w:p w:rsidR="003075F7" w:rsidRPr="00CE7C24" w:rsidRDefault="003075F7" w:rsidP="00CC1E01">
      <w:pPr>
        <w:pStyle w:val="Indent-a"/>
      </w:pPr>
    </w:p>
    <w:p w:rsidR="00CE7C24" w:rsidRPr="00CE7C24" w:rsidRDefault="00CE7C24" w:rsidP="00CC1E01">
      <w:pPr>
        <w:pStyle w:val="Indent-a"/>
      </w:pPr>
      <w:r w:rsidRPr="00CE7C24">
        <w:tab/>
        <w:t>b)</w:t>
      </w:r>
      <w:r w:rsidRPr="00CE7C24">
        <w:tab/>
        <w:t>if a transmission block is not acceptable, the receiving station shall send DLE, a colon, an optional prefix, and NAK.</w:t>
      </w:r>
    </w:p>
    <w:p w:rsidR="00CE7C24" w:rsidRPr="00CE7C24" w:rsidRDefault="00CE7C24" w:rsidP="00AD0C96"/>
    <w:p w:rsidR="00CE7C24" w:rsidRPr="00CE7C24" w:rsidRDefault="00CE7C24" w:rsidP="00AD0C96">
      <w:pPr>
        <w:rPr>
          <w:i/>
          <w:iCs/>
        </w:rPr>
      </w:pPr>
      <w:r w:rsidRPr="00CE7C24">
        <w:tab/>
        <w:t>8.6.3.6.2.6    </w:t>
      </w:r>
      <w:r w:rsidRPr="00CE7C24">
        <w:rPr>
          <w:b/>
          <w:bCs/>
        </w:rPr>
        <w:t>Recommendation.—</w:t>
      </w:r>
      <w:r w:rsidRPr="00CE7C24">
        <w:t xml:space="preserve"> </w:t>
      </w:r>
      <w:r w:rsidRPr="00CE7C24">
        <w:rPr>
          <w:i/>
          <w:iCs/>
        </w:rPr>
        <w:t>Slave responses should be interleaved between message blocks and transmitted at the earliest possible time.</w:t>
      </w:r>
    </w:p>
    <w:p w:rsidR="00CE7C24" w:rsidRPr="00CE7C24" w:rsidRDefault="00CE7C24" w:rsidP="00AD0C96"/>
    <w:p w:rsidR="00CE7C24" w:rsidRPr="00CE7C24" w:rsidRDefault="00CE7C24" w:rsidP="00AD0C96"/>
    <w:p w:rsidR="00CE7C24" w:rsidRPr="00CE7C24" w:rsidRDefault="00CE7C24" w:rsidP="00AD0C96">
      <w:pPr>
        <w:rPr>
          <w:i/>
          <w:iCs/>
        </w:rPr>
      </w:pPr>
      <w:r w:rsidRPr="00CE7C24">
        <w:t>8.6.3.6.3    </w:t>
      </w:r>
      <w:r w:rsidRPr="007654BF">
        <w:rPr>
          <w:i/>
          <w:iCs/>
          <w:smallCaps/>
        </w:rPr>
        <w:t>Link termination procedure</w:t>
      </w:r>
    </w:p>
    <w:p w:rsidR="00CE7C24" w:rsidRPr="00CE7C24" w:rsidRDefault="00CE7C24" w:rsidP="00AD0C96"/>
    <w:p w:rsidR="00CE7C24" w:rsidRPr="00CE7C24" w:rsidRDefault="00CE7C24" w:rsidP="00AD0C96">
      <w:r w:rsidRPr="00CE7C24">
        <w:tab/>
        <w:t>8.6.3.6.3.1    If the link has been established for message transfers in either or both directions, the sending of EOT by a station shall signal the end of message transfers in that direction. To resume message transfers after sending EOT, the link shall be re-established in that direction.</w:t>
      </w:r>
    </w:p>
    <w:p w:rsidR="00CE7C24" w:rsidRPr="00CE7C24" w:rsidRDefault="00CE7C24" w:rsidP="00AD0C96"/>
    <w:p w:rsidR="00CE7C24" w:rsidRPr="00CE7C24" w:rsidRDefault="00CE7C24" w:rsidP="00AD0C96">
      <w:r w:rsidRPr="00CE7C24">
        <w:tab/>
        <w:t>8.6.3.6.3.2    EOT shall only be transmitted by a station after all outstanding slave responses have been received or otherwise accounted for.</w:t>
      </w:r>
    </w:p>
    <w:p w:rsidR="00CE7C24" w:rsidRPr="00CE7C24" w:rsidRDefault="00CE7C24" w:rsidP="00AD0C96"/>
    <w:p w:rsidR="00CE7C24" w:rsidRPr="00CE7C24" w:rsidRDefault="00CE7C24" w:rsidP="00AD0C96"/>
    <w:p w:rsidR="00CE7C24" w:rsidRPr="00CE7C24" w:rsidRDefault="00CE7C24" w:rsidP="00AD0C96">
      <w:pPr>
        <w:rPr>
          <w:i/>
          <w:iCs/>
        </w:rPr>
      </w:pPr>
      <w:r w:rsidRPr="00CE7C24">
        <w:t>8.6.3.6.4    </w:t>
      </w:r>
      <w:r w:rsidRPr="007654BF">
        <w:rPr>
          <w:i/>
          <w:iCs/>
          <w:smallCaps/>
        </w:rPr>
        <w:t>Circuit disconnection</w:t>
      </w:r>
    </w:p>
    <w:p w:rsidR="00CE7C24" w:rsidRPr="00CE7C24" w:rsidRDefault="00CE7C24" w:rsidP="00AD0C96"/>
    <w:p w:rsidR="00CE7C24" w:rsidRPr="00CE7C24" w:rsidRDefault="00CE7C24" w:rsidP="00AD0C96">
      <w:r w:rsidRPr="00CE7C24">
        <w:tab/>
        <w:t>8.6.3.6.4.1    On switched connections, the data links in both directions shall be terminated before the connection is cleared. In addition, the station initiating clearing of the connection shall first announce its intention to do so by transmitting the two-character sequence DLE EOT, followed by any other signals required to clear the connection.</w:t>
      </w:r>
    </w:p>
    <w:p w:rsidR="00CE7C24" w:rsidRDefault="00CE7C24" w:rsidP="00AD0C96"/>
    <w:p w:rsidR="00F201CD" w:rsidRPr="00CE7C24" w:rsidRDefault="00F201CD" w:rsidP="00AD0C96"/>
    <w:p w:rsidR="00F201CD" w:rsidRDefault="00F201CD" w:rsidP="00F201CD">
      <w:pPr>
        <w:ind w:left="360"/>
        <w:jc w:val="center"/>
      </w:pPr>
      <w:r>
        <w:rPr>
          <w:smallCaps/>
        </w:rPr>
        <w:t>8.6.3.7    </w:t>
      </w:r>
      <w:r w:rsidR="00CE7C24" w:rsidRPr="00F201CD">
        <w:rPr>
          <w:smallCaps/>
        </w:rPr>
        <w:t>Description of system category C (centralized)</w:t>
      </w:r>
    </w:p>
    <w:p w:rsidR="00F201CD" w:rsidRDefault="00F201CD" w:rsidP="00F201CD"/>
    <w:p w:rsidR="00CE7C24" w:rsidRPr="00CE7C24" w:rsidRDefault="00CE7C24" w:rsidP="00AD0C96">
      <w:r w:rsidRPr="00CE7C24">
        <w:t>System category C (centralized) is one (like system category A) in which a number of stations are connected by a multipoint link and one station is designated as the control station but (unlike system category A) provides only for centralized (computer-to-terminal) operations where message interchange (with replies) shall be constrained to occur only between the control and a selected tributary station.</w:t>
      </w:r>
    </w:p>
    <w:p w:rsidR="00CE7C24" w:rsidRPr="00CE7C24" w:rsidRDefault="00CE7C24" w:rsidP="00AD0C96"/>
    <w:p w:rsidR="00CE7C24" w:rsidRPr="00CE7C24" w:rsidRDefault="00CE7C24" w:rsidP="00AD0C96"/>
    <w:p w:rsidR="00CE7C24" w:rsidRPr="00CE7C24" w:rsidRDefault="00CE7C24" w:rsidP="00AD0C96">
      <w:pPr>
        <w:rPr>
          <w:i/>
          <w:iCs/>
        </w:rPr>
      </w:pPr>
      <w:r w:rsidRPr="00CE7C24">
        <w:t xml:space="preserve">8.6.3.7.1     </w:t>
      </w:r>
      <w:r w:rsidRPr="007654BF">
        <w:rPr>
          <w:i/>
          <w:iCs/>
          <w:smallCaps/>
        </w:rPr>
        <w:t>Link establishment procedure</w:t>
      </w:r>
    </w:p>
    <w:p w:rsidR="00CE7C24" w:rsidRPr="00CE7C24" w:rsidRDefault="00CE7C24" w:rsidP="00AD0C96"/>
    <w:p w:rsidR="00CE7C24" w:rsidRPr="00CE7C24" w:rsidRDefault="00CE7C24" w:rsidP="00AD0C96">
      <w:r w:rsidRPr="00CE7C24">
        <w:tab/>
        <w:t>8.6.3.7.1.1    To establish the link for transmission the control station shall either:</w:t>
      </w:r>
    </w:p>
    <w:p w:rsidR="00CE7C24" w:rsidRPr="00CE7C24" w:rsidRDefault="00CE7C24" w:rsidP="00AD0C96"/>
    <w:p w:rsidR="00CE7C24" w:rsidRPr="00CE7C24" w:rsidRDefault="00CE7C24" w:rsidP="00CC1E01">
      <w:pPr>
        <w:pStyle w:val="Indent-a"/>
      </w:pPr>
      <w:r w:rsidRPr="00CE7C24">
        <w:tab/>
        <w:t>a)</w:t>
      </w:r>
      <w:r w:rsidRPr="00CE7C24">
        <w:tab/>
        <w:t>poll one of the tributary stations to assign it master status; or</w:t>
      </w:r>
    </w:p>
    <w:p w:rsidR="00CE7C24" w:rsidRPr="00CE7C24" w:rsidRDefault="00CE7C24" w:rsidP="00CC1E01">
      <w:pPr>
        <w:pStyle w:val="Indent-a"/>
      </w:pPr>
    </w:p>
    <w:p w:rsidR="00CE7C24" w:rsidRPr="00CE7C24" w:rsidRDefault="00CE7C24" w:rsidP="00CC1E01">
      <w:pPr>
        <w:pStyle w:val="Indent-a"/>
      </w:pPr>
      <w:r w:rsidRPr="00CE7C24">
        <w:tab/>
        <w:t>b)</w:t>
      </w:r>
      <w:r w:rsidRPr="00CE7C24">
        <w:tab/>
        <w:t>assume master status and select a tributary station to assume slave status and receive a transmission according to either of two prescribed selection procedures:</w:t>
      </w:r>
    </w:p>
    <w:p w:rsidR="00CE7C24" w:rsidRPr="00CE7C24" w:rsidRDefault="00CE7C24" w:rsidP="00AD0C96"/>
    <w:p w:rsidR="00CE7C24" w:rsidRPr="00CE7C24" w:rsidRDefault="00CE7C24" w:rsidP="004F4B01">
      <w:pPr>
        <w:pStyle w:val="Indent-1"/>
      </w:pPr>
      <w:r w:rsidRPr="00CE7C24">
        <w:tab/>
      </w:r>
      <w:r w:rsidRPr="00CE7C24">
        <w:tab/>
        <w:t>1)</w:t>
      </w:r>
      <w:r w:rsidRPr="00CE7C24">
        <w:tab/>
        <w:t>selection with response (see 8.6.3.7.1.5); or</w:t>
      </w:r>
    </w:p>
    <w:p w:rsidR="00CE7C24" w:rsidRPr="00CE7C24" w:rsidRDefault="00CE7C24" w:rsidP="00CC1E01">
      <w:pPr>
        <w:pStyle w:val="Indent-1"/>
      </w:pPr>
    </w:p>
    <w:p w:rsidR="00CE7C24" w:rsidRPr="00CE7C24" w:rsidRDefault="00CE7C24" w:rsidP="004F4B01">
      <w:pPr>
        <w:pStyle w:val="Indent-1"/>
      </w:pPr>
      <w:r w:rsidRPr="00CE7C24">
        <w:tab/>
      </w:r>
      <w:r w:rsidRPr="00CE7C24">
        <w:tab/>
        <w:t>2)</w:t>
      </w:r>
      <w:r w:rsidRPr="00CE7C24">
        <w:tab/>
        <w:t>fast select (see 8.6.3.7.1.7).</w:t>
      </w:r>
    </w:p>
    <w:p w:rsidR="00CE7C24" w:rsidRPr="00CE7C24" w:rsidRDefault="00CE7C24" w:rsidP="00AD0C96"/>
    <w:p w:rsidR="00CE7C24" w:rsidRPr="00CE7C24" w:rsidRDefault="00CE7C24" w:rsidP="00AD0C96">
      <w:r w:rsidRPr="00CE7C24">
        <w:tab/>
        <w:t>8.6.3.7.1.2    Polling is accomplished by the control station sending a polling supervisory sequence consisting of a prefix identifying a single tributary station and ending in ENQ.</w:t>
      </w:r>
    </w:p>
    <w:p w:rsidR="00CE7C24" w:rsidRPr="00CE7C24" w:rsidRDefault="00CE7C24" w:rsidP="00AD0C96"/>
    <w:p w:rsidR="00CE7C24" w:rsidRPr="00CE7C24" w:rsidRDefault="00CE7C24" w:rsidP="00AD0C96">
      <w:r w:rsidRPr="00CE7C24">
        <w:tab/>
        <w:t>8.6.3.7.1.3    A tributary station detecting its assigned polling supervisory sequence shall assume master status and respond in one of two ways:</w:t>
      </w:r>
    </w:p>
    <w:p w:rsidR="00CE7C24" w:rsidRPr="00CE7C24" w:rsidRDefault="00CE7C24" w:rsidP="00AD0C96"/>
    <w:p w:rsidR="00CE7C24" w:rsidRPr="00CE7C24" w:rsidRDefault="00CE7C24" w:rsidP="00CC1E01">
      <w:pPr>
        <w:pStyle w:val="Indent-a"/>
      </w:pPr>
      <w:r w:rsidRPr="00CE7C24">
        <w:tab/>
        <w:t>a)</w:t>
      </w:r>
      <w:r w:rsidRPr="00CE7C24">
        <w:tab/>
        <w:t>if the station has a message to send, it shall initiate message transfer. The control station assumes slave status;</w:t>
      </w:r>
    </w:p>
    <w:p w:rsidR="00CE7C24" w:rsidRPr="00CE7C24" w:rsidRDefault="00CE7C24" w:rsidP="00894EF2">
      <w:pPr>
        <w:pStyle w:val="Indent-a"/>
        <w:spacing w:after="20"/>
      </w:pPr>
    </w:p>
    <w:p w:rsidR="00CE7C24" w:rsidRPr="00CE7C24" w:rsidRDefault="00CE7C24" w:rsidP="00CC1E01">
      <w:pPr>
        <w:pStyle w:val="Indent-a"/>
      </w:pPr>
      <w:r w:rsidRPr="00CE7C24">
        <w:tab/>
        <w:t>b)</w:t>
      </w:r>
      <w:r w:rsidRPr="00CE7C24">
        <w:tab/>
        <w:t>if the station has no message to send, it shall send EOT and master status shall revert to the control station.</w:t>
      </w:r>
    </w:p>
    <w:p w:rsidR="00CE7C24" w:rsidRPr="00CE7C24" w:rsidRDefault="00CE7C24" w:rsidP="00894EF2">
      <w:pPr>
        <w:pStyle w:val="Indent-a"/>
        <w:spacing w:after="20"/>
      </w:pPr>
    </w:p>
    <w:p w:rsidR="00CE7C24" w:rsidRDefault="00CE7C24" w:rsidP="00AD0C96">
      <w:r w:rsidRPr="00CE7C24">
        <w:tab/>
        <w:t>8.6.3.7.1.4    If the control station detects an invalid or no response resulting from a poll, it shall terminate by sending EOT prior to resuming polling or selection.</w:t>
      </w:r>
    </w:p>
    <w:p w:rsidR="00F201CD" w:rsidRPr="00CE7C24" w:rsidRDefault="00F201CD" w:rsidP="00894EF2">
      <w:pPr>
        <w:pStyle w:val="Indent-a"/>
        <w:spacing w:after="20"/>
      </w:pPr>
    </w:p>
    <w:p w:rsidR="00CE7C24" w:rsidRPr="00CE7C24" w:rsidRDefault="00CE7C24" w:rsidP="00AD0C96">
      <w:r w:rsidRPr="00CE7C24">
        <w:tab/>
        <w:t>8.6.3.7.1.5    Selection with response is accomplished by the control station assuming master status and sending a selection supervisory sequence consisting of a prefix identifying a single tributary station and ending in ENQ.</w:t>
      </w:r>
    </w:p>
    <w:p w:rsidR="00CE7C24" w:rsidRPr="00CE7C24" w:rsidRDefault="00CE7C24" w:rsidP="00894EF2">
      <w:pPr>
        <w:pStyle w:val="Indent-a"/>
        <w:spacing w:after="20"/>
      </w:pPr>
    </w:p>
    <w:p w:rsidR="00CE7C24" w:rsidRPr="00CE7C24" w:rsidRDefault="00CE7C24" w:rsidP="00AD0C96">
      <w:r w:rsidRPr="00CE7C24">
        <w:tab/>
        <w:t>8.6.3.7.1.6    A tributary station detecting its assigned selection supervisory sequence shall assume slave status and send one of two replies:</w:t>
      </w:r>
    </w:p>
    <w:p w:rsidR="00CE7C24" w:rsidRPr="00CE7C24" w:rsidRDefault="00CE7C24" w:rsidP="00AD0C96"/>
    <w:p w:rsidR="00CE7C24" w:rsidRPr="00CE7C24" w:rsidRDefault="00CE7C24" w:rsidP="00CC1E01">
      <w:pPr>
        <w:pStyle w:val="Indent-a"/>
      </w:pPr>
      <w:r w:rsidRPr="00CE7C24">
        <w:tab/>
        <w:t>a)</w:t>
      </w:r>
      <w:r w:rsidRPr="00CE7C24">
        <w:tab/>
        <w:t>if the station is ready to receive, it shall send an optional prefix followed by ACK. Upon detecting this reply, the master station shall proceed with message transfer;</w:t>
      </w:r>
    </w:p>
    <w:p w:rsidR="00CE7C24" w:rsidRPr="00CE7C24" w:rsidRDefault="00CE7C24" w:rsidP="00CC1E01">
      <w:pPr>
        <w:pStyle w:val="Indent-a"/>
      </w:pPr>
    </w:p>
    <w:p w:rsidR="00CE7C24" w:rsidRPr="00CE7C24" w:rsidRDefault="00CE7C24" w:rsidP="00CC1E01">
      <w:pPr>
        <w:pStyle w:val="Indent-a"/>
      </w:pPr>
      <w:r w:rsidRPr="00CE7C24">
        <w:tab/>
        <w:t>b)</w:t>
      </w:r>
      <w:r w:rsidRPr="00CE7C24">
        <w:tab/>
        <w:t>if the station is not ready to receive, it shall send an optional prefix followed by NAK. Upon detecting NAK, it shall be permissible for the master station to again attempt selecting the same tributary station or initiate termination by sending EOT.</w:t>
      </w:r>
    </w:p>
    <w:p w:rsidR="00CE7C24" w:rsidRPr="00CE7C24" w:rsidRDefault="00CE7C24" w:rsidP="00AD0C96"/>
    <w:p w:rsidR="00CE7C24" w:rsidRPr="00CE7C24" w:rsidRDefault="00CE7C24" w:rsidP="003D04DA">
      <w:pPr>
        <w:rPr>
          <w:i/>
          <w:iCs/>
        </w:rPr>
      </w:pPr>
      <w:r w:rsidRPr="00CE7C24">
        <w:rPr>
          <w:i/>
          <w:iCs/>
        </w:rPr>
        <w:tab/>
        <w:t xml:space="preserve">Note.— If the control station receives an invalid or no reply, it is permitted to attempt again to select the same tributary or after </w:t>
      </w:r>
      <w:r w:rsidRPr="003D04DA">
        <w:t>N</w:t>
      </w:r>
      <w:r w:rsidRPr="00CE7C24">
        <w:rPr>
          <w:i/>
          <w:iCs/>
        </w:rPr>
        <w:t xml:space="preserve"> retries (</w:t>
      </w:r>
      <w:r w:rsidRPr="003D04DA">
        <w:t>N</w:t>
      </w:r>
      <w:r w:rsidRPr="00CE7C24">
        <w:t xml:space="preserve"> </w:t>
      </w:r>
      <w:r w:rsidR="003D04DA" w:rsidRPr="003D04DA">
        <w:rPr>
          <w:i/>
          <w:iCs/>
        </w:rPr>
        <w:t>≥</w:t>
      </w:r>
      <w:r w:rsidRPr="00CE7C24">
        <w:t xml:space="preserve"> </w:t>
      </w:r>
      <w:r w:rsidRPr="003D04DA">
        <w:t>0</w:t>
      </w:r>
      <w:r w:rsidRPr="00CE7C24">
        <w:rPr>
          <w:i/>
          <w:iCs/>
        </w:rPr>
        <w:t>) either to exit to a recovery procedure or to initiate termination by sending EOT.</w:t>
      </w:r>
    </w:p>
    <w:p w:rsidR="00CE7C24" w:rsidRPr="00CE7C24" w:rsidRDefault="00CE7C24" w:rsidP="00894EF2">
      <w:pPr>
        <w:pStyle w:val="Indent-a"/>
        <w:spacing w:after="20"/>
      </w:pPr>
    </w:p>
    <w:p w:rsidR="00CE7C24" w:rsidRPr="00CE7C24" w:rsidRDefault="00CE7C24" w:rsidP="00AD0C96">
      <w:r w:rsidRPr="00CE7C24">
        <w:tab/>
        <w:t>8.6.3.7.1.7    Fast select is accomplished by the control station assuming master status and sending a selection supervisory sequence, and without ending this transmission with ENQ or waiting for the selected tributary to respond, proceeding directly to message transfer.</w:t>
      </w:r>
    </w:p>
    <w:p w:rsidR="00CE7C24" w:rsidRPr="00CE7C24" w:rsidRDefault="00CE7C24" w:rsidP="00894EF2">
      <w:pPr>
        <w:pStyle w:val="Indent-a"/>
        <w:spacing w:after="20"/>
      </w:pPr>
    </w:p>
    <w:p w:rsidR="00CE7C24" w:rsidRPr="00CE7C24" w:rsidRDefault="00CE7C24" w:rsidP="00AD0C96"/>
    <w:p w:rsidR="00CE7C24" w:rsidRPr="00CE7C24" w:rsidRDefault="00CE7C24" w:rsidP="00AD0C96">
      <w:pPr>
        <w:rPr>
          <w:i/>
          <w:iCs/>
        </w:rPr>
      </w:pPr>
      <w:r w:rsidRPr="00CE7C24">
        <w:t>8.6.3.7.2    </w:t>
      </w:r>
      <w:r w:rsidRPr="007654BF">
        <w:rPr>
          <w:i/>
          <w:iCs/>
          <w:smallCaps/>
        </w:rPr>
        <w:t>Message transfer procedure</w:t>
      </w:r>
    </w:p>
    <w:p w:rsidR="00CE7C24" w:rsidRPr="00CE7C24" w:rsidRDefault="00CE7C24" w:rsidP="00AD0C96"/>
    <w:p w:rsidR="00CE7C24" w:rsidRPr="00CE7C24" w:rsidRDefault="00CE7C24" w:rsidP="00AD0C96">
      <w:r w:rsidRPr="00CE7C24">
        <w:tab/>
        <w:t>8.6.3.7.2.1    The station with master status shall send a single message to the station with slave status and wait for a reply.</w:t>
      </w:r>
    </w:p>
    <w:p w:rsidR="00CE7C24" w:rsidRPr="00CE7C24" w:rsidRDefault="00CE7C24" w:rsidP="00894EF2">
      <w:pPr>
        <w:pStyle w:val="Indent-a"/>
        <w:spacing w:after="20"/>
      </w:pPr>
    </w:p>
    <w:p w:rsidR="00CE7C24" w:rsidRPr="00CE7C24" w:rsidRDefault="00CE7C24" w:rsidP="00AD0C96">
      <w:r w:rsidRPr="00CE7C24">
        <w:tab/>
        <w:t>8.6.3.7.2.2    The message transmission shall:</w:t>
      </w:r>
    </w:p>
    <w:p w:rsidR="00CE7C24" w:rsidRPr="00CE7C24" w:rsidRDefault="00CE7C24" w:rsidP="00AD0C96"/>
    <w:p w:rsidR="00CE7C24" w:rsidRPr="00CE7C24" w:rsidRDefault="00CE7C24" w:rsidP="007270EB">
      <w:pPr>
        <w:pStyle w:val="Indent-a"/>
      </w:pPr>
      <w:r w:rsidRPr="00CE7C24">
        <w:tab/>
        <w:t>a)</w:t>
      </w:r>
      <w:r w:rsidRPr="00CE7C24">
        <w:tab/>
        <w:t>begin with:</w:t>
      </w:r>
    </w:p>
    <w:p w:rsidR="00CE7C24" w:rsidRPr="00CE7C24" w:rsidRDefault="00CE7C24" w:rsidP="00AD0C96"/>
    <w:p w:rsidR="00CE7C24" w:rsidRPr="00CE7C24" w:rsidRDefault="00CE7C24" w:rsidP="007270EB">
      <w:pPr>
        <w:pStyle w:val="Indent-1"/>
      </w:pPr>
      <w:r w:rsidRPr="00CE7C24">
        <w:tab/>
      </w:r>
      <w:r w:rsidRPr="00CE7C24">
        <w:tab/>
        <w:t>—</w:t>
      </w:r>
      <w:r w:rsidRPr="00CE7C24">
        <w:tab/>
        <w:t>SOH if the message has a heading,</w:t>
      </w:r>
    </w:p>
    <w:p w:rsidR="00CE7C24" w:rsidRPr="00CE7C24" w:rsidRDefault="00CE7C24" w:rsidP="007270EB">
      <w:pPr>
        <w:pStyle w:val="Indent-1"/>
      </w:pPr>
      <w:r w:rsidRPr="00CE7C24">
        <w:tab/>
      </w:r>
      <w:r w:rsidRPr="00CE7C24">
        <w:tab/>
        <w:t>—</w:t>
      </w:r>
      <w:r w:rsidRPr="00CE7C24">
        <w:tab/>
        <w:t>STX if the message has no heading;</w:t>
      </w:r>
    </w:p>
    <w:p w:rsidR="00CE7C24" w:rsidRPr="00CE7C24" w:rsidRDefault="00CE7C24" w:rsidP="00AD0C96"/>
    <w:p w:rsidR="00CE7C24" w:rsidRPr="00CE7C24" w:rsidRDefault="00CE7C24" w:rsidP="007270EB">
      <w:pPr>
        <w:pStyle w:val="Indent-a"/>
      </w:pPr>
      <w:r w:rsidRPr="00CE7C24">
        <w:tab/>
      </w:r>
      <w:r w:rsidRPr="00CE7C24">
        <w:tab/>
        <w:t>and</w:t>
      </w:r>
    </w:p>
    <w:p w:rsidR="00CE7C24" w:rsidRPr="00CE7C24" w:rsidRDefault="00CE7C24" w:rsidP="007270EB">
      <w:pPr>
        <w:pStyle w:val="Indent-a"/>
      </w:pPr>
    </w:p>
    <w:p w:rsidR="00CE7C24" w:rsidRPr="00CE7C24" w:rsidRDefault="00CE7C24" w:rsidP="007270EB">
      <w:pPr>
        <w:pStyle w:val="Indent-a"/>
      </w:pPr>
      <w:r w:rsidRPr="00CE7C24">
        <w:tab/>
        <w:t>b)</w:t>
      </w:r>
      <w:r w:rsidRPr="00CE7C24">
        <w:tab/>
        <w:t>be continuous, ending with ETX, immediately followed by BCC.</w:t>
      </w:r>
    </w:p>
    <w:p w:rsidR="00CE7C24" w:rsidRPr="00CE7C24" w:rsidRDefault="00CE7C24" w:rsidP="00894EF2">
      <w:pPr>
        <w:spacing w:after="20"/>
      </w:pPr>
    </w:p>
    <w:p w:rsidR="00CE7C24" w:rsidRPr="00CE7C24" w:rsidRDefault="00CE7C24" w:rsidP="00AD0C96">
      <w:r w:rsidRPr="00CE7C24">
        <w:tab/>
        <w:t>8.6.3.7.2.3    The slave station, upon detecting ETX followed by BCC, shall send one of two replies:</w:t>
      </w:r>
    </w:p>
    <w:p w:rsidR="00CE7C24" w:rsidRPr="00CE7C24" w:rsidRDefault="00CE7C24" w:rsidP="00AD0C96"/>
    <w:p w:rsidR="00CE7C24" w:rsidRPr="00CE7C24" w:rsidRDefault="00CE7C24" w:rsidP="007270EB">
      <w:pPr>
        <w:pStyle w:val="Indent-a"/>
      </w:pPr>
      <w:r w:rsidRPr="00CE7C24">
        <w:tab/>
        <w:t>a)</w:t>
      </w:r>
      <w:r w:rsidRPr="00CE7C24">
        <w:tab/>
        <w:t>if the messages were accepted and the slave station is ready to receive another message, it shall send an optional prefix followed by ACK. Upon detecting ACK, the master station shall be permitted either to transmit the next message or initiate termination;</w:t>
      </w:r>
    </w:p>
    <w:p w:rsidR="00CE7C24" w:rsidRPr="00CE7C24" w:rsidRDefault="00CE7C24" w:rsidP="007270EB">
      <w:pPr>
        <w:pStyle w:val="Indent-a"/>
      </w:pPr>
    </w:p>
    <w:p w:rsidR="00CE7C24" w:rsidRPr="00CE7C24" w:rsidRDefault="00CE7C24" w:rsidP="007270EB">
      <w:pPr>
        <w:pStyle w:val="Indent-a"/>
      </w:pPr>
      <w:r w:rsidRPr="00CE7C24">
        <w:tab/>
        <w:t>b)</w:t>
      </w:r>
      <w:r w:rsidRPr="00CE7C24">
        <w:tab/>
        <w:t>if the message was not accepted and the slave station is ready to receive another message, it shall send an optional prefix followed by NAK. Upon detecting NAK, the master station may either transmit another message or initiate termination. Following the NAK reply, the next message transmitted need not be a retransmission of the message that was not accepted.</w:t>
      </w:r>
    </w:p>
    <w:p w:rsidR="00CE7C24" w:rsidRPr="00CE7C24" w:rsidRDefault="00CE7C24" w:rsidP="00AD0C96"/>
    <w:p w:rsidR="00CE7C24" w:rsidRPr="00CE7C24" w:rsidRDefault="00CE7C24" w:rsidP="00AD0C96">
      <w:r w:rsidRPr="00CE7C24">
        <w:tab/>
        <w:t>8.6.3.7.2.4    If the master station receives an invalid or no reply to a message, it shall be permitted to send a delivery verification supervisory sequence consisting of an optional prefix followed by ENQ. Upon receipt of a delivery verification supervisory sequence, the slave station repeats its last reply.</w:t>
      </w:r>
    </w:p>
    <w:p w:rsidR="00CE7C24" w:rsidRPr="00CE7C24" w:rsidRDefault="00CE7C24" w:rsidP="00AD0C96"/>
    <w:p w:rsidR="00CE7C24" w:rsidRPr="00CE7C24" w:rsidRDefault="00CE7C24" w:rsidP="007654BF">
      <w:r w:rsidRPr="00CE7C24">
        <w:tab/>
        <w:t>8.6.3.7.2.5    </w:t>
      </w:r>
      <w:r w:rsidRPr="00CE7C24">
        <w:rPr>
          <w:i/>
          <w:iCs/>
        </w:rPr>
        <w:t>N</w:t>
      </w:r>
      <w:r w:rsidRPr="00CE7C24">
        <w:t xml:space="preserve"> retries (</w:t>
      </w:r>
      <w:r w:rsidRPr="00CE7C24">
        <w:rPr>
          <w:i/>
          <w:iCs/>
        </w:rPr>
        <w:t>N</w:t>
      </w:r>
      <w:r w:rsidRPr="00CE7C24">
        <w:t xml:space="preserve"> </w:t>
      </w:r>
      <w:r w:rsidR="007654BF">
        <w:t>≥</w:t>
      </w:r>
      <w:r w:rsidRPr="00CE7C24">
        <w:t xml:space="preserve"> 0) may be made by the master station in order to get a valid slave reply. If a valid reply is not received after </w:t>
      </w:r>
      <w:r w:rsidRPr="00CE7C24">
        <w:rPr>
          <w:i/>
          <w:iCs/>
        </w:rPr>
        <w:t>N</w:t>
      </w:r>
      <w:r w:rsidRPr="00CE7C24">
        <w:t xml:space="preserve"> retries, the master station exits to a recovery procedure.</w:t>
      </w:r>
    </w:p>
    <w:p w:rsidR="00CE7C24" w:rsidRPr="00CE7C24" w:rsidRDefault="00CE7C24" w:rsidP="00AD0C96"/>
    <w:p w:rsidR="00CE7C24" w:rsidRPr="00CE7C24" w:rsidRDefault="00CE7C24" w:rsidP="00AD0C96"/>
    <w:p w:rsidR="00CE7C24" w:rsidRPr="00CE7C24" w:rsidRDefault="00CE7C24" w:rsidP="00AD0C96">
      <w:pPr>
        <w:rPr>
          <w:i/>
          <w:iCs/>
        </w:rPr>
      </w:pPr>
      <w:r w:rsidRPr="00CE7C24">
        <w:t>8.6.3.7.3    </w:t>
      </w:r>
      <w:r w:rsidRPr="007654BF">
        <w:rPr>
          <w:i/>
          <w:iCs/>
          <w:smallCaps/>
        </w:rPr>
        <w:t>Link termination procedure</w:t>
      </w:r>
    </w:p>
    <w:p w:rsidR="00CE7C24" w:rsidRPr="00CE7C24" w:rsidRDefault="00CE7C24" w:rsidP="00AD0C96"/>
    <w:p w:rsidR="00CE7C24" w:rsidRPr="00CE7C24" w:rsidRDefault="00CE7C24" w:rsidP="00AD0C96">
      <w:r w:rsidRPr="00CE7C24">
        <w:tab/>
        <w:t>8.6.3.7.3.1    The station with master status shall transmit EOT to indicate that it has no more messages to transmit. EOT shall negate the master/slave status of both stations and return master status to the control station.</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ED7154">
      <w:pPr>
        <w:jc w:val="center"/>
        <w:rPr>
          <w:b/>
          <w:bCs/>
        </w:rPr>
      </w:pPr>
      <w:r w:rsidRPr="00CE7C24">
        <w:rPr>
          <w:b/>
          <w:bCs/>
        </w:rPr>
        <w:t>8.6.4    Ground-ground bit-oriented data</w:t>
      </w:r>
      <w:r w:rsidR="00ED7154">
        <w:rPr>
          <w:b/>
          <w:bCs/>
        </w:rPr>
        <w:t xml:space="preserve"> </w:t>
      </w:r>
      <w:r w:rsidRPr="00CE7C24">
        <w:rPr>
          <w:b/>
          <w:bCs/>
        </w:rPr>
        <w:t>link control procedures</w:t>
      </w:r>
    </w:p>
    <w:p w:rsidR="00CE7C24" w:rsidRPr="00CE7C24" w:rsidRDefault="00CE7C24" w:rsidP="00AD0C96"/>
    <w:p w:rsidR="00CE7C24" w:rsidRPr="00CE7C24" w:rsidRDefault="00CE7C24" w:rsidP="00AD0C96">
      <w:pPr>
        <w:rPr>
          <w:i/>
          <w:iCs/>
        </w:rPr>
      </w:pPr>
      <w:r w:rsidRPr="00CE7C24">
        <w:rPr>
          <w:i/>
          <w:iCs/>
        </w:rPr>
        <w:tab/>
        <w:t>Note.— The provisions of this section pertain to ground-ground data interchange applications using bit-oriented data link control procedures enabling transparent, synchronous transmission that is independent of any encoding; data link control functions are accomplished by interpreting designated bit positions in the transmission envelope of a frame.</w:t>
      </w:r>
    </w:p>
    <w:p w:rsidR="00CE7C24" w:rsidRPr="00CE7C24" w:rsidRDefault="00CE7C24" w:rsidP="00AD0C96"/>
    <w:p w:rsidR="00CE7C24" w:rsidRPr="00CE7C24" w:rsidRDefault="00CE7C24" w:rsidP="00AD0C96">
      <w:r w:rsidRPr="00CE7C24">
        <w:tab/>
        <w:t>8.6.4.1    The following descriptions shall apply to data link applications contained in this section:</w:t>
      </w:r>
    </w:p>
    <w:p w:rsidR="00CE7C24" w:rsidRPr="00CE7C24" w:rsidRDefault="00CE7C24" w:rsidP="00AD0C96"/>
    <w:p w:rsidR="00CE7C24" w:rsidRPr="00CE7C24" w:rsidRDefault="00CE7C24" w:rsidP="00ED7154">
      <w:pPr>
        <w:pStyle w:val="Indent-a"/>
      </w:pPr>
      <w:r w:rsidRPr="00CE7C24">
        <w:tab/>
        <w:t>a)</w:t>
      </w:r>
      <w:r w:rsidRPr="00CE7C24">
        <w:tab/>
        <w:t>Bit-oriented data link control procedures enable transparent transmission that is independent of any encoding.</w:t>
      </w:r>
    </w:p>
    <w:p w:rsidR="00CE7C24" w:rsidRPr="00CE7C24" w:rsidRDefault="00CE7C24" w:rsidP="00ED7154">
      <w:pPr>
        <w:pStyle w:val="Indent-a"/>
      </w:pPr>
    </w:p>
    <w:p w:rsidR="00CE7C24" w:rsidRPr="00CE7C24" w:rsidRDefault="00CE7C24" w:rsidP="00ED7154">
      <w:pPr>
        <w:pStyle w:val="Indent-a"/>
      </w:pPr>
      <w:r w:rsidRPr="00CE7C24">
        <w:tab/>
        <w:t>b)</w:t>
      </w:r>
      <w:r w:rsidRPr="00CE7C24">
        <w:tab/>
        <w:t>A data link is the logical association of two interconnected stations, including the communication control capability of the interconnected stations.</w:t>
      </w:r>
    </w:p>
    <w:p w:rsidR="00CE7C24" w:rsidRPr="00CE7C24" w:rsidRDefault="00CE7C24" w:rsidP="00ED7154">
      <w:pPr>
        <w:pStyle w:val="Indent-a"/>
      </w:pPr>
    </w:p>
    <w:p w:rsidR="00CE7C24" w:rsidRPr="00CE7C24" w:rsidRDefault="00CE7C24" w:rsidP="00ED7154">
      <w:pPr>
        <w:pStyle w:val="Indent-a"/>
      </w:pPr>
      <w:r w:rsidRPr="00CE7C24">
        <w:tab/>
        <w:t>c)</w:t>
      </w:r>
      <w:r w:rsidRPr="00CE7C24">
        <w:tab/>
        <w:t>A station is a configuration of logical elements, from or to which messages are transmitted on a data link, including those elements which control the message flow on the link via communication control procedures.</w:t>
      </w:r>
    </w:p>
    <w:p w:rsidR="00CE7C24" w:rsidRPr="00CE7C24" w:rsidRDefault="00CE7C24" w:rsidP="00ED7154">
      <w:pPr>
        <w:pStyle w:val="Indent-a"/>
      </w:pPr>
    </w:p>
    <w:p w:rsidR="00CE7C24" w:rsidRPr="00CE7C24" w:rsidRDefault="00CE7C24" w:rsidP="00ED7154">
      <w:pPr>
        <w:pStyle w:val="Indent-a"/>
      </w:pPr>
      <w:r w:rsidRPr="00CE7C24">
        <w:tab/>
        <w:t>d)</w:t>
      </w:r>
      <w:r w:rsidRPr="00CE7C24">
        <w:tab/>
        <w:t>A combined station sends and receives both commands and responses and is responsible for control of the data link.</w:t>
      </w:r>
    </w:p>
    <w:p w:rsidR="00CE7C24" w:rsidRPr="00CE7C24" w:rsidRDefault="00CE7C24" w:rsidP="00ED7154">
      <w:pPr>
        <w:pStyle w:val="Indent-a"/>
      </w:pPr>
    </w:p>
    <w:p w:rsidR="00CE7C24" w:rsidRPr="00CE7C24" w:rsidRDefault="00CE7C24" w:rsidP="00ED7154">
      <w:pPr>
        <w:pStyle w:val="Indent-a"/>
      </w:pPr>
      <w:r w:rsidRPr="00CE7C24">
        <w:tab/>
        <w:t>e)</w:t>
      </w:r>
      <w:r w:rsidRPr="00CE7C24">
        <w:tab/>
        <w:t>Data communication control procedures are the means used to control and protect the orderly interchange of information between stations on a data link.</w:t>
      </w:r>
    </w:p>
    <w:p w:rsidR="00CE7C24" w:rsidRPr="00CE7C24" w:rsidRDefault="00CE7C24" w:rsidP="00ED7154">
      <w:pPr>
        <w:pStyle w:val="Indent-a"/>
      </w:pPr>
    </w:p>
    <w:p w:rsidR="00CE7C24" w:rsidRPr="00CE7C24" w:rsidRDefault="00CE7C24" w:rsidP="00ED7154">
      <w:pPr>
        <w:pStyle w:val="Indent-a"/>
      </w:pPr>
      <w:r w:rsidRPr="00CE7C24">
        <w:tab/>
        <w:t>f)</w:t>
      </w:r>
      <w:r w:rsidRPr="00CE7C24">
        <w:tab/>
        <w:t>A component is defined as a number of bits in a prescribed order within a sequence for the control and supervision of the data link.</w:t>
      </w:r>
    </w:p>
    <w:p w:rsidR="00CE7C24" w:rsidRPr="00CE7C24" w:rsidRDefault="00CE7C24" w:rsidP="00ED7154">
      <w:pPr>
        <w:pStyle w:val="Indent-a"/>
      </w:pPr>
    </w:p>
    <w:p w:rsidR="00CE7C24" w:rsidRPr="00CE7C24" w:rsidRDefault="00CE7C24" w:rsidP="00ED7154">
      <w:pPr>
        <w:pStyle w:val="Indent-a"/>
      </w:pPr>
      <w:r w:rsidRPr="00CE7C24">
        <w:tab/>
        <w:t>g)</w:t>
      </w:r>
      <w:r w:rsidRPr="00CE7C24">
        <w:tab/>
        <w:t>An octet is a group of 8 consecutive bits.</w:t>
      </w:r>
    </w:p>
    <w:p w:rsidR="00CE7C24" w:rsidRPr="00CE7C24" w:rsidRDefault="00CE7C24" w:rsidP="00ED7154">
      <w:pPr>
        <w:pStyle w:val="Indent-a"/>
      </w:pPr>
    </w:p>
    <w:p w:rsidR="00CE7C24" w:rsidRPr="00CE7C24" w:rsidRDefault="00CE7C24" w:rsidP="00ED7154">
      <w:pPr>
        <w:pStyle w:val="Indent-a"/>
      </w:pPr>
      <w:r w:rsidRPr="00CE7C24">
        <w:tab/>
        <w:t>h)</w:t>
      </w:r>
      <w:r w:rsidRPr="00CE7C24">
        <w:tab/>
        <w:t>A sequence is one or more components in prescribed order comprising an integral number of octets.</w:t>
      </w:r>
    </w:p>
    <w:p w:rsidR="00CE7C24" w:rsidRPr="00CE7C24" w:rsidRDefault="00CE7C24" w:rsidP="00ED7154">
      <w:pPr>
        <w:pStyle w:val="Indent-a"/>
      </w:pPr>
    </w:p>
    <w:p w:rsidR="00CE7C24" w:rsidRPr="00CE7C24" w:rsidRDefault="00CE7C24" w:rsidP="00ED7154">
      <w:pPr>
        <w:pStyle w:val="Indent-a"/>
      </w:pPr>
      <w:r w:rsidRPr="00CE7C24">
        <w:tab/>
        <w:t>i)</w:t>
      </w:r>
      <w:r w:rsidRPr="00CE7C24">
        <w:tab/>
        <w:t>A field is a series of a specified number of bits or specified maximum number of bits which performs the functions of data link or communications control or constitutes data to be transferred.</w:t>
      </w:r>
    </w:p>
    <w:p w:rsidR="00CE7C24" w:rsidRPr="00CE7C24" w:rsidRDefault="00CE7C24" w:rsidP="00ED7154">
      <w:pPr>
        <w:pStyle w:val="Indent-a"/>
      </w:pPr>
    </w:p>
    <w:p w:rsidR="00CE7C24" w:rsidRPr="00CE7C24" w:rsidRDefault="00CE7C24" w:rsidP="00ED7154">
      <w:pPr>
        <w:pStyle w:val="Indent-a"/>
      </w:pPr>
      <w:r w:rsidRPr="00CE7C24">
        <w:tab/>
        <w:t>j)</w:t>
      </w:r>
      <w:r w:rsidRPr="00CE7C24">
        <w:tab/>
        <w:t>A frame is a unit of data to be transferred over the data link, comprising one or more fields in a prescribed order.</w:t>
      </w:r>
    </w:p>
    <w:p w:rsidR="00CE7C24" w:rsidRPr="00CE7C24" w:rsidRDefault="00CE7C24" w:rsidP="00ED7154">
      <w:pPr>
        <w:pStyle w:val="Indent-a"/>
      </w:pPr>
    </w:p>
    <w:p w:rsidR="00CE7C24" w:rsidRPr="00CE7C24" w:rsidRDefault="00CE7C24" w:rsidP="00ED7154">
      <w:pPr>
        <w:pStyle w:val="Indent-a"/>
      </w:pPr>
      <w:r w:rsidRPr="00CE7C24">
        <w:tab/>
        <w:t>k)</w:t>
      </w:r>
      <w:r w:rsidRPr="00CE7C24">
        <w:tab/>
        <w:t>A common ICAO data interchange network (CIDIN) switching centre is that part of an automatic AFTN switching centre which provides for the entry, relay, and exit centre functions using the bit-oriented link and CIDIN network procedures specified in this section and includes the appropriate interface(s) with other parts of the AFTN and with other networks.</w:t>
      </w:r>
    </w:p>
    <w:p w:rsidR="00E43EB5" w:rsidRPr="00CE7C24" w:rsidRDefault="00E43EB5" w:rsidP="00AD0C96"/>
    <w:p w:rsidR="00CE7C24" w:rsidRPr="00CE7C24" w:rsidRDefault="00CE7C24" w:rsidP="00AD0C96"/>
    <w:p w:rsidR="007654BF" w:rsidRDefault="00CE7C24" w:rsidP="00ED7154">
      <w:pPr>
        <w:jc w:val="center"/>
        <w:rPr>
          <w:smallCaps/>
        </w:rPr>
      </w:pPr>
      <w:r w:rsidRPr="00CE7C24">
        <w:t>8.6.4.2    </w:t>
      </w:r>
      <w:r w:rsidRPr="007654BF">
        <w:rPr>
          <w:smallCaps/>
        </w:rPr>
        <w:t>Bit-oriented data link control procedures</w:t>
      </w:r>
      <w:r w:rsidR="00ED7154" w:rsidRPr="007654BF">
        <w:rPr>
          <w:smallCaps/>
        </w:rPr>
        <w:t xml:space="preserve"> </w:t>
      </w:r>
      <w:r w:rsidRPr="007654BF">
        <w:rPr>
          <w:smallCaps/>
        </w:rPr>
        <w:t xml:space="preserve">for point-to-point, </w:t>
      </w:r>
    </w:p>
    <w:p w:rsidR="007654BF" w:rsidRDefault="00CE7C24" w:rsidP="007654BF">
      <w:pPr>
        <w:jc w:val="center"/>
        <w:rPr>
          <w:smallCaps/>
        </w:rPr>
      </w:pPr>
      <w:r w:rsidRPr="007654BF">
        <w:rPr>
          <w:smallCaps/>
        </w:rPr>
        <w:t>ground-ground data</w:t>
      </w:r>
      <w:r w:rsidR="007654BF">
        <w:rPr>
          <w:smallCaps/>
        </w:rPr>
        <w:t xml:space="preserve"> </w:t>
      </w:r>
      <w:r w:rsidRPr="007654BF">
        <w:rPr>
          <w:smallCaps/>
        </w:rPr>
        <w:t>interchange applications employing</w:t>
      </w:r>
      <w:r w:rsidR="00ED7154" w:rsidRPr="007654BF">
        <w:rPr>
          <w:smallCaps/>
        </w:rPr>
        <w:t xml:space="preserve"> </w:t>
      </w:r>
    </w:p>
    <w:p w:rsidR="00CE7C24" w:rsidRPr="00CE7C24" w:rsidRDefault="00CE7C24" w:rsidP="007654BF">
      <w:pPr>
        <w:jc w:val="center"/>
      </w:pPr>
      <w:r w:rsidRPr="007654BF">
        <w:rPr>
          <w:smallCaps/>
        </w:rPr>
        <w:t>synchronous transmission facilities</w:t>
      </w:r>
    </w:p>
    <w:p w:rsidR="00CE7C24" w:rsidRPr="00CE7C24" w:rsidRDefault="00CE7C24" w:rsidP="00AD0C96"/>
    <w:p w:rsidR="00CE7C24" w:rsidRPr="00CE7C24" w:rsidRDefault="00CE7C24" w:rsidP="00AD0C96">
      <w:pPr>
        <w:rPr>
          <w:i/>
          <w:iCs/>
        </w:rPr>
      </w:pPr>
      <w:r w:rsidRPr="00CE7C24">
        <w:rPr>
          <w:i/>
          <w:iCs/>
        </w:rPr>
        <w:tab/>
        <w:t>Note.— The following link level procedures are the same as the LAPB link level procedures described in ITU CCITT Recommendation X.25, Section 2, Yellow Book (1981 version). Later versions of Recommendation X.25 will be reviewed as they are released to ascertain whether or not they should be adopted.</w:t>
      </w:r>
    </w:p>
    <w:p w:rsidR="00CE7C24" w:rsidRPr="00CE7C24" w:rsidRDefault="00CE7C24" w:rsidP="00AD0C96"/>
    <w:p w:rsidR="00CE7C24" w:rsidRDefault="00CE7C24" w:rsidP="00AD0C96">
      <w:r w:rsidRPr="00CE7C24">
        <w:tab/>
        <w:t>8.6.4.2.1    </w:t>
      </w:r>
      <w:r w:rsidRPr="00CE7C24">
        <w:rPr>
          <w:i/>
          <w:iCs/>
        </w:rPr>
        <w:t>Frame format.</w:t>
      </w:r>
      <w:r w:rsidRPr="00CE7C24">
        <w:t xml:space="preserve"> Frames shall contain not less than 32 bits, excluding the opening and closing flags, and shall conform to the following format:</w:t>
      </w:r>
    </w:p>
    <w:p w:rsidR="002642B6" w:rsidRPr="00CE7C24" w:rsidRDefault="002642B6" w:rsidP="00AD0C96"/>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60"/>
        <w:gridCol w:w="900"/>
        <w:gridCol w:w="920"/>
        <w:gridCol w:w="1240"/>
        <w:gridCol w:w="480"/>
        <w:gridCol w:w="640"/>
      </w:tblGrid>
      <w:tr w:rsidR="00CE7C24" w:rsidRPr="00CE7C24">
        <w:trPr>
          <w:jc w:val="center"/>
        </w:trPr>
        <w:tc>
          <w:tcPr>
            <w:tcW w:w="560" w:type="dxa"/>
            <w:tcMar>
              <w:top w:w="80" w:type="dxa"/>
              <w:left w:w="0" w:type="dxa"/>
              <w:bottom w:w="40" w:type="dxa"/>
              <w:right w:w="0" w:type="dxa"/>
            </w:tcMar>
          </w:tcPr>
          <w:p w:rsidR="00CE7C24" w:rsidRPr="00CE7C24" w:rsidRDefault="00CE7C24" w:rsidP="00673A81">
            <w:pPr>
              <w:pStyle w:val="ArialNarrow"/>
            </w:pPr>
            <w:r w:rsidRPr="00CE7C24">
              <w:t>FLAG</w:t>
            </w:r>
          </w:p>
          <w:p w:rsidR="00CE7C24" w:rsidRPr="00CE7C24" w:rsidRDefault="00CE7C24" w:rsidP="00673A81">
            <w:pPr>
              <w:pStyle w:val="ArialNarrow"/>
            </w:pPr>
            <w:r w:rsidRPr="00CE7C24">
              <w:t>F</w:t>
            </w:r>
          </w:p>
        </w:tc>
        <w:tc>
          <w:tcPr>
            <w:tcW w:w="900" w:type="dxa"/>
            <w:tcMar>
              <w:top w:w="80" w:type="dxa"/>
              <w:left w:w="0" w:type="dxa"/>
              <w:bottom w:w="40" w:type="dxa"/>
              <w:right w:w="0" w:type="dxa"/>
            </w:tcMar>
          </w:tcPr>
          <w:p w:rsidR="00CE7C24" w:rsidRPr="00CE7C24" w:rsidRDefault="00CE7C24" w:rsidP="00673A81">
            <w:pPr>
              <w:pStyle w:val="ArialNarrow"/>
            </w:pPr>
            <w:r w:rsidRPr="00CE7C24">
              <w:t>ADDRESS</w:t>
            </w:r>
          </w:p>
          <w:p w:rsidR="00CE7C24" w:rsidRPr="00CE7C24" w:rsidRDefault="00CE7C24" w:rsidP="00673A81">
            <w:pPr>
              <w:pStyle w:val="ArialNarrow"/>
            </w:pPr>
            <w:r w:rsidRPr="00CE7C24">
              <w:t>A</w:t>
            </w:r>
          </w:p>
        </w:tc>
        <w:tc>
          <w:tcPr>
            <w:tcW w:w="920" w:type="dxa"/>
            <w:tcMar>
              <w:top w:w="80" w:type="dxa"/>
              <w:left w:w="0" w:type="dxa"/>
              <w:bottom w:w="40" w:type="dxa"/>
              <w:right w:w="0" w:type="dxa"/>
            </w:tcMar>
          </w:tcPr>
          <w:p w:rsidR="00CE7C24" w:rsidRPr="00CE7C24" w:rsidRDefault="00CE7C24" w:rsidP="00673A81">
            <w:pPr>
              <w:pStyle w:val="ArialNarrow"/>
            </w:pPr>
            <w:r w:rsidRPr="00CE7C24">
              <w:t>CONTROL</w:t>
            </w:r>
          </w:p>
          <w:p w:rsidR="00CE7C24" w:rsidRPr="00CE7C24" w:rsidRDefault="00CE7C24" w:rsidP="00673A81">
            <w:pPr>
              <w:pStyle w:val="ArialNarrow"/>
            </w:pPr>
            <w:r w:rsidRPr="00CE7C24">
              <w:t>C</w:t>
            </w:r>
          </w:p>
        </w:tc>
        <w:tc>
          <w:tcPr>
            <w:tcW w:w="1240" w:type="dxa"/>
            <w:tcMar>
              <w:top w:w="80" w:type="dxa"/>
              <w:left w:w="0" w:type="dxa"/>
              <w:bottom w:w="40" w:type="dxa"/>
              <w:right w:w="0" w:type="dxa"/>
            </w:tcMar>
          </w:tcPr>
          <w:p w:rsidR="00CE7C24" w:rsidRPr="00CE7C24" w:rsidRDefault="00CE7C24" w:rsidP="00673A81">
            <w:pPr>
              <w:pStyle w:val="ArialNarrow"/>
            </w:pPr>
            <w:r w:rsidRPr="00CE7C24">
              <w:t>INFORMATION</w:t>
            </w:r>
          </w:p>
          <w:p w:rsidR="00CE7C24" w:rsidRPr="00CE7C24" w:rsidRDefault="00CE7C24" w:rsidP="00673A81">
            <w:pPr>
              <w:pStyle w:val="ArialNarrow"/>
            </w:pPr>
            <w:r w:rsidRPr="00CE7C24">
              <w:t>I</w:t>
            </w:r>
          </w:p>
        </w:tc>
        <w:tc>
          <w:tcPr>
            <w:tcW w:w="480" w:type="dxa"/>
            <w:tcMar>
              <w:top w:w="80" w:type="dxa"/>
              <w:left w:w="0" w:type="dxa"/>
              <w:bottom w:w="40" w:type="dxa"/>
              <w:right w:w="0" w:type="dxa"/>
            </w:tcMar>
          </w:tcPr>
          <w:p w:rsidR="00CE7C24" w:rsidRPr="00CE7C24" w:rsidRDefault="00CE7C24" w:rsidP="00673A81">
            <w:pPr>
              <w:pStyle w:val="ArialNarrow"/>
            </w:pPr>
            <w:r w:rsidRPr="00CE7C24">
              <w:t>FCS</w:t>
            </w:r>
          </w:p>
        </w:tc>
        <w:tc>
          <w:tcPr>
            <w:tcW w:w="640" w:type="dxa"/>
            <w:tcMar>
              <w:top w:w="80" w:type="dxa"/>
              <w:left w:w="0" w:type="dxa"/>
              <w:bottom w:w="40" w:type="dxa"/>
              <w:right w:w="0" w:type="dxa"/>
            </w:tcMar>
          </w:tcPr>
          <w:p w:rsidR="00CE7C24" w:rsidRPr="00CE7C24" w:rsidRDefault="00CE7C24" w:rsidP="00673A81">
            <w:pPr>
              <w:pStyle w:val="ArialNarrow"/>
            </w:pPr>
            <w:r w:rsidRPr="00CE7C24">
              <w:t>FLAG</w:t>
            </w:r>
          </w:p>
          <w:p w:rsidR="00CE7C24" w:rsidRPr="00CE7C24" w:rsidRDefault="00CE7C24" w:rsidP="00673A81">
            <w:pPr>
              <w:pStyle w:val="ArialNarrow"/>
            </w:pPr>
            <w:r w:rsidRPr="00CE7C24">
              <w:t>F</w:t>
            </w:r>
          </w:p>
        </w:tc>
      </w:tr>
    </w:tbl>
    <w:p w:rsidR="00CE7C24" w:rsidRPr="00CE7C24" w:rsidRDefault="00CE7C24" w:rsidP="00AD0C96"/>
    <w:p w:rsidR="00CE7C24" w:rsidRPr="00CE7C24" w:rsidRDefault="00CE7C24" w:rsidP="00AD0C96">
      <w:r w:rsidRPr="00CE7C24">
        <w:tab/>
        <w:t>8.6.4.2.1.1    A frame shall consist of an opening flag (F), an address field (A), a control field (C), an optional information field (I), a frame check sequence (FCS), and a closing flag sequence (F), and shall be transmitted in that order.</w:t>
      </w:r>
    </w:p>
    <w:p w:rsidR="00CE7C24" w:rsidRPr="00CE7C24" w:rsidRDefault="00CE7C24" w:rsidP="00AD0C96"/>
    <w:p w:rsidR="00CE7C24" w:rsidRPr="00CE7C24" w:rsidRDefault="00CE7C24" w:rsidP="00AD0C96">
      <w:pPr>
        <w:rPr>
          <w:i/>
          <w:iCs/>
        </w:rPr>
      </w:pPr>
      <w:r w:rsidRPr="00CE7C24">
        <w:rPr>
          <w:i/>
          <w:iCs/>
        </w:rPr>
        <w:tab/>
        <w:t>Note.— In relation to CIDIN, the opening flag, the fields A and C, the FCS and the closing flag form together the Data Link Control Field (DLCF). The field I is denoted as the Link Data Field (LDF).</w:t>
      </w:r>
    </w:p>
    <w:p w:rsidR="00CE7C24" w:rsidRPr="00CE7C24" w:rsidRDefault="00CE7C24" w:rsidP="00AD0C96"/>
    <w:p w:rsidR="00CE7C24" w:rsidRPr="00CE7C24" w:rsidRDefault="00CE7C24" w:rsidP="00AD0C96">
      <w:r w:rsidRPr="00CE7C24">
        <w:tab/>
        <w:t>8.6.4.2.1.1.1    The flag (F) shall be the 8-bit sequence 01111110 which delimits the beginning and ending of each frame. It shall be permissible for the closing flag of a frame to also serve as the opening flag of the next frame.</w:t>
      </w:r>
    </w:p>
    <w:p w:rsidR="00CE7C24" w:rsidRPr="00CE7C24" w:rsidRDefault="00CE7C24" w:rsidP="00AD0C96"/>
    <w:p w:rsidR="00CE7C24" w:rsidRPr="00CE7C24" w:rsidRDefault="00CE7C24" w:rsidP="00AD0C96">
      <w:r w:rsidRPr="00CE7C24">
        <w:tab/>
        <w:t>8.6.4.2.1.1.2    The address (A) field shall consist of one octet, excluding 0 bits added to achieve transparent transmission, which shall contain the link address of the combined station.</w:t>
      </w:r>
    </w:p>
    <w:p w:rsidR="00CE7C24" w:rsidRPr="00CE7C24" w:rsidRDefault="00CE7C24" w:rsidP="00AD0C96"/>
    <w:p w:rsidR="00CE7C24" w:rsidRPr="00CE7C24" w:rsidRDefault="00CE7C24" w:rsidP="00AD0C96">
      <w:r w:rsidRPr="00CE7C24">
        <w:tab/>
        <w:t>8.6.4.2.1.1.3    The control (C) field shall consist of one octet, excluding 0 bits added to achieve transparent transmission, and shall contain the commands, responses, and frame sequence number components for the control of the data link.</w:t>
      </w:r>
    </w:p>
    <w:p w:rsidR="00CE7C24" w:rsidRPr="00CE7C24" w:rsidRDefault="00CE7C24" w:rsidP="00AD0C96"/>
    <w:p w:rsidR="00CE7C24" w:rsidRPr="00CE7C24" w:rsidRDefault="00CE7C24" w:rsidP="00AD0C96">
      <w:r w:rsidRPr="00CE7C24">
        <w:tab/>
        <w:t>8.6.4.2.1.1.4    The information (I) field shall contain digital data which may be presented in any code or sequence but shall not exceed a maximum of 259 octets, excluding 0 bits added to achieve transparent transmission. The I field shall always be a multiple of 8 bits in length.</w:t>
      </w:r>
    </w:p>
    <w:p w:rsidR="00CE7C24" w:rsidRPr="00CE7C24" w:rsidRDefault="00CE7C24" w:rsidP="00AD0C96"/>
    <w:p w:rsidR="00CE7C24" w:rsidRPr="00CE7C24" w:rsidRDefault="00CE7C24" w:rsidP="00AD0C96">
      <w:r w:rsidRPr="00CE7C24">
        <w:tab/>
        <w:t>8.6.4.2.1.1.5    The frame check sequence (FCS) shall consist of two octets, excluding 0 bits added to achieve transparent transmission, and shall contain the error detecting bits.</w:t>
      </w:r>
    </w:p>
    <w:p w:rsidR="00CE7C24" w:rsidRPr="00CE7C24" w:rsidRDefault="00CE7C24" w:rsidP="00AD0C96"/>
    <w:p w:rsidR="00CE7C24" w:rsidRPr="00CE7C24" w:rsidRDefault="00CE7C24" w:rsidP="00AD0C96">
      <w:r w:rsidRPr="00CE7C24">
        <w:tab/>
        <w:t>8.6.4.2.2    A frame check sequence (FCS) shall be included in each frame for the purpose of error checking.</w:t>
      </w:r>
    </w:p>
    <w:p w:rsidR="00CE7C24" w:rsidRPr="00CE7C24" w:rsidRDefault="00CE7C24" w:rsidP="00AD0C96"/>
    <w:p w:rsidR="00CE7C24" w:rsidRPr="00CE7C24" w:rsidRDefault="00CE7C24" w:rsidP="00AD0C96">
      <w:r w:rsidRPr="00CE7C24">
        <w:tab/>
        <w:t>8.6.4.2.2.1    The error checking algorithm shall be a cyclic redundancy check (CRC).</w:t>
      </w:r>
    </w:p>
    <w:p w:rsidR="00CE7C24" w:rsidRPr="00CE7C24" w:rsidRDefault="00CE7C24" w:rsidP="00AD0C96"/>
    <w:p w:rsidR="00CE7C24" w:rsidRPr="00CE7C24" w:rsidRDefault="00CE7C24" w:rsidP="00AD0C96">
      <w:r w:rsidRPr="00CE7C24">
        <w:tab/>
        <w:t>8.6.4.2.2.2    The CRC polynomial (</w:t>
      </w:r>
      <w:r w:rsidRPr="00CE7C24">
        <w:rPr>
          <w:i/>
          <w:iCs/>
        </w:rPr>
        <w:t>P</w:t>
      </w:r>
      <w:r w:rsidRPr="00CE7C24">
        <w:t>(</w:t>
      </w:r>
      <w:r w:rsidRPr="00CE7C24">
        <w:rPr>
          <w:i/>
          <w:iCs/>
        </w:rPr>
        <w:t>x</w:t>
      </w:r>
      <w:r w:rsidRPr="00CE7C24">
        <w:t>)) shall be</w:t>
      </w:r>
    </w:p>
    <w:p w:rsidR="00CE7C24" w:rsidRPr="00CE7C24" w:rsidRDefault="00CE7C24" w:rsidP="00AD0C96"/>
    <w:p w:rsidR="00CE7C24" w:rsidRPr="00CE7C24" w:rsidRDefault="00CE7C24" w:rsidP="002642B6">
      <w:pPr>
        <w:jc w:val="center"/>
      </w:pPr>
      <w:r w:rsidRPr="00CE7C24">
        <w:rPr>
          <w:i/>
          <w:iCs/>
        </w:rPr>
        <w:t>x</w:t>
      </w:r>
      <w:r w:rsidRPr="00CE7C24">
        <w:rPr>
          <w:vertAlign w:val="superscript"/>
        </w:rPr>
        <w:t>16</w:t>
      </w:r>
      <w:r w:rsidRPr="00CE7C24">
        <w:t xml:space="preserve"> + </w:t>
      </w:r>
      <w:r w:rsidRPr="00CE7C24">
        <w:rPr>
          <w:i/>
          <w:iCs/>
        </w:rPr>
        <w:t>x</w:t>
      </w:r>
      <w:r w:rsidRPr="00CE7C24">
        <w:rPr>
          <w:vertAlign w:val="superscript"/>
        </w:rPr>
        <w:t>12</w:t>
      </w:r>
      <w:r w:rsidRPr="00CE7C24">
        <w:t xml:space="preserve"> + </w:t>
      </w:r>
      <w:r w:rsidRPr="00CE7C24">
        <w:rPr>
          <w:i/>
          <w:iCs/>
        </w:rPr>
        <w:t>x</w:t>
      </w:r>
      <w:r w:rsidRPr="00CE7C24">
        <w:rPr>
          <w:vertAlign w:val="superscript"/>
        </w:rPr>
        <w:t>5</w:t>
      </w:r>
      <w:r w:rsidRPr="00CE7C24">
        <w:t xml:space="preserve"> + 1.</w:t>
      </w:r>
    </w:p>
    <w:p w:rsidR="00CE7C24" w:rsidRPr="00CE7C24" w:rsidRDefault="00CE7C24" w:rsidP="00AD0C96"/>
    <w:p w:rsidR="00CE7C24" w:rsidRPr="00CE7C24" w:rsidRDefault="00CE7C24" w:rsidP="00AD0C96">
      <w:r w:rsidRPr="00CE7C24">
        <w:tab/>
        <w:t xml:space="preserve">8.6.4.2.2.3    The FCS shall be a 16-bit sequence. This FCS shall be the ones’ complement of the remainder, </w:t>
      </w:r>
      <w:r w:rsidRPr="00CE7C24">
        <w:rPr>
          <w:i/>
          <w:iCs/>
        </w:rPr>
        <w:t>R(x)</w:t>
      </w:r>
      <w:r w:rsidRPr="00CE7C24">
        <w:t>, obtained from the modulo 2 division of</w:t>
      </w:r>
    </w:p>
    <w:p w:rsidR="00CE7C24" w:rsidRPr="00CE7C24" w:rsidRDefault="00CE7C24" w:rsidP="00AD0C96"/>
    <w:p w:rsidR="00CE7C24" w:rsidRPr="00CE7C24" w:rsidRDefault="00CE7C24" w:rsidP="002642B6">
      <w:pPr>
        <w:jc w:val="center"/>
      </w:pPr>
      <w:r w:rsidRPr="00CE7C24">
        <w:rPr>
          <w:i/>
          <w:iCs/>
        </w:rPr>
        <w:t>x</w:t>
      </w:r>
      <w:r w:rsidRPr="00CE7C24">
        <w:rPr>
          <w:vertAlign w:val="superscript"/>
        </w:rPr>
        <w:t>16</w:t>
      </w:r>
      <w:r w:rsidRPr="00CE7C24">
        <w:t>[</w:t>
      </w:r>
      <w:r w:rsidRPr="00CE7C24">
        <w:rPr>
          <w:i/>
          <w:iCs/>
        </w:rPr>
        <w:t>G</w:t>
      </w:r>
      <w:r w:rsidRPr="00CE7C24">
        <w:t>(</w:t>
      </w:r>
      <w:r w:rsidRPr="00CE7C24">
        <w:rPr>
          <w:i/>
          <w:iCs/>
        </w:rPr>
        <w:t>x</w:t>
      </w:r>
      <w:r w:rsidRPr="00CE7C24">
        <w:t xml:space="preserve">)] + </w:t>
      </w:r>
      <w:r w:rsidRPr="00CE7C24">
        <w:rPr>
          <w:i/>
          <w:iCs/>
        </w:rPr>
        <w:t>x</w:t>
      </w:r>
      <w:r w:rsidRPr="00CE7C24">
        <w:rPr>
          <w:i/>
          <w:iCs/>
          <w:vertAlign w:val="superscript"/>
        </w:rPr>
        <w:t>K</w:t>
      </w:r>
      <w:r w:rsidRPr="00CE7C24">
        <w:t>(</w:t>
      </w:r>
      <w:r w:rsidRPr="00CE7C24">
        <w:rPr>
          <w:i/>
          <w:iCs/>
        </w:rPr>
        <w:t>x</w:t>
      </w:r>
      <w:r w:rsidRPr="00CE7C24">
        <w:rPr>
          <w:vertAlign w:val="superscript"/>
        </w:rPr>
        <w:t>15</w:t>
      </w:r>
      <w:r w:rsidRPr="00CE7C24">
        <w:t xml:space="preserve"> + </w:t>
      </w:r>
      <w:r w:rsidRPr="00CE7C24">
        <w:rPr>
          <w:i/>
          <w:iCs/>
        </w:rPr>
        <w:t>x</w:t>
      </w:r>
      <w:r w:rsidRPr="00CE7C24">
        <w:rPr>
          <w:vertAlign w:val="superscript"/>
        </w:rPr>
        <w:t>14</w:t>
      </w:r>
      <w:r w:rsidRPr="00CE7C24">
        <w:t xml:space="preserve"> + </w:t>
      </w:r>
      <w:r w:rsidRPr="00CE7C24">
        <w:rPr>
          <w:i/>
          <w:iCs/>
        </w:rPr>
        <w:t>x</w:t>
      </w:r>
      <w:r w:rsidRPr="00CE7C24">
        <w:rPr>
          <w:vertAlign w:val="superscript"/>
        </w:rPr>
        <w:t>13</w:t>
      </w:r>
      <w:r w:rsidRPr="00CE7C24">
        <w:t xml:space="preserve"> + ... + </w:t>
      </w:r>
      <w:r w:rsidRPr="00CE7C24">
        <w:rPr>
          <w:i/>
          <w:iCs/>
        </w:rPr>
        <w:t>x</w:t>
      </w:r>
      <w:r w:rsidRPr="00CE7C24">
        <w:rPr>
          <w:vertAlign w:val="superscript"/>
        </w:rPr>
        <w:t>2</w:t>
      </w:r>
      <w:r w:rsidRPr="00CE7C24">
        <w:t xml:space="preserve"> + </w:t>
      </w:r>
      <w:r w:rsidRPr="00CE7C24">
        <w:rPr>
          <w:i/>
          <w:iCs/>
        </w:rPr>
        <w:t>x</w:t>
      </w:r>
      <w:r w:rsidRPr="00CE7C24">
        <w:rPr>
          <w:vertAlign w:val="superscript"/>
        </w:rPr>
        <w:t>1</w:t>
      </w:r>
      <w:r w:rsidRPr="00CE7C24">
        <w:t xml:space="preserve"> + 1)</w:t>
      </w:r>
    </w:p>
    <w:p w:rsidR="00CE7C24" w:rsidRPr="00CE7C24" w:rsidRDefault="00CE7C24" w:rsidP="00AD0C96">
      <w:r w:rsidRPr="00CE7C24">
        <w:t xml:space="preserve">by the CRC polynomial, </w:t>
      </w:r>
      <w:r w:rsidRPr="00CE7C24">
        <w:rPr>
          <w:i/>
          <w:iCs/>
        </w:rPr>
        <w:t>P</w:t>
      </w:r>
      <w:r w:rsidRPr="00CE7C24">
        <w:t>(</w:t>
      </w:r>
      <w:r w:rsidRPr="00CE7C24">
        <w:rPr>
          <w:i/>
          <w:iCs/>
        </w:rPr>
        <w:t>x</w:t>
      </w:r>
      <w:r w:rsidRPr="00CE7C24">
        <w:t>).</w:t>
      </w:r>
    </w:p>
    <w:p w:rsidR="00E43EB5" w:rsidRPr="00CE7C24" w:rsidRDefault="00E43EB5" w:rsidP="00AD0C96"/>
    <w:p w:rsidR="00CE7C24" w:rsidRPr="00CE7C24" w:rsidRDefault="00CE7C24" w:rsidP="00F262F5">
      <w:pPr>
        <w:ind w:left="720"/>
      </w:pPr>
      <w:r w:rsidRPr="00CE7C24">
        <w:rPr>
          <w:i/>
          <w:iCs/>
        </w:rPr>
        <w:t>G</w:t>
      </w:r>
      <w:r w:rsidRPr="00CE7C24">
        <w:t>(</w:t>
      </w:r>
      <w:r w:rsidRPr="00CE7C24">
        <w:rPr>
          <w:i/>
          <w:iCs/>
        </w:rPr>
        <w:t>x</w:t>
      </w:r>
      <w:r w:rsidRPr="00CE7C24">
        <w:t>) shall be the contents of the frame existing between, but including neither, the final bit of the opening flag nor the first bit of the FCS, excluding bits inserted for transparent transmission.</w:t>
      </w:r>
    </w:p>
    <w:p w:rsidR="00CE7C24" w:rsidRPr="00CE7C24" w:rsidRDefault="00CE7C24" w:rsidP="00673A81">
      <w:pPr>
        <w:pStyle w:val="Indent"/>
      </w:pPr>
    </w:p>
    <w:p w:rsidR="00CE7C24" w:rsidRPr="00CE7C24" w:rsidRDefault="00CE7C24" w:rsidP="00F262F5">
      <w:pPr>
        <w:pStyle w:val="Indent"/>
        <w:ind w:left="720"/>
      </w:pPr>
      <w:r w:rsidRPr="00CE7C24">
        <w:rPr>
          <w:i/>
          <w:iCs/>
        </w:rPr>
        <w:t>K</w:t>
      </w:r>
      <w:r w:rsidRPr="00CE7C24">
        <w:t xml:space="preserve"> shall be the length of </w:t>
      </w:r>
      <w:r w:rsidRPr="00CE7C24">
        <w:rPr>
          <w:i/>
          <w:iCs/>
        </w:rPr>
        <w:t>G</w:t>
      </w:r>
      <w:r w:rsidRPr="00CE7C24">
        <w:t>(</w:t>
      </w:r>
      <w:r w:rsidRPr="00CE7C24">
        <w:rPr>
          <w:i/>
          <w:iCs/>
        </w:rPr>
        <w:t>x</w:t>
      </w:r>
      <w:r w:rsidRPr="00CE7C24">
        <w:t>) (number of bits).</w:t>
      </w:r>
    </w:p>
    <w:p w:rsidR="00CE7C24" w:rsidRPr="00CE7C24" w:rsidRDefault="00CE7C24" w:rsidP="00AD0C96"/>
    <w:p w:rsidR="00CE7C24" w:rsidRPr="00CE7C24" w:rsidRDefault="00CE7C24" w:rsidP="00AD0C96">
      <w:r w:rsidRPr="00CE7C24">
        <w:tab/>
        <w:t>8.6.4.2.2.4    The generation and checking of the FCS accumulation shall be as follows:</w:t>
      </w:r>
    </w:p>
    <w:p w:rsidR="00CE7C24" w:rsidRPr="00CE7C24" w:rsidRDefault="00CE7C24" w:rsidP="00AD0C96"/>
    <w:p w:rsidR="00CE7C24" w:rsidRPr="00CE7C24" w:rsidRDefault="00CE7C24" w:rsidP="002642B6">
      <w:pPr>
        <w:pStyle w:val="Indent-a"/>
      </w:pPr>
      <w:r w:rsidRPr="00CE7C24">
        <w:tab/>
        <w:t>a)</w:t>
      </w:r>
      <w:r w:rsidRPr="00CE7C24">
        <w:tab/>
        <w:t>the transmitting station shall initiate the FCS accumulation with the first (least significant) bit of the address (A) field and shall include all bits up to and including the last bit preceding the FCS sequence, but shall exclude all 0 bits (if any) inserted to achieve transparent transmission;</w:t>
      </w:r>
    </w:p>
    <w:p w:rsidR="00CE7C24" w:rsidRPr="00CE7C24" w:rsidRDefault="00CE7C24" w:rsidP="00E43EB5">
      <w:pPr>
        <w:pStyle w:val="Indent-a"/>
        <w:spacing w:line="200" w:lineRule="exact"/>
      </w:pPr>
    </w:p>
    <w:p w:rsidR="00CE7C24" w:rsidRPr="00CE7C24" w:rsidRDefault="00CE7C24" w:rsidP="002642B6">
      <w:pPr>
        <w:pStyle w:val="Indent-a"/>
      </w:pPr>
      <w:r w:rsidRPr="00CE7C24">
        <w:tab/>
        <w:t>b)</w:t>
      </w:r>
      <w:r w:rsidRPr="00CE7C24">
        <w:tab/>
        <w:t xml:space="preserve">upon completion of the accumulation the FCS shall be transmitted, starting with bit </w:t>
      </w:r>
      <w:r w:rsidRPr="00FE65EF">
        <w:t>b</w:t>
      </w:r>
      <w:r w:rsidRPr="00CE7C24">
        <w:t>1 (highest order coefficient) and proceeding in sequence to bit b16 (lowest order coefficient) as shown below;</w:t>
      </w:r>
    </w:p>
    <w:p w:rsidR="00CE7C24" w:rsidRPr="00CE7C24" w:rsidRDefault="00CE7C24" w:rsidP="00AD0C96"/>
    <w:tbl>
      <w:tblPr>
        <w:tblW w:w="0" w:type="auto"/>
        <w:jc w:val="center"/>
        <w:tblLayout w:type="fixed"/>
        <w:tblCellMar>
          <w:left w:w="0" w:type="dxa"/>
          <w:right w:w="0" w:type="dxa"/>
        </w:tblCellMar>
        <w:tblLook w:val="0000" w:firstRow="0" w:lastRow="0" w:firstColumn="0" w:lastColumn="0" w:noHBand="0" w:noVBand="0"/>
      </w:tblPr>
      <w:tblGrid>
        <w:gridCol w:w="480"/>
        <w:gridCol w:w="480"/>
        <w:gridCol w:w="480"/>
        <w:gridCol w:w="840"/>
        <w:gridCol w:w="480"/>
        <w:gridCol w:w="480"/>
        <w:gridCol w:w="480"/>
      </w:tblGrid>
      <w:tr w:rsidR="00673A81" w:rsidRPr="00CE7C24">
        <w:trPr>
          <w:jc w:val="center"/>
        </w:trPr>
        <w:tc>
          <w:tcPr>
            <w:tcW w:w="480" w:type="dxa"/>
            <w:tcBorders>
              <w:top w:val="nil"/>
              <w:left w:val="nil"/>
              <w:bottom w:val="single" w:sz="2" w:space="0" w:color="auto"/>
              <w:right w:val="nil"/>
            </w:tcBorders>
            <w:tcMar>
              <w:top w:w="80" w:type="dxa"/>
              <w:left w:w="0" w:type="dxa"/>
              <w:bottom w:w="40" w:type="dxa"/>
              <w:right w:w="0" w:type="dxa"/>
            </w:tcMar>
          </w:tcPr>
          <w:p w:rsidR="00673A81" w:rsidRPr="00CE7C24" w:rsidRDefault="00673A81" w:rsidP="00673A81">
            <w:pPr>
              <w:pStyle w:val="ArialNarrow"/>
            </w:pPr>
          </w:p>
        </w:tc>
        <w:tc>
          <w:tcPr>
            <w:tcW w:w="480" w:type="dxa"/>
            <w:tcBorders>
              <w:top w:val="nil"/>
              <w:left w:val="nil"/>
              <w:bottom w:val="single" w:sz="2" w:space="0" w:color="auto"/>
              <w:right w:val="nil"/>
            </w:tcBorders>
            <w:tcMar>
              <w:top w:w="80" w:type="dxa"/>
              <w:left w:w="0" w:type="dxa"/>
              <w:bottom w:w="40" w:type="dxa"/>
              <w:right w:w="0" w:type="dxa"/>
            </w:tcMar>
          </w:tcPr>
          <w:p w:rsidR="00673A81" w:rsidRPr="00CE7C24" w:rsidRDefault="00673A81" w:rsidP="00673A81">
            <w:pPr>
              <w:pStyle w:val="ArialNarrow"/>
            </w:pPr>
          </w:p>
        </w:tc>
        <w:tc>
          <w:tcPr>
            <w:tcW w:w="480" w:type="dxa"/>
            <w:tcBorders>
              <w:top w:val="nil"/>
              <w:left w:val="nil"/>
              <w:bottom w:val="single" w:sz="4" w:space="0" w:color="auto"/>
              <w:right w:val="nil"/>
            </w:tcBorders>
            <w:tcMar>
              <w:top w:w="80" w:type="dxa"/>
              <w:left w:w="0" w:type="dxa"/>
              <w:bottom w:w="40" w:type="dxa"/>
              <w:right w:w="0" w:type="dxa"/>
            </w:tcMar>
          </w:tcPr>
          <w:p w:rsidR="00673A81" w:rsidRPr="00CE7C24" w:rsidRDefault="00673A81" w:rsidP="00673A81">
            <w:pPr>
              <w:pStyle w:val="ArialNarrow"/>
            </w:pPr>
          </w:p>
        </w:tc>
        <w:tc>
          <w:tcPr>
            <w:tcW w:w="840" w:type="dxa"/>
            <w:tcBorders>
              <w:top w:val="nil"/>
              <w:left w:val="nil"/>
              <w:right w:val="nil"/>
            </w:tcBorders>
            <w:tcMar>
              <w:top w:w="80" w:type="dxa"/>
              <w:left w:w="0" w:type="dxa"/>
              <w:bottom w:w="40" w:type="dxa"/>
              <w:right w:w="0" w:type="dxa"/>
            </w:tcMar>
          </w:tcPr>
          <w:p w:rsidR="00673A81" w:rsidRPr="00CE7C24" w:rsidRDefault="00673A81" w:rsidP="00673A81">
            <w:pPr>
              <w:pStyle w:val="ArialNarrow"/>
            </w:pPr>
          </w:p>
        </w:tc>
        <w:tc>
          <w:tcPr>
            <w:tcW w:w="960" w:type="dxa"/>
            <w:gridSpan w:val="2"/>
            <w:tcBorders>
              <w:top w:val="nil"/>
              <w:left w:val="nil"/>
              <w:bottom w:val="single" w:sz="2" w:space="0" w:color="auto"/>
              <w:right w:val="nil"/>
            </w:tcBorders>
            <w:tcMar>
              <w:top w:w="80" w:type="dxa"/>
              <w:left w:w="0" w:type="dxa"/>
              <w:bottom w:w="40" w:type="dxa"/>
              <w:right w:w="0" w:type="dxa"/>
            </w:tcMar>
          </w:tcPr>
          <w:p w:rsidR="00673A81" w:rsidRPr="00673A81" w:rsidRDefault="00673A81" w:rsidP="00673A81">
            <w:pPr>
              <w:pStyle w:val="ArialNarrow"/>
              <w:jc w:val="right"/>
              <w:rPr>
                <w:i/>
                <w:iCs/>
              </w:rPr>
            </w:pPr>
            <w:r w:rsidRPr="00673A81">
              <w:rPr>
                <w:i/>
                <w:iCs/>
              </w:rPr>
              <w:t>First bit</w:t>
            </w:r>
          </w:p>
          <w:p w:rsidR="00673A81" w:rsidRPr="00CE7C24" w:rsidRDefault="00673A81" w:rsidP="00673A81">
            <w:pPr>
              <w:pStyle w:val="ArialNarrow"/>
              <w:jc w:val="right"/>
            </w:pPr>
            <w:r w:rsidRPr="00CE7C24">
              <w:rPr>
                <w:i/>
                <w:iCs/>
              </w:rPr>
              <w:t>transmitted</w:t>
            </w:r>
          </w:p>
        </w:tc>
        <w:tc>
          <w:tcPr>
            <w:tcW w:w="480" w:type="dxa"/>
            <w:tcBorders>
              <w:top w:val="nil"/>
              <w:left w:val="nil"/>
              <w:bottom w:val="single" w:sz="2" w:space="0" w:color="auto"/>
              <w:right w:val="nil"/>
            </w:tcBorders>
            <w:vAlign w:val="bottom"/>
          </w:tcPr>
          <w:p w:rsidR="00673A81" w:rsidRPr="00CE7C24" w:rsidRDefault="00673A81" w:rsidP="00673A81">
            <w:pPr>
              <w:pStyle w:val="ArialNarrow"/>
            </w:pPr>
            <w:r>
              <w:sym w:font="Symbol" w:char="F0AF"/>
            </w:r>
          </w:p>
        </w:tc>
      </w:tr>
      <w:tr w:rsidR="00CE7C24" w:rsidRPr="00CE7C24">
        <w:trPr>
          <w:jc w:val="center"/>
        </w:trPr>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b16</w:t>
            </w:r>
          </w:p>
        </w:tc>
        <w:tc>
          <w:tcPr>
            <w:tcW w:w="480" w:type="dxa"/>
            <w:tcBorders>
              <w:top w:val="single" w:sz="2" w:space="0" w:color="auto"/>
              <w:left w:val="single" w:sz="2" w:space="0" w:color="auto"/>
              <w:bottom w:val="single" w:sz="2" w:space="0" w:color="auto"/>
              <w:right w:val="single" w:sz="4" w:space="0" w:color="auto"/>
            </w:tcBorders>
            <w:tcMar>
              <w:top w:w="80" w:type="dxa"/>
              <w:left w:w="0" w:type="dxa"/>
              <w:bottom w:w="40" w:type="dxa"/>
              <w:right w:w="0" w:type="dxa"/>
            </w:tcMar>
          </w:tcPr>
          <w:p w:rsidR="00CE7C24" w:rsidRPr="00CE7C24" w:rsidRDefault="00CE7C24" w:rsidP="00673A81">
            <w:pPr>
              <w:pStyle w:val="ArialNarrow"/>
            </w:pPr>
            <w:r w:rsidRPr="00CE7C24">
              <w:t>b15</w:t>
            </w:r>
          </w:p>
        </w:tc>
        <w:tc>
          <w:tcPr>
            <w:tcW w:w="480" w:type="dxa"/>
            <w:tcBorders>
              <w:top w:val="single" w:sz="4" w:space="0" w:color="auto"/>
              <w:left w:val="single" w:sz="4" w:space="0" w:color="auto"/>
              <w:bottom w:val="single" w:sz="4" w:space="0" w:color="auto"/>
              <w:right w:val="single" w:sz="4" w:space="0" w:color="auto"/>
            </w:tcBorders>
            <w:tcMar>
              <w:top w:w="80" w:type="dxa"/>
              <w:left w:w="0" w:type="dxa"/>
              <w:bottom w:w="40" w:type="dxa"/>
              <w:right w:w="0" w:type="dxa"/>
            </w:tcMar>
          </w:tcPr>
          <w:p w:rsidR="00CE7C24" w:rsidRPr="00CE7C24" w:rsidRDefault="00CE7C24" w:rsidP="00673A81">
            <w:pPr>
              <w:pStyle w:val="ArialNarrow"/>
            </w:pPr>
            <w:r w:rsidRPr="00CE7C24">
              <w:t>b14</w:t>
            </w:r>
          </w:p>
        </w:tc>
        <w:tc>
          <w:tcPr>
            <w:tcW w:w="840" w:type="dxa"/>
            <w:tcBorders>
              <w:left w:val="single" w:sz="4" w:space="0" w:color="auto"/>
              <w:bottom w:val="dashed" w:sz="4" w:space="0" w:color="auto"/>
              <w:right w:val="single" w:sz="4" w:space="0" w:color="auto"/>
            </w:tcBorders>
            <w:tcMar>
              <w:top w:w="80" w:type="dxa"/>
              <w:left w:w="0" w:type="dxa"/>
              <w:bottom w:w="40" w:type="dxa"/>
              <w:right w:w="0" w:type="dxa"/>
            </w:tcMar>
          </w:tcPr>
          <w:p w:rsidR="00CE7C24" w:rsidRPr="00CE7C24" w:rsidRDefault="00CE7C24" w:rsidP="00673A81">
            <w:pPr>
              <w:pStyle w:val="ArialNarrow"/>
            </w:pPr>
          </w:p>
        </w:tc>
        <w:tc>
          <w:tcPr>
            <w:tcW w:w="480" w:type="dxa"/>
            <w:tcBorders>
              <w:top w:val="single" w:sz="4" w:space="0" w:color="auto"/>
              <w:left w:val="single" w:sz="4" w:space="0" w:color="auto"/>
              <w:bottom w:val="single" w:sz="4" w:space="0" w:color="auto"/>
              <w:right w:val="single" w:sz="4" w:space="0" w:color="auto"/>
            </w:tcBorders>
            <w:tcMar>
              <w:top w:w="80" w:type="dxa"/>
              <w:left w:w="0" w:type="dxa"/>
              <w:bottom w:w="40" w:type="dxa"/>
              <w:right w:w="0" w:type="dxa"/>
            </w:tcMar>
          </w:tcPr>
          <w:p w:rsidR="00CE7C24" w:rsidRPr="00CE7C24" w:rsidRDefault="00CE7C24" w:rsidP="00673A81">
            <w:pPr>
              <w:pStyle w:val="ArialNarrow"/>
            </w:pPr>
            <w:r w:rsidRPr="00CE7C24">
              <w:t>b3</w:t>
            </w:r>
          </w:p>
        </w:tc>
        <w:tc>
          <w:tcPr>
            <w:tcW w:w="480" w:type="dxa"/>
            <w:tcBorders>
              <w:top w:val="single" w:sz="2" w:space="0" w:color="auto"/>
              <w:left w:val="single" w:sz="4"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b2</w:t>
            </w:r>
          </w:p>
        </w:tc>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b1</w:t>
            </w:r>
          </w:p>
        </w:tc>
      </w:tr>
      <w:tr w:rsidR="00CE7C24" w:rsidRPr="00CE7C24">
        <w:trPr>
          <w:jc w:val="center"/>
        </w:trPr>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0</w:t>
            </w:r>
          </w:p>
        </w:tc>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1</w:t>
            </w:r>
          </w:p>
        </w:tc>
        <w:tc>
          <w:tcPr>
            <w:tcW w:w="480" w:type="dxa"/>
            <w:tcBorders>
              <w:top w:val="single" w:sz="4"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2</w:t>
            </w:r>
          </w:p>
        </w:tc>
        <w:tc>
          <w:tcPr>
            <w:tcW w:w="840" w:type="dxa"/>
            <w:tcBorders>
              <w:top w:val="dashed" w:sz="4" w:space="0" w:color="auto"/>
              <w:left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p>
        </w:tc>
        <w:tc>
          <w:tcPr>
            <w:tcW w:w="480" w:type="dxa"/>
            <w:tcBorders>
              <w:top w:val="single" w:sz="4"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13</w:t>
            </w:r>
          </w:p>
        </w:tc>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14</w:t>
            </w:r>
          </w:p>
        </w:tc>
        <w:tc>
          <w:tcPr>
            <w:tcW w:w="480" w:type="dxa"/>
            <w:tcBorders>
              <w:top w:val="single" w:sz="2" w:space="0" w:color="auto"/>
              <w:left w:val="single" w:sz="2" w:space="0" w:color="auto"/>
              <w:bottom w:val="single" w:sz="2" w:space="0" w:color="auto"/>
              <w:right w:val="single" w:sz="2" w:space="0" w:color="auto"/>
            </w:tcBorders>
            <w:tcMar>
              <w:top w:w="80" w:type="dxa"/>
              <w:left w:w="0" w:type="dxa"/>
              <w:bottom w:w="40" w:type="dxa"/>
              <w:right w:w="0" w:type="dxa"/>
            </w:tcMar>
          </w:tcPr>
          <w:p w:rsidR="00CE7C24" w:rsidRPr="00CE7C24" w:rsidRDefault="00CE7C24" w:rsidP="00673A81">
            <w:pPr>
              <w:pStyle w:val="ArialNarrow"/>
            </w:pPr>
            <w:r w:rsidRPr="00CE7C24">
              <w:t>x</w:t>
            </w:r>
            <w:r w:rsidRPr="00CE7C24">
              <w:rPr>
                <w:vertAlign w:val="superscript"/>
              </w:rPr>
              <w:t>15</w:t>
            </w:r>
          </w:p>
        </w:tc>
      </w:tr>
    </w:tbl>
    <w:p w:rsidR="00CE7C24" w:rsidRPr="00CE7C24" w:rsidRDefault="00CE7C24" w:rsidP="00AD0C96"/>
    <w:p w:rsidR="00CE7C24" w:rsidRPr="00CE7C24" w:rsidRDefault="00CE7C24" w:rsidP="002642B6">
      <w:pPr>
        <w:pStyle w:val="Indent-a"/>
      </w:pPr>
      <w:r w:rsidRPr="00CE7C24">
        <w:tab/>
        <w:t>c)</w:t>
      </w:r>
      <w:r w:rsidRPr="00CE7C24">
        <w:tab/>
        <w:t>the receiving station shall carry out the cyclic redundancy check (CRC) on the content of the frame commencing with the first bit received following the opening flag, and shall include all bits up to and including the last bit preceding the closing flag, but shall exclude all 0 bits (if any) deleted according to the rules for achievement of transparency;</w:t>
      </w:r>
    </w:p>
    <w:p w:rsidR="00CE7C24" w:rsidRPr="00CE7C24" w:rsidRDefault="00CE7C24" w:rsidP="00E43EB5">
      <w:pPr>
        <w:pStyle w:val="Indent-a"/>
        <w:spacing w:line="200" w:lineRule="exact"/>
      </w:pPr>
    </w:p>
    <w:p w:rsidR="00CE7C24" w:rsidRPr="00CE7C24" w:rsidRDefault="00CE7C24" w:rsidP="00D06C23">
      <w:pPr>
        <w:pStyle w:val="Indent-a"/>
      </w:pPr>
      <w:r w:rsidRPr="00CE7C24">
        <w:tab/>
        <w:t>d)</w:t>
      </w:r>
      <w:r w:rsidRPr="00CE7C24">
        <w:tab/>
        <w:t>upon completion of the FCS accumulation, the receiving</w:t>
      </w:r>
      <w:r w:rsidR="00D06C23">
        <w:t xml:space="preserve"> </w:t>
      </w:r>
      <w:r w:rsidRPr="00CE7C24">
        <w:t>station shall examine the remainder. In the absence of transmission error, the remainder shall be 1111000010111000 (</w:t>
      </w:r>
      <w:r w:rsidRPr="00CE7C24">
        <w:rPr>
          <w:i/>
          <w:iCs/>
        </w:rPr>
        <w:t>x</w:t>
      </w:r>
      <w:r w:rsidRPr="00CE7C24">
        <w:rPr>
          <w:vertAlign w:val="superscript"/>
        </w:rPr>
        <w:t>0</w:t>
      </w:r>
      <w:r w:rsidRPr="00CE7C24">
        <w:t xml:space="preserve"> through </w:t>
      </w:r>
      <w:r w:rsidRPr="00CE7C24">
        <w:rPr>
          <w:i/>
          <w:iCs/>
        </w:rPr>
        <w:t>x</w:t>
      </w:r>
      <w:r w:rsidRPr="00CE7C24">
        <w:rPr>
          <w:vertAlign w:val="superscript"/>
        </w:rPr>
        <w:t>15</w:t>
      </w:r>
      <w:r w:rsidRPr="00CE7C24">
        <w:t>, respectively).</w:t>
      </w:r>
    </w:p>
    <w:p w:rsidR="00CE7C24" w:rsidRPr="00CE7C24" w:rsidRDefault="00CE7C24" w:rsidP="00AD0C96"/>
    <w:p w:rsidR="00CE7C24" w:rsidRPr="00CE7C24" w:rsidRDefault="00CE7C24" w:rsidP="00AD0C96">
      <w:r w:rsidRPr="00CE7C24">
        <w:tab/>
        <w:t>8.6.4.2.3    </w:t>
      </w:r>
      <w:r w:rsidRPr="00CE7C24">
        <w:rPr>
          <w:i/>
          <w:iCs/>
        </w:rPr>
        <w:t>Achievement of transparency.</w:t>
      </w:r>
      <w:r w:rsidRPr="00CE7C24">
        <w:t xml:space="preserve"> The frame format contents (A, C, link data field, and FCS) shall be capable of containing any bit configuration.</w:t>
      </w:r>
    </w:p>
    <w:p w:rsidR="00CE7C24" w:rsidRPr="00CE7C24" w:rsidRDefault="00CE7C24" w:rsidP="00AD0C96"/>
    <w:p w:rsidR="00CE7C24" w:rsidRPr="00CE7C24" w:rsidRDefault="00CE7C24" w:rsidP="00AD0C96">
      <w:r w:rsidRPr="00CE7C24">
        <w:tab/>
        <w:t>8.6.4.2.3.1    The following rules shall apply to all frame contents, except flag sequences:</w:t>
      </w:r>
    </w:p>
    <w:p w:rsidR="00CE7C24" w:rsidRPr="00CE7C24" w:rsidRDefault="00CE7C24" w:rsidP="00E43EB5">
      <w:pPr>
        <w:spacing w:line="200" w:lineRule="exact"/>
      </w:pPr>
    </w:p>
    <w:p w:rsidR="00CE7C24" w:rsidRPr="00CE7C24" w:rsidRDefault="00CE7C24" w:rsidP="002642B6">
      <w:pPr>
        <w:pStyle w:val="Indent-a"/>
      </w:pPr>
      <w:r w:rsidRPr="00CE7C24">
        <w:tab/>
        <w:t>a)</w:t>
      </w:r>
      <w:r w:rsidRPr="00CE7C24">
        <w:tab/>
        <w:t>the transmitting station shall examine the frame contents before transmission, and shall insert a single 0 bit immediately following each sequence of 5 consecutive 1 bits;</w:t>
      </w:r>
    </w:p>
    <w:p w:rsidR="00CE7C24" w:rsidRPr="00CE7C24" w:rsidRDefault="00CE7C24" w:rsidP="00E43EB5">
      <w:pPr>
        <w:pStyle w:val="Indent-a"/>
        <w:spacing w:line="200" w:lineRule="exact"/>
      </w:pPr>
    </w:p>
    <w:p w:rsidR="00CE7C24" w:rsidRPr="00CE7C24" w:rsidRDefault="00CE7C24" w:rsidP="00C6140B">
      <w:pPr>
        <w:pStyle w:val="Indent-a"/>
      </w:pPr>
      <w:r w:rsidRPr="00CE7C24">
        <w:tab/>
        <w:t>b)</w:t>
      </w:r>
      <w:r w:rsidRPr="00CE7C24">
        <w:tab/>
        <w:t>the receiving station shall examine the received frame contents for patterns consisting of 5 consecutive 1 bits immediately followed by one (or more) 0 bit(s) and shall remove the 0 bit which directly follows 5 consecutive 1</w:t>
      </w:r>
      <w:r w:rsidR="00C6140B">
        <w:t> </w:t>
      </w:r>
      <w:r w:rsidRPr="00CE7C24">
        <w:t>bits.</w:t>
      </w:r>
    </w:p>
    <w:p w:rsidR="00CE7C24" w:rsidRPr="00CE7C24" w:rsidRDefault="00CE7C24" w:rsidP="00AD0C96"/>
    <w:p w:rsidR="00CE7C24" w:rsidRPr="00CE7C24" w:rsidRDefault="00CE7C24" w:rsidP="00AD0C96">
      <w:r w:rsidRPr="00CE7C24">
        <w:tab/>
        <w:t>8.6.4.2.4    </w:t>
      </w:r>
      <w:r w:rsidRPr="00CE7C24">
        <w:rPr>
          <w:i/>
          <w:iCs/>
        </w:rPr>
        <w:t>Special transmission sequences and related link states.</w:t>
      </w:r>
      <w:r w:rsidRPr="00CE7C24">
        <w:t xml:space="preserve"> In addition to employing the prescribed repertoire of commands and responses to manage the interchange of data and control information, stations shall use the following conventions to signal the indicated conditions:</w:t>
      </w:r>
    </w:p>
    <w:p w:rsidR="00CE7C24" w:rsidRPr="00CE7C24" w:rsidRDefault="00CE7C24" w:rsidP="00AD0C96"/>
    <w:p w:rsidR="00CE7C24" w:rsidRPr="00CE7C24" w:rsidRDefault="00CE7C24" w:rsidP="00D06C23">
      <w:pPr>
        <w:pStyle w:val="Indent-a"/>
      </w:pPr>
      <w:r w:rsidRPr="00CE7C24">
        <w:tab/>
        <w:t>a)</w:t>
      </w:r>
      <w:r w:rsidRPr="00CE7C24">
        <w:tab/>
      </w:r>
      <w:r w:rsidRPr="00CE7C24">
        <w:rPr>
          <w:i/>
          <w:iCs/>
        </w:rPr>
        <w:t>Abort</w:t>
      </w:r>
      <w:r w:rsidRPr="00CE7C24">
        <w:t xml:space="preserve"> is the procedure by which a station in the process of sending a frame ends the frame in an unusual manner such that the receiving station shall ignore the frame. The conventions for aborting a frame shall be:</w:t>
      </w:r>
    </w:p>
    <w:p w:rsidR="00CE7C24" w:rsidRPr="00CE7C24" w:rsidRDefault="00CE7C24" w:rsidP="00E43EB5">
      <w:pPr>
        <w:spacing w:line="200" w:lineRule="exact"/>
      </w:pPr>
    </w:p>
    <w:p w:rsidR="00CE7C24" w:rsidRPr="00CE7C24" w:rsidRDefault="00CE7C24" w:rsidP="00D06C23">
      <w:pPr>
        <w:pStyle w:val="Indent-1"/>
      </w:pPr>
      <w:r w:rsidRPr="00CE7C24">
        <w:tab/>
      </w:r>
      <w:r w:rsidRPr="00CE7C24">
        <w:tab/>
        <w:t>1)</w:t>
      </w:r>
      <w:r w:rsidRPr="00CE7C24">
        <w:tab/>
        <w:t>transmitting at least seven, but less than fifteen, one bits (with no inserted zeros);</w:t>
      </w:r>
    </w:p>
    <w:p w:rsidR="00CE7C24" w:rsidRPr="00CE7C24" w:rsidRDefault="00CE7C24" w:rsidP="00E43EB5">
      <w:pPr>
        <w:pStyle w:val="Indent-1"/>
        <w:spacing w:line="200" w:lineRule="exact"/>
      </w:pPr>
    </w:p>
    <w:p w:rsidR="00CE7C24" w:rsidRPr="00CE7C24" w:rsidRDefault="00CE7C24" w:rsidP="00D06C23">
      <w:pPr>
        <w:pStyle w:val="Indent-1"/>
      </w:pPr>
      <w:r w:rsidRPr="00CE7C24">
        <w:tab/>
      </w:r>
      <w:r w:rsidRPr="00CE7C24">
        <w:tab/>
        <w:t>2)</w:t>
      </w:r>
      <w:r w:rsidRPr="00CE7C24">
        <w:tab/>
        <w:t>receiving seven one bits.</w:t>
      </w:r>
    </w:p>
    <w:p w:rsidR="00CE7C24" w:rsidRDefault="00CE7C24" w:rsidP="00E43EB5">
      <w:pPr>
        <w:spacing w:line="220" w:lineRule="exact"/>
      </w:pPr>
    </w:p>
    <w:p w:rsidR="003075F7" w:rsidRPr="00CE7C24" w:rsidRDefault="003075F7" w:rsidP="00E43EB5">
      <w:pPr>
        <w:spacing w:line="220" w:lineRule="exact"/>
      </w:pPr>
    </w:p>
    <w:p w:rsidR="00CE7C24" w:rsidRDefault="00CE7C24" w:rsidP="00D06C23">
      <w:pPr>
        <w:pStyle w:val="Indent-a"/>
      </w:pPr>
      <w:r w:rsidRPr="00CE7C24">
        <w:tab/>
        <w:t>b)</w:t>
      </w:r>
      <w:r w:rsidRPr="00CE7C24">
        <w:tab/>
      </w:r>
      <w:r w:rsidRPr="00CE7C24">
        <w:rPr>
          <w:i/>
          <w:iCs/>
        </w:rPr>
        <w:t>Active link state.</w:t>
      </w:r>
      <w:r w:rsidRPr="00CE7C24">
        <w:t xml:space="preserve"> A link is in an active state when a station is transmitting a frame, an abort sequence, or interframe time fill. When the link is in the active state, the right of the transmitting station to continue transmission shall be reserved.</w:t>
      </w:r>
    </w:p>
    <w:p w:rsidR="003075F7" w:rsidRPr="00CE7C24" w:rsidRDefault="003075F7" w:rsidP="00D06C23">
      <w:pPr>
        <w:pStyle w:val="Indent-a"/>
      </w:pPr>
    </w:p>
    <w:p w:rsidR="00CE7C24" w:rsidRPr="00CE7C24" w:rsidRDefault="00CE7C24" w:rsidP="00D06C23">
      <w:pPr>
        <w:pStyle w:val="Indent-a"/>
      </w:pPr>
      <w:r w:rsidRPr="00CE7C24">
        <w:tab/>
        <w:t>c)</w:t>
      </w:r>
      <w:r w:rsidRPr="00CE7C24">
        <w:tab/>
      </w:r>
      <w:r w:rsidRPr="00CE7C24">
        <w:rPr>
          <w:i/>
          <w:iCs/>
        </w:rPr>
        <w:t>Interframe time fill.</w:t>
      </w:r>
      <w:r w:rsidRPr="00CE7C24">
        <w:t xml:space="preserve"> Interframe time fill shall be accomplished by transmitting continuous flags between frames. There is no provision for time fill within a frame.</w:t>
      </w:r>
    </w:p>
    <w:p w:rsidR="00CE7C24" w:rsidRPr="00CE7C24" w:rsidRDefault="00CE7C24" w:rsidP="00D06C23">
      <w:pPr>
        <w:pStyle w:val="Indent-a"/>
      </w:pPr>
    </w:p>
    <w:p w:rsidR="00CE7C24" w:rsidRPr="00CE7C24" w:rsidRDefault="00CE7C24" w:rsidP="00D06C23">
      <w:pPr>
        <w:pStyle w:val="Indent-a"/>
      </w:pPr>
      <w:r w:rsidRPr="00CE7C24">
        <w:tab/>
        <w:t>d)</w:t>
      </w:r>
      <w:r w:rsidRPr="00CE7C24">
        <w:tab/>
      </w:r>
      <w:r w:rsidRPr="00CE7C24">
        <w:rPr>
          <w:i/>
          <w:iCs/>
        </w:rPr>
        <w:t>Idle link state.</w:t>
      </w:r>
      <w:r w:rsidRPr="00CE7C24">
        <w:t xml:space="preserve"> A link is in an idle state when a continuous one condition is detected that persists for 15 bit times, or longer. Idle link time fill shall be a continuous one condition on the link.</w:t>
      </w:r>
    </w:p>
    <w:p w:rsidR="00CE7C24" w:rsidRPr="00CE7C24" w:rsidRDefault="00CE7C24" w:rsidP="00D06C23">
      <w:pPr>
        <w:pStyle w:val="Indent-a"/>
      </w:pPr>
    </w:p>
    <w:p w:rsidR="00CE7C24" w:rsidRPr="00CE7C24" w:rsidRDefault="00CE7C24" w:rsidP="00D06C23">
      <w:pPr>
        <w:pStyle w:val="Indent-a"/>
      </w:pPr>
      <w:r w:rsidRPr="00CE7C24">
        <w:tab/>
        <w:t>e)</w:t>
      </w:r>
      <w:r w:rsidRPr="00CE7C24">
        <w:tab/>
      </w:r>
      <w:r w:rsidRPr="00CE7C24">
        <w:rPr>
          <w:i/>
          <w:iCs/>
        </w:rPr>
        <w:t>Invalid frame.</w:t>
      </w:r>
      <w:r w:rsidRPr="00CE7C24">
        <w:t xml:space="preserve"> An invalid frame is one that is not properly bounded by two flags or one which is shorter than 32 bits between flags.</w:t>
      </w:r>
    </w:p>
    <w:p w:rsidR="00CE7C24" w:rsidRPr="00CE7C24" w:rsidRDefault="00CE7C24" w:rsidP="00AD0C96"/>
    <w:p w:rsidR="00CE7C24" w:rsidRPr="00CE7C24" w:rsidRDefault="00CE7C24" w:rsidP="00AD0C96"/>
    <w:p w:rsidR="00CE7C24" w:rsidRPr="00CE7C24" w:rsidRDefault="00CE7C24" w:rsidP="00AD0C96">
      <w:pPr>
        <w:rPr>
          <w:i/>
          <w:iCs/>
        </w:rPr>
      </w:pPr>
      <w:r w:rsidRPr="00CE7C24">
        <w:t>8.6.4.2.5    </w:t>
      </w:r>
      <w:r w:rsidRPr="00D06C23">
        <w:rPr>
          <w:i/>
          <w:iCs/>
          <w:smallCaps/>
        </w:rPr>
        <w:t>Modes</w:t>
      </w:r>
    </w:p>
    <w:p w:rsidR="00CE7C24" w:rsidRPr="00CE7C24" w:rsidRDefault="00CE7C24" w:rsidP="00AD0C96"/>
    <w:p w:rsidR="00CE7C24" w:rsidRPr="00CE7C24" w:rsidRDefault="00CE7C24" w:rsidP="00AD0C96">
      <w:r w:rsidRPr="00CE7C24">
        <w:tab/>
        <w:t>8.6.4.2.5.1    </w:t>
      </w:r>
      <w:r w:rsidRPr="00CE7C24">
        <w:rPr>
          <w:i/>
          <w:iCs/>
        </w:rPr>
        <w:t>Operational mode.</w:t>
      </w:r>
      <w:r w:rsidRPr="00CE7C24">
        <w:t xml:space="preserve"> The operational mode shall be the asynchronous balanced mode (ABM).</w:t>
      </w:r>
    </w:p>
    <w:p w:rsidR="00CE7C24" w:rsidRPr="00CE7C24" w:rsidRDefault="00CE7C24" w:rsidP="00AD0C96"/>
    <w:p w:rsidR="00CE7C24" w:rsidRPr="00CE7C24" w:rsidRDefault="00CE7C24" w:rsidP="00AD0C96">
      <w:r w:rsidRPr="00CE7C24">
        <w:tab/>
        <w:t>8.6.4.2.5.1.1    It shall be permissible for a combined station in ABM to transmit without invitation from the associated station.</w:t>
      </w:r>
    </w:p>
    <w:p w:rsidR="00CE7C24" w:rsidRPr="00CE7C24" w:rsidRDefault="00CE7C24" w:rsidP="00AD0C96"/>
    <w:p w:rsidR="00CE7C24" w:rsidRPr="00CE7C24" w:rsidRDefault="00CE7C24" w:rsidP="00AD0C96">
      <w:r w:rsidRPr="00CE7C24">
        <w:tab/>
        <w:t>8.6.4.2.5.1.2    A combined station in ABM shall be permitted to transmit any command or response type frame except DM.</w:t>
      </w:r>
    </w:p>
    <w:p w:rsidR="00CE7C24" w:rsidRPr="00CE7C24" w:rsidRDefault="00CE7C24" w:rsidP="00AD0C96"/>
    <w:p w:rsidR="00CE7C24" w:rsidRPr="00CE7C24" w:rsidRDefault="00CE7C24" w:rsidP="00AD0C96">
      <w:r w:rsidRPr="00CE7C24">
        <w:tab/>
        <w:t>8.6.4.2.5.2    </w:t>
      </w:r>
      <w:r w:rsidRPr="00CE7C24">
        <w:rPr>
          <w:i/>
          <w:iCs/>
        </w:rPr>
        <w:t>Non-operational mode.</w:t>
      </w:r>
      <w:r w:rsidRPr="00CE7C24">
        <w:t xml:space="preserve"> The non-operational mode shall be the asynchronous disconnected mode (ADM) in which a combined station is logically disconnected from the data link.</w:t>
      </w:r>
    </w:p>
    <w:p w:rsidR="00CE7C24" w:rsidRPr="00CE7C24" w:rsidRDefault="00CE7C24" w:rsidP="00AD0C96"/>
    <w:p w:rsidR="00CE7C24" w:rsidRPr="00CE7C24" w:rsidRDefault="00CE7C24" w:rsidP="00AD0C96">
      <w:r w:rsidRPr="00CE7C24">
        <w:tab/>
        <w:t>8.6.4.2.5.2.1    It shall be permissible for a combined station in ADM to transmit without invitation from the associated station.</w:t>
      </w:r>
    </w:p>
    <w:p w:rsidR="00CE7C24" w:rsidRPr="00CE7C24" w:rsidRDefault="00CE7C24" w:rsidP="00AD0C96"/>
    <w:p w:rsidR="00CE7C24" w:rsidRPr="00CE7C24" w:rsidRDefault="00CE7C24" w:rsidP="004F4B01">
      <w:r w:rsidRPr="00CE7C24">
        <w:tab/>
        <w:t>8.6.4.2.5.2.2    A combined station in ADM shall transmit only SABM, DISC, UA and DM frames. (See 8.6.4.2.7 for a description of the commands and responses to which these frame types refer.)</w:t>
      </w:r>
    </w:p>
    <w:p w:rsidR="00CE7C24" w:rsidRPr="00CE7C24" w:rsidRDefault="00CE7C24" w:rsidP="00AD0C96"/>
    <w:p w:rsidR="00CE7C24" w:rsidRPr="00CE7C24" w:rsidRDefault="00CE7C24" w:rsidP="00AD0C96">
      <w:r w:rsidRPr="00CE7C24">
        <w:tab/>
        <w:t>8.6.4.2.5.2.3    A combined station in ADM shall transmit a DM when a DISC is received, and shall discard all other received command frames except SABM. If a discarded command frame has the P bit set to “1”, the combined station shall transmit a DM with the F bit set to “1”.</w:t>
      </w:r>
    </w:p>
    <w:p w:rsidR="00CE7C24" w:rsidRPr="00CE7C24" w:rsidRDefault="00CE7C24" w:rsidP="00AD0C96"/>
    <w:p w:rsidR="00CE7C24" w:rsidRPr="00CE7C24" w:rsidRDefault="00CE7C24" w:rsidP="00AD0C96">
      <w:r w:rsidRPr="00CE7C24">
        <w:tab/>
        <w:t>8.6.4.2.6    </w:t>
      </w:r>
      <w:r w:rsidRPr="00CE7C24">
        <w:rPr>
          <w:i/>
          <w:iCs/>
        </w:rPr>
        <w:t>Control field functions and parameters.</w:t>
      </w:r>
      <w:r w:rsidRPr="00CE7C24">
        <w:t xml:space="preserve"> Control fields contain a command or a response and sequence numbers where applicable. Three types of control fields shall be used to perform:</w:t>
      </w:r>
    </w:p>
    <w:p w:rsidR="00CE7C24" w:rsidRPr="00CE7C24" w:rsidRDefault="00CE7C24" w:rsidP="00AD0C96"/>
    <w:p w:rsidR="00CE7C24" w:rsidRPr="00CE7C24" w:rsidRDefault="00CE7C24" w:rsidP="00D06C23">
      <w:pPr>
        <w:pStyle w:val="Indent-a"/>
      </w:pPr>
      <w:r w:rsidRPr="00CE7C24">
        <w:tab/>
        <w:t>a)</w:t>
      </w:r>
      <w:r w:rsidRPr="00CE7C24">
        <w:tab/>
        <w:t>numbered information transfer (I-frames);</w:t>
      </w:r>
    </w:p>
    <w:p w:rsidR="00CE7C24" w:rsidRPr="00CE7C24" w:rsidRDefault="00CE7C24" w:rsidP="00D06C23">
      <w:pPr>
        <w:pStyle w:val="Indent-a"/>
      </w:pPr>
    </w:p>
    <w:p w:rsidR="00CE7C24" w:rsidRPr="00CE7C24" w:rsidRDefault="00CE7C24" w:rsidP="00D06C23">
      <w:pPr>
        <w:pStyle w:val="Indent-a"/>
      </w:pPr>
      <w:r w:rsidRPr="00CE7C24">
        <w:tab/>
        <w:t>b)</w:t>
      </w:r>
      <w:r w:rsidRPr="00CE7C24">
        <w:tab/>
        <w:t>numbered supervisory functions (S-frames); and</w:t>
      </w:r>
    </w:p>
    <w:p w:rsidR="00CE7C24" w:rsidRPr="00CE7C24" w:rsidRDefault="00CE7C24" w:rsidP="00D06C23">
      <w:pPr>
        <w:pStyle w:val="Indent-a"/>
      </w:pPr>
    </w:p>
    <w:p w:rsidR="00CE7C24" w:rsidRPr="00CE7C24" w:rsidRDefault="00CE7C24" w:rsidP="00D06C23">
      <w:pPr>
        <w:pStyle w:val="Indent-a"/>
      </w:pPr>
      <w:r w:rsidRPr="00CE7C24">
        <w:tab/>
        <w:t>c)</w:t>
      </w:r>
      <w:r w:rsidRPr="00CE7C24">
        <w:tab/>
        <w:t>unnumbered control functions (U-frames).</w:t>
      </w:r>
    </w:p>
    <w:p w:rsidR="00CE7C24" w:rsidRPr="00CE7C24" w:rsidRDefault="00CE7C24" w:rsidP="00AD0C96"/>
    <w:p w:rsidR="00CE7C24" w:rsidRPr="00CE7C24" w:rsidRDefault="00CE7C24" w:rsidP="00AD0C96">
      <w:r w:rsidRPr="00CE7C24">
        <w:t>The control field formats shall be as shown in Table 8-5. The functional frame designation associated with each type control field as well as the control field parameters employed in performing these functions shall be described in the following paragraphs.</w:t>
      </w:r>
    </w:p>
    <w:p w:rsidR="00CE7C24" w:rsidRPr="00CE7C24" w:rsidRDefault="00CE7C24" w:rsidP="00AD0C96"/>
    <w:p w:rsidR="00CE7C24" w:rsidRPr="00CE7C24" w:rsidRDefault="00CE7C24" w:rsidP="00AD0C96">
      <w:r w:rsidRPr="00CE7C24">
        <w:tab/>
        <w:t>8.6.4.2.6.1    The I-frame type is used to perform information transfers. Except for some special cases it is the only format which shall be permitted to contain an information field.</w:t>
      </w:r>
    </w:p>
    <w:p w:rsidR="00CE7C24" w:rsidRPr="00CE7C24" w:rsidRDefault="00CE7C24" w:rsidP="00AD0C96"/>
    <w:p w:rsidR="00CE7C24" w:rsidRPr="00CE7C24" w:rsidRDefault="00CE7C24" w:rsidP="00AD0C96">
      <w:r w:rsidRPr="00CE7C24">
        <w:tab/>
        <w:t>8.6.4.2.6.2    The S-frame type is used for supervisory commands and responses that perform link supervisory control functions such as acknowledge information frames, request transmission or retransmission of information frames, and to request a temporary suspension of transmission of I-frames. No information field shall be contained in the S-frame.</w:t>
      </w:r>
    </w:p>
    <w:p w:rsidR="00CE7C24" w:rsidRPr="00CE7C24" w:rsidRDefault="00CE7C24" w:rsidP="00AD0C96"/>
    <w:p w:rsidR="00CE7C24" w:rsidRPr="00CE7C24" w:rsidRDefault="00CE7C24" w:rsidP="00AD0C96">
      <w:r w:rsidRPr="00CE7C24">
        <w:tab/>
        <w:t>8.6.4.2.6.3    The U-frame type is used for unnumbered commands and responses that provide additional link control functions. One of the U-frame responses, the frame reject (FRMR) response, shall contain an information field; all other frames of the U-frame type shall not contain an information field.</w:t>
      </w:r>
    </w:p>
    <w:p w:rsidR="00CE7C24" w:rsidRPr="00CE7C24" w:rsidRDefault="00CE7C24" w:rsidP="00AD0C96"/>
    <w:p w:rsidR="00CE7C24" w:rsidRPr="00CE7C24" w:rsidRDefault="00CE7C24" w:rsidP="00AD0C96">
      <w:r w:rsidRPr="00CE7C24">
        <w:tab/>
        <w:t>8.6.4.2.6.4    The station parameters associated with the three control field types shall be as follows:</w:t>
      </w:r>
    </w:p>
    <w:p w:rsidR="00CE7C24" w:rsidRPr="00CE7C24" w:rsidRDefault="00CE7C24" w:rsidP="00AD0C96"/>
    <w:p w:rsidR="00CE7C24" w:rsidRPr="00CE7C24" w:rsidRDefault="00CE7C24" w:rsidP="00D06C23">
      <w:pPr>
        <w:pStyle w:val="Indent-a"/>
      </w:pPr>
      <w:r w:rsidRPr="00CE7C24">
        <w:tab/>
        <w:t>a)</w:t>
      </w:r>
      <w:r w:rsidRPr="00CE7C24">
        <w:tab/>
      </w:r>
      <w:r w:rsidRPr="00CE7C24">
        <w:rPr>
          <w:i/>
          <w:iCs/>
        </w:rPr>
        <w:t>Modulus.</w:t>
      </w:r>
      <w:r w:rsidRPr="00CE7C24">
        <w:t xml:space="preserve"> Each I-frame shall be sequentially numbered with a send sequence count, </w:t>
      </w:r>
      <w:r w:rsidRPr="00CE7C24">
        <w:rPr>
          <w:i/>
          <w:iCs/>
        </w:rPr>
        <w:t>N(S),</w:t>
      </w:r>
      <w:r w:rsidRPr="00CE7C24">
        <w:t xml:space="preserve"> having value 0 through modulus minus one (where modulus is the modulus of the sequence numbers). The modulus shall be 8. The maximum number of sequentially numbered I-frames that a station shall have outstanding (i.e. unacknowledged) at any given time shall never exceed one less than the modulus of the sequence numbers. This restriction on the number of outstanding frames is to prevent any ambiguity in the association of transmission frames with sequence numbers during normal operation and/or error recovery.</w:t>
      </w:r>
    </w:p>
    <w:p w:rsidR="00CE7C24" w:rsidRPr="00CE7C24" w:rsidRDefault="00CE7C24" w:rsidP="00D06C23">
      <w:pPr>
        <w:pStyle w:val="Indent-a"/>
      </w:pPr>
    </w:p>
    <w:p w:rsidR="00CE7C24" w:rsidRPr="00CE7C24" w:rsidRDefault="00CE7C24" w:rsidP="00D06C23">
      <w:pPr>
        <w:pStyle w:val="Indent-a"/>
      </w:pPr>
      <w:r w:rsidRPr="00CE7C24">
        <w:tab/>
        <w:t>b)</w:t>
      </w:r>
      <w:r w:rsidRPr="00CE7C24">
        <w:tab/>
        <w:t xml:space="preserve">The send state variable </w:t>
      </w:r>
      <w:r w:rsidRPr="00CE7C24">
        <w:rPr>
          <w:i/>
          <w:iCs/>
        </w:rPr>
        <w:t>V</w:t>
      </w:r>
      <w:r w:rsidRPr="00CE7C24">
        <w:t>(</w:t>
      </w:r>
      <w:r w:rsidRPr="00CE7C24">
        <w:rPr>
          <w:i/>
          <w:iCs/>
        </w:rPr>
        <w:t>S</w:t>
      </w:r>
      <w:r w:rsidRPr="00CE7C24">
        <w:t>) shall denote the sequence number of the next in-sequence I-frame to be transmitted.</w:t>
      </w:r>
    </w:p>
    <w:p w:rsidR="00CE7C24" w:rsidRPr="00CE7C24" w:rsidRDefault="00CE7C24" w:rsidP="00AD0C96"/>
    <w:p w:rsidR="00CE7C24" w:rsidRPr="00CE7C24" w:rsidRDefault="00CE7C24" w:rsidP="00D06C23">
      <w:pPr>
        <w:pStyle w:val="Indent-1"/>
      </w:pPr>
      <w:r w:rsidRPr="00CE7C24">
        <w:tab/>
      </w:r>
      <w:r w:rsidRPr="00CE7C24">
        <w:tab/>
        <w:t>1)</w:t>
      </w:r>
      <w:r w:rsidRPr="00CE7C24">
        <w:tab/>
        <w:t>The send state variable shall take on the value 0 through modulus minus one (modulus is the modulus of the sequence numbering and the numbers cycle through the entire range).</w:t>
      </w:r>
    </w:p>
    <w:p w:rsidR="00CE7C24" w:rsidRPr="00CE7C24" w:rsidRDefault="00CE7C24" w:rsidP="00D06C23">
      <w:pPr>
        <w:pStyle w:val="Indent-1"/>
      </w:pPr>
    </w:p>
    <w:p w:rsidR="00CE7C24" w:rsidRPr="00CE7C24" w:rsidRDefault="00CE7C24" w:rsidP="00D06C23">
      <w:pPr>
        <w:pStyle w:val="Indent-1"/>
      </w:pPr>
      <w:r w:rsidRPr="00CE7C24">
        <w:tab/>
      </w:r>
      <w:r w:rsidRPr="00CE7C24">
        <w:tab/>
        <w:t>2)</w:t>
      </w:r>
      <w:r w:rsidRPr="00CE7C24">
        <w:tab/>
        <w:t xml:space="preserve">The value of </w:t>
      </w:r>
      <w:r w:rsidRPr="00CE7C24">
        <w:rPr>
          <w:i/>
          <w:iCs/>
        </w:rPr>
        <w:t>V</w:t>
      </w:r>
      <w:r w:rsidRPr="00CE7C24">
        <w:t>(</w:t>
      </w:r>
      <w:r w:rsidRPr="00CE7C24">
        <w:rPr>
          <w:i/>
          <w:iCs/>
        </w:rPr>
        <w:t>S</w:t>
      </w:r>
      <w:r w:rsidRPr="00CE7C24">
        <w:t xml:space="preserve">) shall be incremented by one with each successive in-sequence I-frame transmission, but shall not exceed the value of </w:t>
      </w:r>
      <w:r w:rsidRPr="00CE7C24">
        <w:rPr>
          <w:i/>
          <w:iCs/>
        </w:rPr>
        <w:t>N</w:t>
      </w:r>
      <w:r w:rsidRPr="00CE7C24">
        <w:t>(</w:t>
      </w:r>
      <w:r w:rsidRPr="00CE7C24">
        <w:rPr>
          <w:i/>
          <w:iCs/>
        </w:rPr>
        <w:t>R</w:t>
      </w:r>
      <w:r w:rsidRPr="00CE7C24">
        <w:t>) contained in the last received frame by more than the maximum permissible number of outstanding I-frames (</w:t>
      </w:r>
      <w:r w:rsidRPr="00CE7C24">
        <w:rPr>
          <w:i/>
          <w:iCs/>
        </w:rPr>
        <w:t>k</w:t>
      </w:r>
      <w:r w:rsidRPr="00CE7C24">
        <w:t xml:space="preserve">). See i) below for the definition of </w:t>
      </w:r>
      <w:r w:rsidRPr="00CE7C24">
        <w:rPr>
          <w:i/>
          <w:iCs/>
        </w:rPr>
        <w:t>k</w:t>
      </w:r>
      <w:r w:rsidRPr="00CE7C24">
        <w:t>.</w:t>
      </w:r>
    </w:p>
    <w:p w:rsidR="00CE7C24" w:rsidRPr="00CE7C24" w:rsidRDefault="00CE7C24" w:rsidP="00AD0C96"/>
    <w:p w:rsidR="00CE7C24" w:rsidRPr="00CE7C24" w:rsidRDefault="00CE7C24" w:rsidP="00D06C23">
      <w:pPr>
        <w:pStyle w:val="Indent-a"/>
      </w:pPr>
      <w:r w:rsidRPr="00CE7C24">
        <w:tab/>
        <w:t>c)</w:t>
      </w:r>
      <w:r w:rsidRPr="00CE7C24">
        <w:tab/>
        <w:t xml:space="preserve">Prior to transmission of an in-sequence I-frame, the value of </w:t>
      </w:r>
      <w:r w:rsidRPr="00CE7C24">
        <w:rPr>
          <w:i/>
          <w:iCs/>
        </w:rPr>
        <w:t>N</w:t>
      </w:r>
      <w:r w:rsidRPr="00CE7C24">
        <w:t>(</w:t>
      </w:r>
      <w:r w:rsidRPr="00CE7C24">
        <w:rPr>
          <w:i/>
          <w:iCs/>
        </w:rPr>
        <w:t>S</w:t>
      </w:r>
      <w:r w:rsidRPr="00CE7C24">
        <w:t xml:space="preserve">) shall be updated to equal the value of </w:t>
      </w:r>
      <w:r w:rsidRPr="00CE7C24">
        <w:rPr>
          <w:i/>
          <w:iCs/>
        </w:rPr>
        <w:t>V</w:t>
      </w:r>
      <w:r w:rsidRPr="00CE7C24">
        <w:t>(</w:t>
      </w:r>
      <w:r w:rsidRPr="00CE7C24">
        <w:rPr>
          <w:i/>
          <w:iCs/>
        </w:rPr>
        <w:t>S</w:t>
      </w:r>
      <w:r w:rsidRPr="00CE7C24">
        <w:t>).</w:t>
      </w:r>
      <w:r w:rsidRPr="00CE7C24">
        <w:rPr>
          <w:rFonts w:ascii="MS Mincho" w:eastAsia="MS Mincho" w:hAnsi="MS Mincho" w:cs="MS Mincho" w:hint="eastAsia"/>
        </w:rPr>
        <w:t> </w:t>
      </w:r>
    </w:p>
    <w:p w:rsidR="00CE7C24" w:rsidRPr="00CE7C24" w:rsidRDefault="00CE7C24" w:rsidP="00D06C23">
      <w:pPr>
        <w:pStyle w:val="Indent-a"/>
      </w:pPr>
    </w:p>
    <w:p w:rsidR="00CE7C24" w:rsidRPr="00CE7C24" w:rsidRDefault="00CE7C24" w:rsidP="00D06C23">
      <w:pPr>
        <w:pStyle w:val="Indent-a"/>
      </w:pPr>
      <w:r w:rsidRPr="00CE7C24">
        <w:tab/>
        <w:t>d)</w:t>
      </w:r>
      <w:r w:rsidRPr="00CE7C24">
        <w:tab/>
        <w:t xml:space="preserve">The receive state variable </w:t>
      </w:r>
      <w:r w:rsidRPr="00CE7C24">
        <w:rPr>
          <w:i/>
          <w:iCs/>
        </w:rPr>
        <w:t>V</w:t>
      </w:r>
      <w:r w:rsidRPr="00CE7C24">
        <w:t>(</w:t>
      </w:r>
      <w:r w:rsidRPr="00CE7C24">
        <w:rPr>
          <w:i/>
          <w:iCs/>
        </w:rPr>
        <w:t>R</w:t>
      </w:r>
      <w:r w:rsidRPr="00CE7C24">
        <w:t>) shall denote the sequence number of the next in-sequence I-frame to be received.</w:t>
      </w:r>
    </w:p>
    <w:p w:rsidR="00CE7C24" w:rsidRPr="00CE7C24" w:rsidRDefault="00CE7C24" w:rsidP="00AD0C96"/>
    <w:p w:rsidR="00CE7C24" w:rsidRPr="00CE7C24" w:rsidRDefault="00CE7C24" w:rsidP="00D06C23">
      <w:pPr>
        <w:pStyle w:val="Indent-1"/>
      </w:pPr>
      <w:r w:rsidRPr="00CE7C24">
        <w:tab/>
      </w:r>
      <w:r w:rsidRPr="00CE7C24">
        <w:tab/>
        <w:t>1)</w:t>
      </w:r>
      <w:r w:rsidRPr="00CE7C24">
        <w:tab/>
      </w:r>
      <w:r w:rsidRPr="00CE7C24">
        <w:rPr>
          <w:i/>
          <w:iCs/>
        </w:rPr>
        <w:t>V</w:t>
      </w:r>
      <w:r w:rsidRPr="00CE7C24">
        <w:t>(</w:t>
      </w:r>
      <w:r w:rsidRPr="00CE7C24">
        <w:rPr>
          <w:i/>
          <w:iCs/>
        </w:rPr>
        <w:t>R</w:t>
      </w:r>
      <w:r w:rsidRPr="00CE7C24">
        <w:t>) shall take on the values 0 through modulus minus one.</w:t>
      </w:r>
    </w:p>
    <w:p w:rsidR="00CE7C24" w:rsidRPr="00CE7C24" w:rsidRDefault="00CE7C24" w:rsidP="00D06C23">
      <w:pPr>
        <w:pStyle w:val="Indent-1"/>
      </w:pPr>
    </w:p>
    <w:p w:rsidR="00CE7C24" w:rsidRPr="00CE7C24" w:rsidRDefault="00CE7C24" w:rsidP="00D06C23">
      <w:pPr>
        <w:pStyle w:val="Indent-1"/>
      </w:pPr>
      <w:r w:rsidRPr="00CE7C24">
        <w:tab/>
      </w:r>
      <w:r w:rsidRPr="00CE7C24">
        <w:tab/>
        <w:t>2)</w:t>
      </w:r>
      <w:r w:rsidRPr="00CE7C24">
        <w:tab/>
        <w:t xml:space="preserve">The value of </w:t>
      </w:r>
      <w:r w:rsidRPr="00CE7C24">
        <w:rPr>
          <w:i/>
          <w:iCs/>
        </w:rPr>
        <w:t>V</w:t>
      </w:r>
      <w:r w:rsidRPr="00CE7C24">
        <w:t>(</w:t>
      </w:r>
      <w:r w:rsidRPr="00CE7C24">
        <w:rPr>
          <w:i/>
          <w:iCs/>
        </w:rPr>
        <w:t>R</w:t>
      </w:r>
      <w:r w:rsidRPr="00CE7C24">
        <w:t xml:space="preserve">) shall be incremented by one after the receipt of an error-free, in-sequence I-frame whose send sequence number </w:t>
      </w:r>
      <w:r w:rsidRPr="00CE7C24">
        <w:rPr>
          <w:i/>
          <w:iCs/>
        </w:rPr>
        <w:t>N</w:t>
      </w:r>
      <w:r w:rsidRPr="00CE7C24">
        <w:t>(</w:t>
      </w:r>
      <w:r w:rsidRPr="00CE7C24">
        <w:rPr>
          <w:i/>
          <w:iCs/>
        </w:rPr>
        <w:t>S</w:t>
      </w:r>
      <w:r w:rsidRPr="00CE7C24">
        <w:t xml:space="preserve">), equals </w:t>
      </w:r>
      <w:r w:rsidRPr="00CE7C24">
        <w:rPr>
          <w:i/>
          <w:iCs/>
        </w:rPr>
        <w:t>V</w:t>
      </w:r>
      <w:r w:rsidRPr="00CE7C24">
        <w:t>(</w:t>
      </w:r>
      <w:r w:rsidRPr="00CE7C24">
        <w:rPr>
          <w:i/>
          <w:iCs/>
        </w:rPr>
        <w:t>R</w:t>
      </w:r>
      <w:r w:rsidRPr="00CE7C24">
        <w:t>).</w:t>
      </w:r>
    </w:p>
    <w:p w:rsidR="00CE7C24" w:rsidRPr="00CE7C24" w:rsidRDefault="00CE7C24" w:rsidP="00AD0C96"/>
    <w:p w:rsidR="00CE7C24" w:rsidRPr="00CE7C24" w:rsidRDefault="00CE7C24" w:rsidP="00D06C23">
      <w:pPr>
        <w:pStyle w:val="Indent-a"/>
      </w:pPr>
      <w:r w:rsidRPr="00CE7C24">
        <w:tab/>
        <w:t>e)</w:t>
      </w:r>
      <w:r w:rsidRPr="00CE7C24">
        <w:tab/>
        <w:t xml:space="preserve">All I-frames and S-frames shall contain </w:t>
      </w:r>
      <w:r w:rsidRPr="00CE7C24">
        <w:rPr>
          <w:i/>
          <w:iCs/>
        </w:rPr>
        <w:t>N</w:t>
      </w:r>
      <w:r w:rsidRPr="00CE7C24">
        <w:t>(</w:t>
      </w:r>
      <w:r w:rsidRPr="00CE7C24">
        <w:rPr>
          <w:i/>
          <w:iCs/>
        </w:rPr>
        <w:t>R</w:t>
      </w:r>
      <w:r w:rsidRPr="00CE7C24">
        <w:t xml:space="preserve">), the expected sequence number of the next received frame. Prior to transmission of either an I or an S type frame, the value of </w:t>
      </w:r>
      <w:r w:rsidRPr="00CE7C24">
        <w:rPr>
          <w:i/>
          <w:iCs/>
        </w:rPr>
        <w:t>N</w:t>
      </w:r>
      <w:r w:rsidRPr="00CE7C24">
        <w:t>(</w:t>
      </w:r>
      <w:r w:rsidRPr="00CE7C24">
        <w:rPr>
          <w:i/>
          <w:iCs/>
        </w:rPr>
        <w:t>R</w:t>
      </w:r>
      <w:r w:rsidRPr="00CE7C24">
        <w:t xml:space="preserve">) shall be updated to equal the current value of the receive state variable. </w:t>
      </w:r>
      <w:r w:rsidRPr="00CE7C24">
        <w:rPr>
          <w:i/>
          <w:iCs/>
        </w:rPr>
        <w:t>N</w:t>
      </w:r>
      <w:r w:rsidRPr="00CE7C24">
        <w:t>(</w:t>
      </w:r>
      <w:r w:rsidRPr="00CE7C24">
        <w:rPr>
          <w:i/>
          <w:iCs/>
        </w:rPr>
        <w:t>R</w:t>
      </w:r>
      <w:r w:rsidRPr="00CE7C24">
        <w:t xml:space="preserve">) indicates that the station transmitting the </w:t>
      </w:r>
      <w:r w:rsidRPr="00CE7C24">
        <w:rPr>
          <w:i/>
          <w:iCs/>
        </w:rPr>
        <w:t>N</w:t>
      </w:r>
      <w:r w:rsidRPr="00CE7C24">
        <w:t>(</w:t>
      </w:r>
      <w:r w:rsidRPr="00CE7C24">
        <w:rPr>
          <w:i/>
          <w:iCs/>
        </w:rPr>
        <w:t>R</w:t>
      </w:r>
      <w:r w:rsidRPr="00CE7C24">
        <w:t xml:space="preserve">) has correctly received all I-frames numbered up to and including </w:t>
      </w:r>
      <w:r w:rsidRPr="00CE7C24">
        <w:rPr>
          <w:i/>
          <w:iCs/>
        </w:rPr>
        <w:t>N</w:t>
      </w:r>
      <w:r w:rsidRPr="00CE7C24">
        <w:t>(</w:t>
      </w:r>
      <w:r w:rsidRPr="00CE7C24">
        <w:rPr>
          <w:i/>
          <w:iCs/>
        </w:rPr>
        <w:t>R</w:t>
      </w:r>
      <w:r w:rsidRPr="00CE7C24">
        <w:t>) – 1.</w:t>
      </w:r>
    </w:p>
    <w:p w:rsidR="00CE7C24" w:rsidRPr="00CE7C24" w:rsidRDefault="00CE7C24" w:rsidP="00D06C23">
      <w:pPr>
        <w:pStyle w:val="Indent-a"/>
      </w:pPr>
    </w:p>
    <w:p w:rsidR="00CE7C24" w:rsidRPr="00CE7C24" w:rsidRDefault="00CE7C24" w:rsidP="00D06C23">
      <w:pPr>
        <w:pStyle w:val="Indent-a"/>
      </w:pPr>
      <w:r w:rsidRPr="00CE7C24">
        <w:tab/>
        <w:t>f)</w:t>
      </w:r>
      <w:r w:rsidRPr="00CE7C24">
        <w:tab/>
        <w:t xml:space="preserve">Each station shall maintain an independent send state variable, </w:t>
      </w:r>
      <w:r w:rsidRPr="00CE7C24">
        <w:rPr>
          <w:i/>
          <w:iCs/>
        </w:rPr>
        <w:t>V</w:t>
      </w:r>
      <w:r w:rsidRPr="00CE7C24">
        <w:t>(</w:t>
      </w:r>
      <w:r w:rsidRPr="00CE7C24">
        <w:rPr>
          <w:i/>
          <w:iCs/>
        </w:rPr>
        <w:t>S</w:t>
      </w:r>
      <w:r w:rsidRPr="00CE7C24">
        <w:t xml:space="preserve">), and receive state variable, </w:t>
      </w:r>
      <w:r w:rsidRPr="00CE7C24">
        <w:rPr>
          <w:i/>
          <w:iCs/>
        </w:rPr>
        <w:t>V</w:t>
      </w:r>
      <w:r w:rsidRPr="00CE7C24">
        <w:t>(</w:t>
      </w:r>
      <w:r w:rsidRPr="00CE7C24">
        <w:rPr>
          <w:i/>
          <w:iCs/>
        </w:rPr>
        <w:t>R</w:t>
      </w:r>
      <w:r w:rsidRPr="00CE7C24">
        <w:t xml:space="preserve">), on the I-frames it sends and receives. That is, each combined station shall maintain a </w:t>
      </w:r>
      <w:r w:rsidRPr="00CE7C24">
        <w:rPr>
          <w:i/>
          <w:iCs/>
        </w:rPr>
        <w:t>V</w:t>
      </w:r>
      <w:r w:rsidRPr="00CE7C24">
        <w:t>(</w:t>
      </w:r>
      <w:r w:rsidRPr="00CE7C24">
        <w:rPr>
          <w:i/>
          <w:iCs/>
        </w:rPr>
        <w:t>S</w:t>
      </w:r>
      <w:r w:rsidRPr="00CE7C24">
        <w:t xml:space="preserve">) count on the I-frames it transmits and a </w:t>
      </w:r>
      <w:r w:rsidRPr="00CE7C24">
        <w:rPr>
          <w:i/>
          <w:iCs/>
        </w:rPr>
        <w:t>V</w:t>
      </w:r>
      <w:r w:rsidRPr="00CE7C24">
        <w:t>(</w:t>
      </w:r>
      <w:r w:rsidRPr="00CE7C24">
        <w:rPr>
          <w:i/>
          <w:iCs/>
        </w:rPr>
        <w:t>R</w:t>
      </w:r>
      <w:r w:rsidRPr="00CE7C24">
        <w:t>) count on the I-frames it has correctly received from the remote combined station.</w:t>
      </w:r>
    </w:p>
    <w:p w:rsidR="00CE7C24" w:rsidRPr="00CE7C24" w:rsidRDefault="00CE7C24" w:rsidP="00D06C23">
      <w:pPr>
        <w:pStyle w:val="Indent-a"/>
      </w:pPr>
    </w:p>
    <w:p w:rsidR="00CE7C24" w:rsidRPr="00CE7C24" w:rsidRDefault="00CE7C24" w:rsidP="00D06C23">
      <w:pPr>
        <w:pStyle w:val="Indent-a"/>
      </w:pPr>
      <w:r w:rsidRPr="00CE7C24">
        <w:tab/>
        <w:t>g)</w:t>
      </w:r>
      <w:r w:rsidRPr="00CE7C24">
        <w:tab/>
        <w:t>The poll (P/F) bit shall be used by a combined station to solicit (poll) a response or sequence of responses from the remote combined station.</w:t>
      </w:r>
    </w:p>
    <w:p w:rsidR="00CE7C24" w:rsidRPr="00CE7C24" w:rsidRDefault="00CE7C24" w:rsidP="00D06C23">
      <w:pPr>
        <w:pStyle w:val="Indent-a"/>
      </w:pPr>
    </w:p>
    <w:p w:rsidR="00CE7C24" w:rsidRPr="00CE7C24" w:rsidRDefault="00CE7C24" w:rsidP="00D06C23">
      <w:pPr>
        <w:pStyle w:val="Indent-a"/>
      </w:pPr>
      <w:r w:rsidRPr="00CE7C24">
        <w:tab/>
        <w:t>h)</w:t>
      </w:r>
      <w:r w:rsidRPr="00CE7C24">
        <w:tab/>
        <w:t>The final (P/F) bit shall be used by the remote combined station to indicate the response frame transmitted as the result of a soliciting (poll) command.</w:t>
      </w:r>
    </w:p>
    <w:p w:rsidR="00CE7C24" w:rsidRPr="00CE7C24" w:rsidRDefault="00CE7C24" w:rsidP="00D06C23">
      <w:pPr>
        <w:pStyle w:val="Indent-a"/>
      </w:pPr>
    </w:p>
    <w:p w:rsidR="00CE7C24" w:rsidRPr="00CE7C24" w:rsidRDefault="00CE7C24" w:rsidP="00894EF2">
      <w:pPr>
        <w:pStyle w:val="Indent-a"/>
      </w:pPr>
      <w:r w:rsidRPr="00CE7C24">
        <w:tab/>
        <w:t>i)</w:t>
      </w:r>
      <w:r w:rsidRPr="00CE7C24">
        <w:tab/>
        <w:t>The maximum number (</w:t>
      </w:r>
      <w:r w:rsidRPr="00CE7C24">
        <w:rPr>
          <w:i/>
          <w:iCs/>
        </w:rPr>
        <w:t>k</w:t>
      </w:r>
      <w:r w:rsidRPr="00CE7C24">
        <w:t>) of sequentially numbered I-frames that a station may have outstanding (i.e.</w:t>
      </w:r>
      <w:r w:rsidR="00894EF2">
        <w:t> </w:t>
      </w:r>
      <w:r w:rsidRPr="00CE7C24">
        <w:t>unacknowledged) at any given time is a station parameter which shall never exceed the modulus.</w:t>
      </w:r>
    </w:p>
    <w:p w:rsidR="00CE7C24" w:rsidRPr="00CE7C24" w:rsidRDefault="00CE7C24" w:rsidP="00D06C23">
      <w:pPr>
        <w:pStyle w:val="Indent-a"/>
      </w:pPr>
    </w:p>
    <w:p w:rsidR="00CE7C24" w:rsidRPr="00CE7C24" w:rsidRDefault="00CE7C24" w:rsidP="00D06C23">
      <w:pPr>
        <w:pStyle w:val="Indent-a"/>
        <w:rPr>
          <w:i/>
          <w:iCs/>
        </w:rPr>
      </w:pPr>
      <w:r w:rsidRPr="00CE7C24">
        <w:rPr>
          <w:i/>
          <w:iCs/>
        </w:rPr>
        <w:tab/>
      </w:r>
      <w:r w:rsidRPr="00CE7C24">
        <w:rPr>
          <w:i/>
          <w:iCs/>
        </w:rPr>
        <w:tab/>
      </w:r>
      <w:r w:rsidRPr="00CE7C24">
        <w:rPr>
          <w:i/>
          <w:iCs/>
        </w:rPr>
        <w:tab/>
        <w:t xml:space="preserve">Note.— </w:t>
      </w:r>
      <w:r w:rsidRPr="00C6140B">
        <w:t>k</w:t>
      </w:r>
      <w:r w:rsidRPr="00CE7C24">
        <w:rPr>
          <w:i/>
          <w:iCs/>
        </w:rPr>
        <w:t xml:space="preserve"> is determined by station buffering limitations and should be the subject of bilateral agreement at the time of circuit establishment.</w:t>
      </w:r>
    </w:p>
    <w:p w:rsidR="00E43EB5" w:rsidRPr="00CE7C24" w:rsidRDefault="00E43EB5" w:rsidP="00AD0C96"/>
    <w:p w:rsidR="00CE7C24" w:rsidRPr="00CE7C24" w:rsidRDefault="00CE7C24" w:rsidP="00AD0C96">
      <w:r w:rsidRPr="00CE7C24">
        <w:tab/>
        <w:t>8.6.4.2.7    </w:t>
      </w:r>
      <w:r w:rsidRPr="00CE7C24">
        <w:rPr>
          <w:i/>
          <w:iCs/>
        </w:rPr>
        <w:t>Commands and responses.</w:t>
      </w:r>
      <w:r w:rsidRPr="00CE7C24">
        <w:t xml:space="preserve"> It shall be permissible for a combined station to generate either commands or responses. A command shall contain the remote station address while a response shall contain the sending station address. The mnemonics associated with all of the commands and responses prescribed for each of the three frame types (I, S, and U) and the corresponding encoding of the control field are as shown in Table 8-6.</w:t>
      </w:r>
    </w:p>
    <w:p w:rsidR="00CE7C24" w:rsidRPr="00CE7C24" w:rsidRDefault="00CE7C24" w:rsidP="00AD0C96"/>
    <w:p w:rsidR="00CE7C24" w:rsidRPr="00CE7C24" w:rsidRDefault="00CE7C24" w:rsidP="00AD0C96">
      <w:r w:rsidRPr="00CE7C24">
        <w:tab/>
        <w:t>8.6.4.2.7.1    The I-frame command provides the means for transmitting sequentially numbered frames, each of which shall be permitted to contain an information field.</w:t>
      </w:r>
    </w:p>
    <w:p w:rsidR="00CE7C24" w:rsidRPr="00CE7C24" w:rsidRDefault="00CE7C24" w:rsidP="00AD0C96"/>
    <w:p w:rsidR="00CE7C24" w:rsidRPr="00CE7C24" w:rsidRDefault="00CE7C24" w:rsidP="00AD0C96">
      <w:r w:rsidRPr="00CE7C24">
        <w:tab/>
        <w:t>8.6.4.2.7.2    The S-frame commands and responses shall be used to perform numbered supervisory functions (such as acknowledgement, polling, temporary suspension of information transfer, or error recovery).</w:t>
      </w:r>
    </w:p>
    <w:p w:rsidR="00CE7C24" w:rsidRPr="00CE7C24" w:rsidRDefault="00CE7C24" w:rsidP="00AD0C96"/>
    <w:p w:rsidR="00CE7C24" w:rsidRPr="00CE7C24" w:rsidRDefault="00CE7C24" w:rsidP="00AD0C96">
      <w:r w:rsidRPr="00CE7C24">
        <w:tab/>
        <w:t>8.6.4.2.7.2.1    The receive ready command or response (RR) shall be used by a station to:</w:t>
      </w:r>
    </w:p>
    <w:p w:rsidR="00CE7C24" w:rsidRPr="00CE7C24" w:rsidRDefault="00CE7C24" w:rsidP="00AD0C96"/>
    <w:p w:rsidR="00CE7C24" w:rsidRPr="00CE7C24" w:rsidRDefault="00CE7C24" w:rsidP="001D7CA6">
      <w:pPr>
        <w:pStyle w:val="Indent-a"/>
      </w:pPr>
      <w:r w:rsidRPr="00CE7C24">
        <w:tab/>
        <w:t>a)</w:t>
      </w:r>
      <w:r w:rsidRPr="00CE7C24">
        <w:tab/>
        <w:t>indicate that it is ready to receive an I-frame;</w:t>
      </w:r>
    </w:p>
    <w:p w:rsidR="00CE7C24" w:rsidRPr="00CE7C24" w:rsidRDefault="00CE7C24" w:rsidP="001D7CA6">
      <w:pPr>
        <w:pStyle w:val="Indent-a"/>
      </w:pPr>
    </w:p>
    <w:p w:rsidR="00CE7C24" w:rsidRPr="00CE7C24" w:rsidRDefault="00CE7C24" w:rsidP="001D7CA6">
      <w:pPr>
        <w:pStyle w:val="Indent-a"/>
      </w:pPr>
      <w:r w:rsidRPr="00CE7C24">
        <w:tab/>
        <w:t>b)</w:t>
      </w:r>
      <w:r w:rsidRPr="00CE7C24">
        <w:tab/>
        <w:t xml:space="preserve">acknowledge previously received I-frames numbered up to and including </w:t>
      </w:r>
      <w:r w:rsidRPr="00CE7C24">
        <w:rPr>
          <w:i/>
          <w:iCs/>
        </w:rPr>
        <w:t>N</w:t>
      </w:r>
      <w:r w:rsidRPr="00CE7C24">
        <w:t>(</w:t>
      </w:r>
      <w:r w:rsidRPr="00CE7C24">
        <w:rPr>
          <w:i/>
          <w:iCs/>
        </w:rPr>
        <w:t>R</w:t>
      </w:r>
      <w:r w:rsidRPr="00CE7C24">
        <w:t>) – 1;</w:t>
      </w:r>
    </w:p>
    <w:p w:rsidR="00CE7C24" w:rsidRPr="00CE7C24" w:rsidRDefault="00CE7C24" w:rsidP="001D7CA6">
      <w:pPr>
        <w:pStyle w:val="Indent-a"/>
      </w:pPr>
    </w:p>
    <w:p w:rsidR="00CE7C24" w:rsidRPr="00CE7C24" w:rsidRDefault="00CE7C24" w:rsidP="001D7CA6">
      <w:pPr>
        <w:pStyle w:val="Indent-a"/>
      </w:pPr>
      <w:r w:rsidRPr="00CE7C24">
        <w:tab/>
        <w:t>c)</w:t>
      </w:r>
      <w:r w:rsidRPr="00CE7C24">
        <w:tab/>
        <w:t>clear a busy condition that was initiated by the transmission of RNR.</w:t>
      </w:r>
    </w:p>
    <w:p w:rsidR="00CE7C24" w:rsidRPr="00CE7C24" w:rsidRDefault="00CE7C24" w:rsidP="00AD0C96"/>
    <w:p w:rsidR="00CE7C24" w:rsidRPr="00CE7C24" w:rsidRDefault="00CE7C24" w:rsidP="00AD0C96">
      <w:pPr>
        <w:rPr>
          <w:i/>
          <w:iCs/>
        </w:rPr>
      </w:pPr>
      <w:r w:rsidRPr="00CE7C24">
        <w:rPr>
          <w:i/>
          <w:iCs/>
        </w:rPr>
        <w:tab/>
        <w:t>Note.— It is permissible for a combined station to use the RR command to solicit a response from the remote combined station with the poll bit set to “1”.</w:t>
      </w:r>
    </w:p>
    <w:p w:rsidR="00CE7C24" w:rsidRPr="00CE7C24" w:rsidRDefault="00CE7C24" w:rsidP="00AD0C96"/>
    <w:p w:rsidR="00CE7C24" w:rsidRPr="00CE7C24" w:rsidRDefault="00CE7C24" w:rsidP="00AD0C96">
      <w:r w:rsidRPr="00CE7C24">
        <w:tab/>
        <w:t xml:space="preserve">8.6.4.2.7.2.2    It shall be permissible to issue a reject command or response (REJ) to request retransmission of frames starting with the I-frame numbered </w:t>
      </w:r>
      <w:r w:rsidRPr="00CE7C24">
        <w:rPr>
          <w:i/>
          <w:iCs/>
        </w:rPr>
        <w:t>N</w:t>
      </w:r>
      <w:r w:rsidRPr="00CE7C24">
        <w:t>(</w:t>
      </w:r>
      <w:r w:rsidRPr="00CE7C24">
        <w:rPr>
          <w:i/>
          <w:iCs/>
        </w:rPr>
        <w:t>R</w:t>
      </w:r>
      <w:r w:rsidRPr="00CE7C24">
        <w:t>) where:</w:t>
      </w:r>
    </w:p>
    <w:p w:rsidR="00CE7C24" w:rsidRPr="00CE7C24" w:rsidRDefault="00CE7C24" w:rsidP="00AD0C96"/>
    <w:p w:rsidR="00CE7C24" w:rsidRPr="00CE7C24" w:rsidRDefault="00CE7C24" w:rsidP="00BB2502">
      <w:pPr>
        <w:pStyle w:val="Indent-a"/>
      </w:pPr>
      <w:r w:rsidRPr="00CE7C24">
        <w:tab/>
        <w:t>a)</w:t>
      </w:r>
      <w:r w:rsidRPr="00CE7C24">
        <w:tab/>
        <w:t xml:space="preserve">I-frames numbered </w:t>
      </w:r>
      <w:r w:rsidRPr="00CE7C24">
        <w:rPr>
          <w:i/>
          <w:iCs/>
        </w:rPr>
        <w:t>N</w:t>
      </w:r>
      <w:r w:rsidRPr="00CE7C24">
        <w:t>(</w:t>
      </w:r>
      <w:r w:rsidRPr="00CE7C24">
        <w:rPr>
          <w:i/>
          <w:iCs/>
        </w:rPr>
        <w:t>R</w:t>
      </w:r>
      <w:r w:rsidRPr="00CE7C24">
        <w:t>) – 1 and below are acknowledged;</w:t>
      </w:r>
    </w:p>
    <w:p w:rsidR="00CE7C24" w:rsidRPr="00CE7C24" w:rsidRDefault="00CE7C24" w:rsidP="001D7CA6">
      <w:pPr>
        <w:pStyle w:val="Indent-a"/>
      </w:pPr>
    </w:p>
    <w:p w:rsidR="00CE7C24" w:rsidRPr="00CE7C24" w:rsidRDefault="00CE7C24" w:rsidP="001D7CA6">
      <w:pPr>
        <w:pStyle w:val="Indent-a"/>
      </w:pPr>
      <w:r w:rsidRPr="00CE7C24">
        <w:tab/>
        <w:t>b)</w:t>
      </w:r>
      <w:r w:rsidRPr="00CE7C24">
        <w:tab/>
        <w:t>additional I-frames pending initial transmission are to be transmitted following the retransmitted I-frame(s);</w:t>
      </w:r>
    </w:p>
    <w:p w:rsidR="00CE7C24" w:rsidRPr="00CE7C24" w:rsidRDefault="00CE7C24" w:rsidP="001D7CA6">
      <w:pPr>
        <w:pStyle w:val="Indent-a"/>
      </w:pPr>
    </w:p>
    <w:p w:rsidR="00CE7C24" w:rsidRPr="00CE7C24" w:rsidRDefault="00CE7C24" w:rsidP="001D7CA6">
      <w:pPr>
        <w:pStyle w:val="Indent-a"/>
      </w:pPr>
      <w:r w:rsidRPr="00CE7C24">
        <w:tab/>
        <w:t>c)</w:t>
      </w:r>
      <w:r w:rsidRPr="00CE7C24">
        <w:tab/>
        <w:t>only one REJ exception condition, from one given station to another station, shall be established at any given time: another REJ shall not be issued until the first REJ exception condition has been cleared;</w:t>
      </w:r>
    </w:p>
    <w:p w:rsidR="00CE7C24" w:rsidRPr="00CE7C24" w:rsidRDefault="00CE7C24" w:rsidP="001D7CA6">
      <w:pPr>
        <w:pStyle w:val="Indent-a"/>
      </w:pPr>
    </w:p>
    <w:p w:rsidR="00CE7C24" w:rsidRPr="00CE7C24" w:rsidRDefault="00CE7C24" w:rsidP="001D7CA6">
      <w:pPr>
        <w:pStyle w:val="Indent-a"/>
      </w:pPr>
      <w:r w:rsidRPr="00CE7C24">
        <w:tab/>
        <w:t>d)</w:t>
      </w:r>
      <w:r w:rsidRPr="00CE7C24">
        <w:tab/>
        <w:t xml:space="preserve">the REJ exception condition is cleared (reset) upon the receipt of an I-frame with an </w:t>
      </w:r>
      <w:r w:rsidRPr="00CE7C24">
        <w:rPr>
          <w:i/>
          <w:iCs/>
        </w:rPr>
        <w:t>N</w:t>
      </w:r>
      <w:r w:rsidRPr="00CE7C24">
        <w:t>(</w:t>
      </w:r>
      <w:r w:rsidRPr="00CE7C24">
        <w:rPr>
          <w:i/>
          <w:iCs/>
        </w:rPr>
        <w:t>S</w:t>
      </w:r>
      <w:r w:rsidRPr="00CE7C24">
        <w:t xml:space="preserve">) count equal to the </w:t>
      </w:r>
      <w:r w:rsidRPr="00CE7C24">
        <w:rPr>
          <w:i/>
          <w:iCs/>
        </w:rPr>
        <w:t>N</w:t>
      </w:r>
      <w:r w:rsidRPr="00CE7C24">
        <w:t>(</w:t>
      </w:r>
      <w:r w:rsidRPr="00CE7C24">
        <w:rPr>
          <w:i/>
          <w:iCs/>
        </w:rPr>
        <w:t>R</w:t>
      </w:r>
      <w:r w:rsidRPr="00CE7C24">
        <w:t>) of the REJ command/response.</w:t>
      </w:r>
    </w:p>
    <w:p w:rsidR="00CE7C24" w:rsidRPr="00CE7C24" w:rsidRDefault="00CE7C24" w:rsidP="00AD0C96"/>
    <w:p w:rsidR="00CE7C24" w:rsidRPr="00CE7C24" w:rsidRDefault="00CE7C24" w:rsidP="00894EF2">
      <w:r w:rsidRPr="00CE7C24">
        <w:tab/>
        <w:t>8.6.4.2.7.2.3    The receive not ready command or response (RNR) shall be used to indicate a busy condition, i.e.</w:t>
      </w:r>
      <w:r w:rsidR="00894EF2">
        <w:t> </w:t>
      </w:r>
      <w:r w:rsidRPr="00CE7C24">
        <w:t>temporary inability to accept additional incoming I-frames, where:</w:t>
      </w:r>
    </w:p>
    <w:p w:rsidR="00CE7C24" w:rsidRPr="00CE7C24" w:rsidRDefault="00CE7C24" w:rsidP="00AD0C96"/>
    <w:p w:rsidR="00CE7C24" w:rsidRPr="00CE7C24" w:rsidRDefault="00CE7C24" w:rsidP="001D7CA6">
      <w:pPr>
        <w:pStyle w:val="Indent-a"/>
      </w:pPr>
      <w:r w:rsidRPr="00CE7C24">
        <w:tab/>
        <w:t>a)</w:t>
      </w:r>
      <w:r w:rsidRPr="00CE7C24">
        <w:tab/>
        <w:t xml:space="preserve">frames numbered up to and including </w:t>
      </w:r>
      <w:r w:rsidRPr="00CE7C24">
        <w:rPr>
          <w:i/>
          <w:iCs/>
        </w:rPr>
        <w:t>N</w:t>
      </w:r>
      <w:r w:rsidRPr="00CE7C24">
        <w:t>(</w:t>
      </w:r>
      <w:r w:rsidRPr="00CE7C24">
        <w:rPr>
          <w:i/>
          <w:iCs/>
        </w:rPr>
        <w:t>R</w:t>
      </w:r>
      <w:r w:rsidRPr="00CE7C24">
        <w:t>) – 1 are acknowledged;</w:t>
      </w:r>
    </w:p>
    <w:p w:rsidR="00CE7C24" w:rsidRPr="00CE7C24" w:rsidRDefault="00CE7C24" w:rsidP="001D7CA6">
      <w:pPr>
        <w:pStyle w:val="Indent-a"/>
      </w:pPr>
    </w:p>
    <w:p w:rsidR="00CE7C24" w:rsidRPr="00CE7C24" w:rsidRDefault="00CE7C24" w:rsidP="001D7CA6">
      <w:pPr>
        <w:pStyle w:val="Indent-a"/>
      </w:pPr>
      <w:r w:rsidRPr="00CE7C24">
        <w:tab/>
        <w:t>b)</w:t>
      </w:r>
      <w:r w:rsidRPr="00CE7C24">
        <w:tab/>
        <w:t xml:space="preserve">frame </w:t>
      </w:r>
      <w:r w:rsidRPr="00CE7C24">
        <w:rPr>
          <w:i/>
          <w:iCs/>
        </w:rPr>
        <w:t>N</w:t>
      </w:r>
      <w:r w:rsidRPr="00CE7C24">
        <w:t>(</w:t>
      </w:r>
      <w:r w:rsidRPr="00CE7C24">
        <w:rPr>
          <w:i/>
          <w:iCs/>
        </w:rPr>
        <w:t>R</w:t>
      </w:r>
      <w:r w:rsidRPr="00CE7C24">
        <w:t>) and any subsequent I-frames received, if any, are not acknowledged (the acceptance status of these frames shall be indicated in subsequent exchanges);</w:t>
      </w:r>
    </w:p>
    <w:p w:rsidR="00CE7C24" w:rsidRPr="00CE7C24" w:rsidRDefault="00CE7C24" w:rsidP="001D7CA6">
      <w:pPr>
        <w:pStyle w:val="Indent-a"/>
      </w:pPr>
    </w:p>
    <w:p w:rsidR="00CE7C24" w:rsidRPr="00CE7C24" w:rsidRDefault="00CE7C24" w:rsidP="001D7CA6">
      <w:pPr>
        <w:pStyle w:val="Indent-a"/>
      </w:pPr>
      <w:r w:rsidRPr="00CE7C24">
        <w:tab/>
        <w:t>c)</w:t>
      </w:r>
      <w:r w:rsidRPr="00CE7C24">
        <w:tab/>
        <w:t>the clearing of a busy condition shall be indicated by the transmission of an RR, REJ, SABM, or UA with or without the P/F bit set to “1”.</w:t>
      </w:r>
    </w:p>
    <w:p w:rsidR="00CE7C24" w:rsidRPr="00CE7C24" w:rsidRDefault="00CE7C24" w:rsidP="00AD0C96"/>
    <w:p w:rsidR="00CE7C24" w:rsidRPr="00CE7C24" w:rsidRDefault="00CE7C24" w:rsidP="00AD0C96">
      <w:pPr>
        <w:rPr>
          <w:b/>
          <w:bCs/>
        </w:rPr>
      </w:pPr>
      <w:r w:rsidRPr="00CE7C24">
        <w:tab/>
        <w:t>8.6.4.2.7.2.3.1    </w:t>
      </w:r>
      <w:r w:rsidRPr="00CE7C24">
        <w:rPr>
          <w:b/>
          <w:bCs/>
        </w:rPr>
        <w:t>Recommendation.—</w:t>
      </w:r>
    </w:p>
    <w:p w:rsidR="00CE7C24" w:rsidRPr="00CE7C24" w:rsidRDefault="00CE7C24" w:rsidP="00AD0C96"/>
    <w:p w:rsidR="00CE7C24" w:rsidRPr="001D7CA6" w:rsidRDefault="00CE7C24" w:rsidP="001D7CA6">
      <w:pPr>
        <w:pStyle w:val="Indent-a"/>
        <w:rPr>
          <w:i/>
          <w:iCs/>
        </w:rPr>
      </w:pPr>
      <w:r w:rsidRPr="001D7CA6">
        <w:rPr>
          <w:i/>
          <w:iCs/>
        </w:rPr>
        <w:tab/>
        <w:t>a)</w:t>
      </w:r>
      <w:r w:rsidRPr="001D7CA6">
        <w:rPr>
          <w:i/>
          <w:iCs/>
        </w:rPr>
        <w:tab/>
        <w:t>A station receiving an RNR frame when in the process of transmitting should stop transmitting I-frames at the earliest possible time.</w:t>
      </w:r>
    </w:p>
    <w:p w:rsidR="00CE7C24" w:rsidRDefault="00CE7C24" w:rsidP="001D7CA6">
      <w:pPr>
        <w:pStyle w:val="Indent-a"/>
        <w:rPr>
          <w:i/>
          <w:iCs/>
        </w:rPr>
      </w:pPr>
      <w:r w:rsidRPr="001D7CA6">
        <w:rPr>
          <w:i/>
          <w:iCs/>
        </w:rPr>
        <w:tab/>
        <w:t>b)</w:t>
      </w:r>
      <w:r w:rsidRPr="001D7CA6">
        <w:rPr>
          <w:i/>
          <w:iCs/>
        </w:rPr>
        <w:tab/>
        <w:t>Any REJ command or response which was received prior to the RNR should be actioned before the termination of transmission.</w:t>
      </w:r>
    </w:p>
    <w:p w:rsidR="003075F7" w:rsidRPr="001D7CA6" w:rsidRDefault="003075F7" w:rsidP="006B0014">
      <w:pPr>
        <w:pStyle w:val="Indent-a"/>
        <w:spacing w:line="220" w:lineRule="exact"/>
        <w:rPr>
          <w:i/>
          <w:iCs/>
        </w:rPr>
      </w:pPr>
    </w:p>
    <w:p w:rsidR="00CE7C24" w:rsidRPr="001D7CA6" w:rsidRDefault="00CE7C24" w:rsidP="001D7CA6">
      <w:pPr>
        <w:pStyle w:val="Indent-a"/>
        <w:rPr>
          <w:i/>
          <w:iCs/>
        </w:rPr>
      </w:pPr>
      <w:r w:rsidRPr="001D7CA6">
        <w:rPr>
          <w:i/>
          <w:iCs/>
        </w:rPr>
        <w:tab/>
        <w:t>c)</w:t>
      </w:r>
      <w:r w:rsidRPr="001D7CA6">
        <w:rPr>
          <w:i/>
          <w:iCs/>
        </w:rPr>
        <w:tab/>
        <w:t>It should be permissible for a combined station to use the RNR command with the poll bit set to “1” to obtain a supervisory frame with the final bit set to “1” from the remote combined station.</w:t>
      </w:r>
    </w:p>
    <w:p w:rsidR="00CE7C24" w:rsidRPr="00CE7C24" w:rsidRDefault="00CE7C24" w:rsidP="006B0014"/>
    <w:p w:rsidR="00CE7C24" w:rsidRPr="00CE7C24" w:rsidRDefault="00CE7C24" w:rsidP="00AD0C96">
      <w:r w:rsidRPr="00CE7C24">
        <w:tab/>
        <w:t xml:space="preserve">8.6.4.2.7.2.4    It shall be permissible for the selective reject command or response (SREJ) to be used to request retransmission of the single I-frame numbered </w:t>
      </w:r>
      <w:r w:rsidRPr="00CE7C24">
        <w:rPr>
          <w:i/>
          <w:iCs/>
        </w:rPr>
        <w:t>N</w:t>
      </w:r>
      <w:r w:rsidRPr="00CE7C24">
        <w:t>(</w:t>
      </w:r>
      <w:r w:rsidRPr="00CE7C24">
        <w:rPr>
          <w:i/>
          <w:iCs/>
        </w:rPr>
        <w:t>R</w:t>
      </w:r>
      <w:r w:rsidRPr="00CE7C24">
        <w:t>) where:</w:t>
      </w:r>
    </w:p>
    <w:p w:rsidR="00CE7C24" w:rsidRPr="00CE7C24" w:rsidRDefault="00CE7C24" w:rsidP="006B0014">
      <w:pPr>
        <w:spacing w:line="220" w:lineRule="exact"/>
      </w:pPr>
    </w:p>
    <w:p w:rsidR="00CE7C24" w:rsidRPr="00CE7C24" w:rsidRDefault="00CE7C24" w:rsidP="00517D93">
      <w:pPr>
        <w:pStyle w:val="Indent-a"/>
      </w:pPr>
      <w:r w:rsidRPr="00CE7C24">
        <w:tab/>
        <w:t>a)</w:t>
      </w:r>
      <w:r w:rsidRPr="00CE7C24">
        <w:tab/>
        <w:t xml:space="preserve">frames numbered up to </w:t>
      </w:r>
      <w:r w:rsidRPr="00CE7C24">
        <w:rPr>
          <w:i/>
          <w:iCs/>
        </w:rPr>
        <w:t>N</w:t>
      </w:r>
      <w:r w:rsidRPr="00CE7C24">
        <w:t>(</w:t>
      </w:r>
      <w:r w:rsidRPr="00CE7C24">
        <w:rPr>
          <w:i/>
          <w:iCs/>
        </w:rPr>
        <w:t>R</w:t>
      </w:r>
      <w:r w:rsidRPr="00CE7C24">
        <w:t xml:space="preserve">) – 1 are acknowledged; frame </w:t>
      </w:r>
      <w:r w:rsidRPr="00CE7C24">
        <w:rPr>
          <w:i/>
          <w:iCs/>
        </w:rPr>
        <w:t>N</w:t>
      </w:r>
      <w:r w:rsidRPr="00CE7C24">
        <w:t>(</w:t>
      </w:r>
      <w:r w:rsidRPr="00CE7C24">
        <w:rPr>
          <w:i/>
          <w:iCs/>
        </w:rPr>
        <w:t>R</w:t>
      </w:r>
      <w:r w:rsidRPr="00CE7C24">
        <w:t xml:space="preserve">) is not accepted; the only I-frames accepted are those received correctly and in sequence following the I-frame requested; the specific I-frame to be retransmitted is indicated by the </w:t>
      </w:r>
      <w:r w:rsidRPr="00CE7C24">
        <w:rPr>
          <w:i/>
          <w:iCs/>
        </w:rPr>
        <w:t>N</w:t>
      </w:r>
      <w:r w:rsidRPr="00CE7C24">
        <w:t>(</w:t>
      </w:r>
      <w:r w:rsidRPr="00CE7C24">
        <w:rPr>
          <w:i/>
          <w:iCs/>
        </w:rPr>
        <w:t>R</w:t>
      </w:r>
      <w:r w:rsidRPr="00CE7C24">
        <w:t>) in the SREJ command/response;</w:t>
      </w:r>
    </w:p>
    <w:p w:rsidR="00CE7C24" w:rsidRPr="00CE7C24" w:rsidRDefault="00CE7C24" w:rsidP="006B0014">
      <w:pPr>
        <w:pStyle w:val="Indent-a"/>
        <w:spacing w:line="220" w:lineRule="exact"/>
      </w:pPr>
    </w:p>
    <w:p w:rsidR="00CE7C24" w:rsidRPr="00CE7C24" w:rsidRDefault="00CE7C24" w:rsidP="00517D93">
      <w:pPr>
        <w:pStyle w:val="Indent-a"/>
      </w:pPr>
      <w:r w:rsidRPr="00CE7C24">
        <w:tab/>
        <w:t>b)</w:t>
      </w:r>
      <w:r w:rsidRPr="00CE7C24">
        <w:tab/>
        <w:t xml:space="preserve">the SREJ exception condition is cleared (reset) upon receipt of an I-frame with an </w:t>
      </w:r>
      <w:r w:rsidRPr="00CE7C24">
        <w:rPr>
          <w:i/>
          <w:iCs/>
        </w:rPr>
        <w:t>N</w:t>
      </w:r>
      <w:r w:rsidRPr="00CE7C24">
        <w:t>(</w:t>
      </w:r>
      <w:r w:rsidRPr="00CE7C24">
        <w:rPr>
          <w:i/>
          <w:iCs/>
        </w:rPr>
        <w:t>S</w:t>
      </w:r>
      <w:r w:rsidRPr="00CE7C24">
        <w:t xml:space="preserve">) count equal to the </w:t>
      </w:r>
      <w:r w:rsidRPr="00CE7C24">
        <w:rPr>
          <w:i/>
          <w:iCs/>
        </w:rPr>
        <w:t>N</w:t>
      </w:r>
      <w:r w:rsidRPr="00CE7C24">
        <w:t>(</w:t>
      </w:r>
      <w:r w:rsidRPr="00CE7C24">
        <w:rPr>
          <w:i/>
          <w:iCs/>
        </w:rPr>
        <w:t>R</w:t>
      </w:r>
      <w:r w:rsidRPr="00CE7C24">
        <w:t>) of the SREJ;</w:t>
      </w:r>
    </w:p>
    <w:p w:rsidR="00CE7C24" w:rsidRPr="00CE7C24" w:rsidRDefault="00CE7C24" w:rsidP="006B0014">
      <w:pPr>
        <w:pStyle w:val="Indent-a"/>
        <w:spacing w:line="220" w:lineRule="exact"/>
      </w:pPr>
    </w:p>
    <w:p w:rsidR="00CE7C24" w:rsidRPr="00CE7C24" w:rsidRDefault="00CE7C24" w:rsidP="00517D93">
      <w:pPr>
        <w:pStyle w:val="Indent-a"/>
      </w:pPr>
      <w:r w:rsidRPr="00CE7C24">
        <w:tab/>
        <w:t>c)</w:t>
      </w:r>
      <w:r w:rsidRPr="00CE7C24">
        <w:tab/>
        <w:t>after a station transmits a SREJ it is not permitted to transmit SREJ or REJ for an additional sequence error until the first SREJ error condition has been cleared;</w:t>
      </w:r>
    </w:p>
    <w:p w:rsidR="00CE7C24" w:rsidRPr="00CE7C24" w:rsidRDefault="00CE7C24" w:rsidP="006B0014">
      <w:pPr>
        <w:pStyle w:val="Indent-a"/>
        <w:spacing w:line="220" w:lineRule="exact"/>
      </w:pPr>
    </w:p>
    <w:p w:rsidR="00CE7C24" w:rsidRPr="00CE7C24" w:rsidRDefault="00CE7C24" w:rsidP="00517D93">
      <w:pPr>
        <w:pStyle w:val="Indent-a"/>
      </w:pPr>
      <w:r w:rsidRPr="00CE7C24">
        <w:tab/>
        <w:t>d)</w:t>
      </w:r>
      <w:r w:rsidRPr="00CE7C24">
        <w:tab/>
        <w:t>I-frames that have been permitted to be transmitted following the I-frame indicated by the SREJ are not retransmitted as the result of receiving a SREJ; and</w:t>
      </w:r>
    </w:p>
    <w:p w:rsidR="00CE7C24" w:rsidRPr="00CE7C24" w:rsidRDefault="00CE7C24" w:rsidP="006B0014">
      <w:pPr>
        <w:pStyle w:val="Indent-a"/>
        <w:spacing w:line="220" w:lineRule="exact"/>
      </w:pPr>
    </w:p>
    <w:p w:rsidR="00CE7C24" w:rsidRPr="00CE7C24" w:rsidRDefault="00CE7C24" w:rsidP="00517D93">
      <w:pPr>
        <w:pStyle w:val="Indent-a"/>
      </w:pPr>
      <w:r w:rsidRPr="00CE7C24">
        <w:tab/>
        <w:t>e)</w:t>
      </w:r>
      <w:r w:rsidRPr="00CE7C24">
        <w:tab/>
        <w:t>it is permissible for additional I-frames pending initial transmission to be transmitted following the retransmission of the specific I-frame requested by the SREJ.</w:t>
      </w:r>
    </w:p>
    <w:p w:rsidR="00CE7C24" w:rsidRPr="00CE7C24" w:rsidRDefault="00CE7C24" w:rsidP="00AD0C96"/>
    <w:p w:rsidR="00CE7C24" w:rsidRPr="00CE7C24" w:rsidRDefault="00CE7C24" w:rsidP="00AD0C96">
      <w:r w:rsidRPr="00CE7C24">
        <w:tab/>
        <w:t>8.6.4.2.7.3    The U-frame commands and responses shall be used to extend the number of link control functions. Transmitted U-frames do not increment the sequence counts at either the transmitting or receiving station.</w:t>
      </w:r>
    </w:p>
    <w:p w:rsidR="00CE7C24" w:rsidRPr="00CE7C24" w:rsidRDefault="00CE7C24" w:rsidP="006B0014">
      <w:pPr>
        <w:spacing w:line="220" w:lineRule="exact"/>
      </w:pPr>
    </w:p>
    <w:p w:rsidR="00CE7C24" w:rsidRPr="00CE7C24" w:rsidRDefault="00CE7C24" w:rsidP="00E853CD">
      <w:pPr>
        <w:pStyle w:val="Indent-a"/>
      </w:pPr>
      <w:r w:rsidRPr="00CE7C24">
        <w:tab/>
        <w:t>a)</w:t>
      </w:r>
      <w:r w:rsidRPr="00CE7C24">
        <w:tab/>
        <w:t>The U-frame mode-setting commands (SABM, and DISC) shall be used to place the addressed station in the appropriate response mode (ABM or ADM) where:</w:t>
      </w:r>
    </w:p>
    <w:p w:rsidR="00CE7C24" w:rsidRPr="00CE7C24" w:rsidRDefault="00CE7C24" w:rsidP="006B0014">
      <w:pPr>
        <w:spacing w:line="220" w:lineRule="exact"/>
      </w:pPr>
    </w:p>
    <w:p w:rsidR="00CE7C24" w:rsidRPr="00CE7C24" w:rsidRDefault="00CE7C24" w:rsidP="00E853CD">
      <w:pPr>
        <w:pStyle w:val="Indent-1"/>
      </w:pPr>
      <w:r w:rsidRPr="00CE7C24">
        <w:tab/>
      </w:r>
      <w:r w:rsidRPr="00CE7C24">
        <w:tab/>
        <w:t>1)</w:t>
      </w:r>
      <w:r w:rsidRPr="00CE7C24">
        <w:tab/>
        <w:t xml:space="preserve">upon acceptance of the command, the station send and receive state variables, </w:t>
      </w:r>
      <w:r w:rsidRPr="00CE7C24">
        <w:rPr>
          <w:i/>
          <w:iCs/>
        </w:rPr>
        <w:t>V</w:t>
      </w:r>
      <w:r w:rsidRPr="00CE7C24">
        <w:t>(</w:t>
      </w:r>
      <w:r w:rsidRPr="00CE7C24">
        <w:rPr>
          <w:i/>
          <w:iCs/>
        </w:rPr>
        <w:t>S</w:t>
      </w:r>
      <w:r w:rsidRPr="00CE7C24">
        <w:t xml:space="preserve">) and </w:t>
      </w:r>
      <w:r w:rsidRPr="00CE7C24">
        <w:rPr>
          <w:i/>
          <w:iCs/>
        </w:rPr>
        <w:t>V</w:t>
      </w:r>
      <w:r w:rsidRPr="00CE7C24">
        <w:t>(</w:t>
      </w:r>
      <w:r w:rsidRPr="00CE7C24">
        <w:rPr>
          <w:i/>
          <w:iCs/>
        </w:rPr>
        <w:t>R</w:t>
      </w:r>
      <w:r w:rsidRPr="00CE7C24">
        <w:t>), are set to zero;</w:t>
      </w:r>
    </w:p>
    <w:p w:rsidR="00CE7C24" w:rsidRPr="00CE7C24" w:rsidRDefault="00CE7C24" w:rsidP="006B0014">
      <w:pPr>
        <w:pStyle w:val="Indent-1"/>
        <w:spacing w:line="220" w:lineRule="exact"/>
      </w:pPr>
    </w:p>
    <w:p w:rsidR="00CE7C24" w:rsidRPr="00CE7C24" w:rsidRDefault="00CE7C24" w:rsidP="00E853CD">
      <w:pPr>
        <w:pStyle w:val="Indent-1"/>
      </w:pPr>
      <w:r w:rsidRPr="00CE7C24">
        <w:tab/>
      </w:r>
      <w:r w:rsidRPr="00CE7C24">
        <w:tab/>
        <w:t>2)</w:t>
      </w:r>
      <w:r w:rsidRPr="00CE7C24">
        <w:tab/>
        <w:t>the addressed station confirms acceptance at the earliest possible time by transmission of a single unnumbered acknowledgement, UA;</w:t>
      </w:r>
    </w:p>
    <w:p w:rsidR="00CE7C24" w:rsidRPr="00CE7C24" w:rsidRDefault="00CE7C24" w:rsidP="006B0014">
      <w:pPr>
        <w:pStyle w:val="Indent-1"/>
        <w:spacing w:line="220" w:lineRule="exact"/>
      </w:pPr>
    </w:p>
    <w:p w:rsidR="00CE7C24" w:rsidRPr="00CE7C24" w:rsidRDefault="00CE7C24" w:rsidP="00E853CD">
      <w:pPr>
        <w:pStyle w:val="Indent-1"/>
      </w:pPr>
      <w:r w:rsidRPr="00CE7C24">
        <w:tab/>
      </w:r>
      <w:r w:rsidRPr="00CE7C24">
        <w:tab/>
        <w:t>3)</w:t>
      </w:r>
      <w:r w:rsidRPr="00CE7C24">
        <w:tab/>
        <w:t>previously transm</w:t>
      </w:r>
      <w:r w:rsidR="00775F5E">
        <w:t>itted frames that are unacknowl</w:t>
      </w:r>
      <w:r w:rsidRPr="00CE7C24">
        <w:t>edged when the command is actioned remain unacknowledged;</w:t>
      </w:r>
    </w:p>
    <w:p w:rsidR="00CE7C24" w:rsidRPr="00CE7C24" w:rsidRDefault="00CE7C24" w:rsidP="006B0014">
      <w:pPr>
        <w:pStyle w:val="Indent-1"/>
        <w:spacing w:line="220" w:lineRule="exact"/>
      </w:pPr>
    </w:p>
    <w:p w:rsidR="00CE7C24" w:rsidRPr="00CE7C24" w:rsidRDefault="00CE7C24" w:rsidP="00E853CD">
      <w:pPr>
        <w:pStyle w:val="Indent-1"/>
      </w:pPr>
      <w:r w:rsidRPr="00CE7C24">
        <w:tab/>
      </w:r>
      <w:r w:rsidRPr="00CE7C24">
        <w:tab/>
        <w:t>4)</w:t>
      </w:r>
      <w:r w:rsidRPr="00CE7C24">
        <w:tab/>
        <w:t>the DISC command is used to perform a logical disconnect, i.e. to inform the addressed combined station that the transmitting combined station is suspending operation. No information field shall be permitted with the DISC command.</w:t>
      </w:r>
    </w:p>
    <w:p w:rsidR="00CE7C24" w:rsidRPr="00CE7C24" w:rsidRDefault="00CE7C24" w:rsidP="006B0014">
      <w:pPr>
        <w:spacing w:line="220" w:lineRule="exact"/>
      </w:pPr>
    </w:p>
    <w:p w:rsidR="00CE7C24" w:rsidRPr="00CE7C24" w:rsidRDefault="00CE7C24" w:rsidP="00E853CD">
      <w:pPr>
        <w:pStyle w:val="Indent-a"/>
      </w:pPr>
      <w:r w:rsidRPr="00CE7C24">
        <w:tab/>
        <w:t>b)</w:t>
      </w:r>
      <w:r w:rsidRPr="00CE7C24">
        <w:tab/>
        <w:t>The unnumbered acknowledge response (UA) shall be used by a combined station to acknowledge the receipt and acceptance of an unnumbered command. Received unnumbered commands are not actioned until the UA response is transmitted. No information field shall be permitted with the UA response.</w:t>
      </w:r>
    </w:p>
    <w:p w:rsidR="00CE7C24" w:rsidRPr="00CE7C24" w:rsidRDefault="00CE7C24" w:rsidP="006B0014">
      <w:pPr>
        <w:pStyle w:val="Indent-a"/>
        <w:spacing w:line="220" w:lineRule="exact"/>
      </w:pPr>
    </w:p>
    <w:p w:rsidR="00CE7C24" w:rsidRPr="00CE7C24" w:rsidRDefault="00CE7C24" w:rsidP="00E853CD">
      <w:pPr>
        <w:pStyle w:val="Indent-a"/>
      </w:pPr>
      <w:r w:rsidRPr="00CE7C24">
        <w:tab/>
        <w:t>c)</w:t>
      </w:r>
      <w:r w:rsidRPr="00CE7C24">
        <w:tab/>
        <w:t>The frame reject response (FRMR), employing the information field described below, shall be used by a combined station in the operational mode (ABM) to report that one of the following conditions resulted from the receipt of a frame without an FCS error:</w:t>
      </w:r>
    </w:p>
    <w:p w:rsidR="00CE7C24" w:rsidRPr="00CE7C24" w:rsidRDefault="00CE7C24" w:rsidP="006B0014">
      <w:pPr>
        <w:pStyle w:val="Indent-1"/>
        <w:spacing w:line="220" w:lineRule="exact"/>
      </w:pPr>
    </w:p>
    <w:p w:rsidR="00CE7C24" w:rsidRPr="00CE7C24" w:rsidRDefault="00CE7C24" w:rsidP="00E853CD">
      <w:pPr>
        <w:pStyle w:val="Indent-1"/>
      </w:pPr>
      <w:r w:rsidRPr="00CE7C24">
        <w:tab/>
      </w:r>
      <w:r w:rsidRPr="00CE7C24">
        <w:tab/>
        <w:t>1)</w:t>
      </w:r>
      <w:r w:rsidRPr="00CE7C24">
        <w:tab/>
        <w:t>a command/response that is invalid or not implemented;</w:t>
      </w:r>
    </w:p>
    <w:p w:rsidR="00CE7C24" w:rsidRPr="00CE7C24" w:rsidRDefault="00CE7C24" w:rsidP="006B0014">
      <w:pPr>
        <w:pStyle w:val="Indent-1"/>
        <w:spacing w:line="220" w:lineRule="exact"/>
      </w:pPr>
    </w:p>
    <w:p w:rsidR="00CE7C24" w:rsidRPr="00CE7C24" w:rsidRDefault="00CE7C24" w:rsidP="00E853CD">
      <w:pPr>
        <w:pStyle w:val="Indent-1"/>
      </w:pPr>
      <w:r w:rsidRPr="00CE7C24">
        <w:tab/>
      </w:r>
      <w:r w:rsidRPr="00CE7C24">
        <w:tab/>
        <w:t>2)</w:t>
      </w:r>
      <w:r w:rsidRPr="00CE7C24">
        <w:tab/>
        <w:t>a frame with an information field that exceeds the size of the buffer available;</w:t>
      </w:r>
    </w:p>
    <w:p w:rsidR="00CE7C24" w:rsidRDefault="00CE7C24" w:rsidP="00E853CD">
      <w:pPr>
        <w:pStyle w:val="Indent-1"/>
      </w:pPr>
      <w:r w:rsidRPr="00CE7C24">
        <w:tab/>
      </w:r>
      <w:r w:rsidRPr="00CE7C24">
        <w:tab/>
        <w:t>3)</w:t>
      </w:r>
      <w:r w:rsidRPr="00CE7C24">
        <w:tab/>
        <w:t xml:space="preserve">a frame having an invalid </w:t>
      </w:r>
      <w:r w:rsidRPr="00CE7C24">
        <w:rPr>
          <w:i/>
          <w:iCs/>
        </w:rPr>
        <w:t>N</w:t>
      </w:r>
      <w:r w:rsidRPr="00CE7C24">
        <w:t>(</w:t>
      </w:r>
      <w:r w:rsidRPr="00CE7C24">
        <w:rPr>
          <w:i/>
          <w:iCs/>
        </w:rPr>
        <w:t>R</w:t>
      </w:r>
      <w:r w:rsidRPr="00CE7C24">
        <w:t>) count.</w:t>
      </w:r>
    </w:p>
    <w:p w:rsidR="006B0014" w:rsidRPr="00CE7C24" w:rsidRDefault="006B0014" w:rsidP="00E853CD">
      <w:pPr>
        <w:pStyle w:val="Indent-1"/>
      </w:pPr>
    </w:p>
    <w:p w:rsidR="00CE7C24" w:rsidRPr="00CE7C24" w:rsidRDefault="00CE7C24" w:rsidP="00E853CD">
      <w:pPr>
        <w:pStyle w:val="Indent-1"/>
        <w:rPr>
          <w:i/>
          <w:iCs/>
        </w:rPr>
      </w:pPr>
      <w:r w:rsidRPr="00CE7C24">
        <w:rPr>
          <w:i/>
          <w:iCs/>
        </w:rPr>
        <w:tab/>
      </w:r>
      <w:r w:rsidRPr="00CE7C24">
        <w:rPr>
          <w:i/>
          <w:iCs/>
        </w:rPr>
        <w:tab/>
      </w:r>
      <w:r w:rsidRPr="00CE7C24">
        <w:rPr>
          <w:i/>
          <w:iCs/>
        </w:rPr>
        <w:tab/>
      </w:r>
      <w:r w:rsidRPr="00CE7C24">
        <w:rPr>
          <w:i/>
          <w:iCs/>
        </w:rPr>
        <w:tab/>
        <w:t xml:space="preserve">Note.— An invalid </w:t>
      </w:r>
      <w:r w:rsidRPr="00894EF2">
        <w:t>N(R)</w:t>
      </w:r>
      <w:r w:rsidRPr="00CE7C24">
        <w:rPr>
          <w:i/>
          <w:iCs/>
        </w:rPr>
        <w:t xml:space="preserve"> is a count which points to an I-frame which has previously been transmitted and acknowledged or to an I-frame which has not been transmitted and is not the next sequential I-frame pending transmission.</w:t>
      </w:r>
    </w:p>
    <w:p w:rsidR="00CE7C24" w:rsidRPr="00CE7C24" w:rsidRDefault="00CE7C24" w:rsidP="00E43EB5">
      <w:pPr>
        <w:pStyle w:val="Indent-a"/>
        <w:spacing w:line="200" w:lineRule="exact"/>
      </w:pPr>
    </w:p>
    <w:p w:rsidR="00CE7C24" w:rsidRPr="00CE7C24" w:rsidRDefault="00CE7C24" w:rsidP="00E853CD">
      <w:pPr>
        <w:pStyle w:val="Indent-a"/>
      </w:pPr>
      <w:r w:rsidRPr="00CE7C24">
        <w:tab/>
        <w:t>d)</w:t>
      </w:r>
      <w:r w:rsidRPr="00CE7C24">
        <w:tab/>
        <w:t>The disconnected mode response (DM) shall be used to report a non-operational status where the station is logically disconnected from the link. No information field shall be permitted with the DM response.</w:t>
      </w:r>
    </w:p>
    <w:p w:rsidR="00CE7C24" w:rsidRPr="00CE7C24" w:rsidRDefault="00CE7C24" w:rsidP="00E43EB5">
      <w:pPr>
        <w:spacing w:line="200" w:lineRule="exact"/>
      </w:pPr>
    </w:p>
    <w:p w:rsidR="00CE7C24" w:rsidRPr="00CE7C24" w:rsidRDefault="00894EF2" w:rsidP="00894EF2">
      <w:pPr>
        <w:ind w:left="360"/>
        <w:rPr>
          <w:i/>
          <w:iCs/>
        </w:rPr>
      </w:pPr>
      <w:r>
        <w:rPr>
          <w:i/>
          <w:iCs/>
        </w:rPr>
        <w:tab/>
      </w:r>
      <w:r w:rsidR="00CE7C24" w:rsidRPr="00CE7C24">
        <w:rPr>
          <w:i/>
          <w:iCs/>
        </w:rPr>
        <w:t>Note.— The DM response shall be sent to request the remote combined station to issue a mode-setting command or, if sent in response to the reception of a mode-setting command, to inform the remote combined station that the transmitting station is still in ADM and cannot action the mode-setting command.</w:t>
      </w:r>
    </w:p>
    <w:p w:rsidR="00CE7C24" w:rsidRDefault="00CE7C24" w:rsidP="00AD0C96"/>
    <w:p w:rsidR="006B0014" w:rsidRPr="00CE7C24" w:rsidRDefault="006B0014" w:rsidP="00AD0C96"/>
    <w:p w:rsidR="006B0014" w:rsidRPr="006B0014" w:rsidRDefault="006B0014" w:rsidP="006B0014">
      <w:pPr>
        <w:jc w:val="center"/>
        <w:rPr>
          <w:smallCaps/>
        </w:rPr>
      </w:pPr>
      <w:r w:rsidRPr="006B0014">
        <w:rPr>
          <w:smallCaps/>
        </w:rPr>
        <w:t>8</w:t>
      </w:r>
      <w:r w:rsidR="00CE7C24" w:rsidRPr="006B0014">
        <w:rPr>
          <w:smallCaps/>
        </w:rPr>
        <w:t>.6.4.3    Exception condition reporting and recovery</w:t>
      </w:r>
    </w:p>
    <w:p w:rsidR="006B0014" w:rsidRPr="006B0014" w:rsidRDefault="006B0014" w:rsidP="00AD0C96">
      <w:pPr>
        <w:rPr>
          <w:smallCaps/>
        </w:rPr>
      </w:pPr>
    </w:p>
    <w:p w:rsidR="00CE7C24" w:rsidRPr="00CE7C24" w:rsidRDefault="00CE7C24" w:rsidP="00AD0C96">
      <w:r w:rsidRPr="00CE7C24">
        <w:t>This section specifies the procedures that shall be employed to effect recovery following the detection or occurrence of an exception condition at the link level. Exception conditions described are those situations that may occur as the result of transmission errors, station malfunction, or operational situations.</w:t>
      </w:r>
    </w:p>
    <w:p w:rsidR="00CE7C24" w:rsidRPr="00CE7C24" w:rsidRDefault="00CE7C24" w:rsidP="00AD0C96"/>
    <w:p w:rsidR="00CE7C24" w:rsidRPr="00CE7C24" w:rsidRDefault="00CE7C24" w:rsidP="00196BAA">
      <w:r w:rsidRPr="00CE7C24">
        <w:tab/>
        <w:t>8.6.4.3.1    </w:t>
      </w:r>
      <w:r w:rsidRPr="00CE7C24">
        <w:rPr>
          <w:i/>
          <w:iCs/>
        </w:rPr>
        <w:t>Busy condition.</w:t>
      </w:r>
      <w:r w:rsidRPr="00CE7C24">
        <w:t xml:space="preserve"> A busy condition occurs when a station temporarily cannot receive or continue to receive I</w:t>
      </w:r>
      <w:r w:rsidR="00196BAA">
        <w:noBreakHyphen/>
      </w:r>
      <w:r w:rsidRPr="00CE7C24">
        <w:t xml:space="preserve">frames due to internal constraints, e.g. due to buffering limitations. The busy condition shall be reported to the remote combined station by the transmission of an RNR frame with the </w:t>
      </w:r>
      <w:r w:rsidRPr="00CE7C24">
        <w:rPr>
          <w:i/>
          <w:iCs/>
        </w:rPr>
        <w:t>N</w:t>
      </w:r>
      <w:r w:rsidRPr="00CE7C24">
        <w:t>(</w:t>
      </w:r>
      <w:r w:rsidRPr="00CE7C24">
        <w:rPr>
          <w:i/>
          <w:iCs/>
        </w:rPr>
        <w:t>R</w:t>
      </w:r>
      <w:r w:rsidRPr="00CE7C24">
        <w:t>) number of the next I-frame that is expected. It shall be permissible for traffic pending transmission at the busy station to be transmitted prior to or following the RNR.</w:t>
      </w:r>
    </w:p>
    <w:p w:rsidR="00CE7C24" w:rsidRPr="00CE7C24" w:rsidRDefault="00CE7C24" w:rsidP="00E43EB5">
      <w:pPr>
        <w:spacing w:line="200" w:lineRule="exact"/>
      </w:pPr>
    </w:p>
    <w:p w:rsidR="00CE7C24" w:rsidRPr="00CE7C24" w:rsidRDefault="00CE7C24" w:rsidP="00AD0C96">
      <w:pPr>
        <w:rPr>
          <w:i/>
          <w:iCs/>
        </w:rPr>
      </w:pPr>
      <w:r w:rsidRPr="00CE7C24">
        <w:rPr>
          <w:i/>
          <w:iCs/>
        </w:rPr>
        <w:tab/>
        <w:t>Note.— The continued existence of a busy condition must be reported by retransmission of RNR at each P/F frame exchange.</w:t>
      </w:r>
    </w:p>
    <w:p w:rsidR="00CE7C24" w:rsidRPr="00CE7C24" w:rsidRDefault="00CE7C24" w:rsidP="00E43EB5">
      <w:pPr>
        <w:spacing w:line="220" w:lineRule="exact"/>
      </w:pPr>
    </w:p>
    <w:p w:rsidR="00CE7C24" w:rsidRPr="00CE7C24" w:rsidRDefault="00CE7C24" w:rsidP="00AD0C96">
      <w:r w:rsidRPr="00CE7C24">
        <w:tab/>
        <w:t>8.6.4.3.1.1    Upon receipt of an RNR, a combined station in ABM shall cease transmitting I-frames at the earliest possible time by completing or aborting the frame in process. The combined station receiv</w:t>
      </w:r>
      <w:r w:rsidR="001165C0">
        <w:t>ing an RNR shall perform a time</w:t>
      </w:r>
      <w:r w:rsidR="001165C0">
        <w:noBreakHyphen/>
      </w:r>
      <w:r w:rsidRPr="00CE7C24">
        <w:t>out operation before resuming asynchronous transmission of I-frames unless the busy condition is reported as cleared by the remote combined station. If the RNR was received as a command with the P bit set to “1”, the receiving station shall respond with an S-frame with the F bit set to “1”.</w:t>
      </w:r>
    </w:p>
    <w:p w:rsidR="00CE7C24" w:rsidRPr="00CE7C24" w:rsidRDefault="00CE7C24" w:rsidP="00E43EB5">
      <w:pPr>
        <w:spacing w:line="220" w:lineRule="exact"/>
      </w:pPr>
    </w:p>
    <w:p w:rsidR="00CE7C24" w:rsidRPr="00CE7C24" w:rsidRDefault="00CE7C24" w:rsidP="00AD0C96">
      <w:r w:rsidRPr="00CE7C24">
        <w:tab/>
        <w:t>8.6.4.3.1.2    The busy condition shall be cleared at the station which transmitted the RNR when the internal constraint ceases. Clearance of the busy condition shall be reported to the remote station by transmission of an RR, REJ, SABM, or UA frame (with or without the P/F bit set to “1”).</w:t>
      </w:r>
    </w:p>
    <w:p w:rsidR="00CE7C24" w:rsidRPr="00CE7C24" w:rsidRDefault="00CE7C24" w:rsidP="00E43EB5">
      <w:pPr>
        <w:spacing w:line="220" w:lineRule="exact"/>
      </w:pPr>
    </w:p>
    <w:p w:rsidR="00CE7C24" w:rsidRPr="00CE7C24" w:rsidRDefault="00CE7C24" w:rsidP="00AD0C96">
      <w:r w:rsidRPr="00CE7C24">
        <w:tab/>
        <w:t>8.6.4.3.2    </w:t>
      </w:r>
      <w:r w:rsidRPr="001165C0">
        <w:t>N(S)</w:t>
      </w:r>
      <w:r w:rsidRPr="00CE7C24">
        <w:rPr>
          <w:i/>
          <w:iCs/>
        </w:rPr>
        <w:t xml:space="preserve"> sequence error.</w:t>
      </w:r>
      <w:r w:rsidRPr="00CE7C24">
        <w:t xml:space="preserve"> An </w:t>
      </w:r>
      <w:r w:rsidRPr="00CE7C24">
        <w:rPr>
          <w:i/>
          <w:iCs/>
        </w:rPr>
        <w:t>N</w:t>
      </w:r>
      <w:r w:rsidRPr="00CE7C24">
        <w:t>(</w:t>
      </w:r>
      <w:r w:rsidRPr="00CE7C24">
        <w:rPr>
          <w:i/>
          <w:iCs/>
        </w:rPr>
        <w:t>S</w:t>
      </w:r>
      <w:r w:rsidRPr="00CE7C24">
        <w:t xml:space="preserve">) sequence exception shall be established in </w:t>
      </w:r>
      <w:r w:rsidR="001165C0">
        <w:t>the receiving station when an I</w:t>
      </w:r>
      <w:r w:rsidR="001165C0">
        <w:noBreakHyphen/>
      </w:r>
      <w:r w:rsidRPr="00CE7C24">
        <w:t xml:space="preserve">frame that is received error free (no FCS error) contains an </w:t>
      </w:r>
      <w:r w:rsidRPr="00CE7C24">
        <w:rPr>
          <w:i/>
          <w:iCs/>
        </w:rPr>
        <w:t>N</w:t>
      </w:r>
      <w:r w:rsidRPr="00CE7C24">
        <w:t>(</w:t>
      </w:r>
      <w:r w:rsidRPr="00CE7C24">
        <w:rPr>
          <w:i/>
          <w:iCs/>
        </w:rPr>
        <w:t>S</w:t>
      </w:r>
      <w:r w:rsidRPr="00CE7C24">
        <w:t xml:space="preserve">) sequence number that is not equal to the receive variable </w:t>
      </w:r>
      <w:r w:rsidRPr="00CE7C24">
        <w:rPr>
          <w:i/>
          <w:iCs/>
        </w:rPr>
        <w:t>V</w:t>
      </w:r>
      <w:r w:rsidRPr="00CE7C24">
        <w:t>(</w:t>
      </w:r>
      <w:r w:rsidRPr="00CE7C24">
        <w:rPr>
          <w:i/>
          <w:iCs/>
        </w:rPr>
        <w:t>R</w:t>
      </w:r>
      <w:r w:rsidRPr="00CE7C24">
        <w:t xml:space="preserve">) at the receiving station. The receiving station shall not acknowledge (shall not increment its receive variable </w:t>
      </w:r>
      <w:r w:rsidRPr="00CE7C24">
        <w:rPr>
          <w:i/>
          <w:iCs/>
        </w:rPr>
        <w:t>V</w:t>
      </w:r>
      <w:r w:rsidRPr="00CE7C24">
        <w:t>(</w:t>
      </w:r>
      <w:r w:rsidRPr="00CE7C24">
        <w:rPr>
          <w:i/>
          <w:iCs/>
        </w:rPr>
        <w:t>R</w:t>
      </w:r>
      <w:r w:rsidRPr="00CE7C24">
        <w:t xml:space="preserve">)) the frame causing the sequence error, or any I-frames which may follow, until an I-frame with the correct </w:t>
      </w:r>
      <w:r w:rsidRPr="00CE7C24">
        <w:rPr>
          <w:i/>
          <w:iCs/>
        </w:rPr>
        <w:t>N</w:t>
      </w:r>
      <w:r w:rsidRPr="00CE7C24">
        <w:t>(</w:t>
      </w:r>
      <w:r w:rsidRPr="00CE7C24">
        <w:rPr>
          <w:i/>
          <w:iCs/>
        </w:rPr>
        <w:t>S</w:t>
      </w:r>
      <w:r w:rsidRPr="00CE7C24">
        <w:t xml:space="preserve">) number is received. A station that receives one or more I-frames having sequence errors, but which are otherwise error free, shall accept the control information contained in the </w:t>
      </w:r>
      <w:r w:rsidRPr="00CE7C24">
        <w:rPr>
          <w:i/>
          <w:iCs/>
        </w:rPr>
        <w:t>N</w:t>
      </w:r>
      <w:r w:rsidRPr="00CE7C24">
        <w:t>(</w:t>
      </w:r>
      <w:r w:rsidRPr="00CE7C24">
        <w:rPr>
          <w:i/>
          <w:iCs/>
        </w:rPr>
        <w:t>R</w:t>
      </w:r>
      <w:r w:rsidRPr="00CE7C24">
        <w:t xml:space="preserve">) field and the P/F bit to perform link control functions, e.g. to receive acknowledgement of previously transmitted I-frames (via the </w:t>
      </w:r>
      <w:r w:rsidRPr="00CE7C24">
        <w:rPr>
          <w:i/>
          <w:iCs/>
        </w:rPr>
        <w:t>N</w:t>
      </w:r>
      <w:r w:rsidRPr="00CE7C24">
        <w:t>(</w:t>
      </w:r>
      <w:r w:rsidRPr="00CE7C24">
        <w:rPr>
          <w:i/>
          <w:iCs/>
        </w:rPr>
        <w:t>R</w:t>
      </w:r>
      <w:r w:rsidRPr="00CE7C24">
        <w:t>)), to cause the station to respond (P bit set to “1”).</w:t>
      </w:r>
    </w:p>
    <w:p w:rsidR="00CE7C24" w:rsidRPr="00CE7C24" w:rsidRDefault="00CE7C24" w:rsidP="00E43EB5">
      <w:pPr>
        <w:spacing w:line="220" w:lineRule="exact"/>
      </w:pPr>
    </w:p>
    <w:p w:rsidR="00CE7C24" w:rsidRPr="00CE7C24" w:rsidRDefault="00CE7C24" w:rsidP="004F4B01">
      <w:r w:rsidRPr="00CE7C24">
        <w:tab/>
        <w:t>8.6.4.3.2.1    The means specified in 8.6.4.3.2.1.1 and 8.6.4.3.2.1.2 shall be available for initiating the retransmission of lost or errored I-frames following the occurrence of a sequence error.</w:t>
      </w:r>
    </w:p>
    <w:p w:rsidR="00CE7C24" w:rsidRPr="00CE7C24" w:rsidRDefault="00CE7C24" w:rsidP="00E43EB5">
      <w:pPr>
        <w:spacing w:line="220" w:lineRule="exact"/>
      </w:pPr>
    </w:p>
    <w:p w:rsidR="00CE7C24" w:rsidRPr="00CE7C24" w:rsidRDefault="00CE7C24" w:rsidP="00AD0C96">
      <w:r w:rsidRPr="00CE7C24">
        <w:tab/>
        <w:t xml:space="preserve">8.6.4.3.2.1.1    Where the REJ command/response is used to initiate an exception recovery following the detection of a sequence error, only one “sent REJ” exception condition, from one station to another station, shall be established at a time. A “sent REJ” exception shall be cleared when the requested I-frame is received. A station receiving REJ shall initiate sequential (re)transmission of I-frames starting with the I-frame indicated by the </w:t>
      </w:r>
      <w:r w:rsidRPr="00CE7C24">
        <w:rPr>
          <w:i/>
          <w:iCs/>
        </w:rPr>
        <w:t>N</w:t>
      </w:r>
      <w:r w:rsidRPr="00CE7C24">
        <w:t>(</w:t>
      </w:r>
      <w:r w:rsidRPr="00CE7C24">
        <w:rPr>
          <w:i/>
          <w:iCs/>
        </w:rPr>
        <w:t>R</w:t>
      </w:r>
      <w:r w:rsidRPr="00CE7C24">
        <w:t>) contained in the REJ frame.</w:t>
      </w:r>
    </w:p>
    <w:p w:rsidR="00CE7C24" w:rsidRPr="00CE7C24" w:rsidRDefault="00CE7C24" w:rsidP="00E43EB5">
      <w:pPr>
        <w:spacing w:line="220" w:lineRule="exact"/>
      </w:pPr>
    </w:p>
    <w:p w:rsidR="006B0014" w:rsidRPr="00EE4528" w:rsidRDefault="006B0014" w:rsidP="006B0014">
      <w:pPr>
        <w:widowControl/>
        <w:tabs>
          <w:tab w:val="left" w:pos="-120"/>
          <w:tab w:val="left" w:pos="-120"/>
        </w:tabs>
        <w:jc w:val="center"/>
        <w:rPr>
          <w:color w:val="000000"/>
        </w:rPr>
      </w:pPr>
      <w:r w:rsidRPr="00EE4528">
        <w:rPr>
          <w:color w:val="000000"/>
        </w:rPr>
        <w:t>FRMR INFORMATION FIELD BITS FOR BASIC (SABM) OPERATION</w:t>
      </w:r>
    </w:p>
    <w:p w:rsidR="006B0014" w:rsidRDefault="006B0014" w:rsidP="00AD0C96"/>
    <w:tbl>
      <w:tblPr>
        <w:tblW w:w="9600" w:type="dxa"/>
        <w:jc w:val="center"/>
        <w:tblLayout w:type="fixed"/>
        <w:tblCellMar>
          <w:left w:w="0" w:type="dxa"/>
          <w:right w:w="0" w:type="dxa"/>
        </w:tblCellMar>
        <w:tblLook w:val="0000" w:firstRow="0" w:lastRow="0" w:firstColumn="0" w:lastColumn="0" w:noHBand="0" w:noVBand="0"/>
      </w:tblPr>
      <w:tblGrid>
        <w:gridCol w:w="717"/>
        <w:gridCol w:w="1075"/>
        <w:gridCol w:w="1076"/>
        <w:gridCol w:w="330"/>
        <w:gridCol w:w="718"/>
        <w:gridCol w:w="718"/>
        <w:gridCol w:w="330"/>
        <w:gridCol w:w="581"/>
        <w:gridCol w:w="581"/>
        <w:gridCol w:w="330"/>
        <w:gridCol w:w="330"/>
        <w:gridCol w:w="330"/>
        <w:gridCol w:w="330"/>
        <w:gridCol w:w="718"/>
        <w:gridCol w:w="718"/>
        <w:gridCol w:w="718"/>
      </w:tblGrid>
      <w:tr w:rsidR="006B0014">
        <w:trPr>
          <w:cantSplit/>
          <w:jc w:val="center"/>
        </w:trPr>
        <w:tc>
          <w:tcPr>
            <w:tcW w:w="717" w:type="dxa"/>
            <w:tcBorders>
              <w:top w:val="single" w:sz="6" w:space="0" w:color="auto"/>
              <w:left w:val="single" w:sz="6" w:space="0" w:color="auto"/>
            </w:tcBorders>
            <w:tcMar>
              <w:top w:w="80" w:type="dxa"/>
            </w:tcMar>
          </w:tcPr>
          <w:p w:rsidR="006B0014" w:rsidRPr="00BD794F" w:rsidRDefault="006B0014" w:rsidP="00FF45BD">
            <w:pPr>
              <w:widowControl/>
              <w:tabs>
                <w:tab w:val="left" w:pos="-120"/>
                <w:tab w:val="left" w:pos="-120"/>
              </w:tabs>
              <w:jc w:val="left"/>
              <w:rPr>
                <w:rFonts w:ascii="Arial" w:hAnsi="Arial"/>
                <w:bCs/>
                <w:color w:val="000000"/>
                <w:sz w:val="16"/>
              </w:rPr>
            </w:pPr>
          </w:p>
        </w:tc>
        <w:tc>
          <w:tcPr>
            <w:tcW w:w="1075" w:type="dxa"/>
            <w:tcBorders>
              <w:top w:val="single" w:sz="6" w:space="0" w:color="auto"/>
            </w:tcBorders>
            <w:tcMar>
              <w:top w:w="80" w:type="dxa"/>
            </w:tcMar>
          </w:tcPr>
          <w:p w:rsidR="006B0014" w:rsidRDefault="006B0014" w:rsidP="00FF45BD">
            <w:pPr>
              <w:widowControl/>
              <w:tabs>
                <w:tab w:val="left" w:pos="-120"/>
                <w:tab w:val="left" w:pos="-120"/>
              </w:tabs>
              <w:jc w:val="left"/>
              <w:rPr>
                <w:rFonts w:ascii="Arial" w:hAnsi="Arial"/>
                <w:color w:val="000000"/>
                <w:sz w:val="16"/>
              </w:rPr>
            </w:pPr>
          </w:p>
        </w:tc>
        <w:tc>
          <w:tcPr>
            <w:tcW w:w="7090" w:type="dxa"/>
            <w:gridSpan w:val="13"/>
            <w:tcBorders>
              <w:top w:val="single" w:sz="6" w:space="0" w:color="auto"/>
            </w:tcBorders>
            <w:tcMar>
              <w:top w:w="80" w:type="dxa"/>
            </w:tcMar>
          </w:tcPr>
          <w:p w:rsidR="006B0014" w:rsidRDefault="006B0014" w:rsidP="00FF45BD">
            <w:pPr>
              <w:widowControl/>
              <w:tabs>
                <w:tab w:val="left" w:pos="-120"/>
                <w:tab w:val="left" w:pos="-120"/>
              </w:tabs>
              <w:jc w:val="left"/>
              <w:rPr>
                <w:rFonts w:ascii="Arial" w:hAnsi="Arial"/>
                <w:color w:val="000000"/>
                <w:sz w:val="16"/>
              </w:rPr>
            </w:pPr>
            <w:r>
              <w:rPr>
                <w:rFonts w:ascii="Arial" w:hAnsi="Arial"/>
                <w:i/>
                <w:color w:val="000000"/>
                <w:sz w:val="16"/>
              </w:rPr>
              <w:t>First bit</w:t>
            </w:r>
          </w:p>
          <w:p w:rsidR="006B0014" w:rsidRDefault="006B0014" w:rsidP="00FF45BD">
            <w:pPr>
              <w:widowControl/>
              <w:tabs>
                <w:tab w:val="left" w:pos="-120"/>
                <w:tab w:val="left" w:pos="-120"/>
              </w:tabs>
              <w:jc w:val="left"/>
              <w:rPr>
                <w:rFonts w:ascii="Arial" w:hAnsi="Arial"/>
                <w:color w:val="000000"/>
                <w:sz w:val="16"/>
              </w:rPr>
            </w:pPr>
            <w:r>
              <w:rPr>
                <w:rFonts w:ascii="Arial" w:hAnsi="Arial"/>
                <w:i/>
                <w:color w:val="000000"/>
                <w:sz w:val="16"/>
              </w:rPr>
              <w:t>transmitted</w:t>
            </w:r>
          </w:p>
        </w:tc>
        <w:tc>
          <w:tcPr>
            <w:tcW w:w="718" w:type="dxa"/>
            <w:tcBorders>
              <w:top w:val="single" w:sz="6" w:space="0" w:color="auto"/>
              <w:right w:val="single" w:sz="6" w:space="0" w:color="auto"/>
            </w:tcBorders>
            <w:tcMar>
              <w:top w:w="80" w:type="dxa"/>
            </w:tcMar>
          </w:tcPr>
          <w:p w:rsidR="006B0014" w:rsidRDefault="006B0014" w:rsidP="00FF45BD">
            <w:pPr>
              <w:widowControl/>
              <w:tabs>
                <w:tab w:val="left" w:pos="-120"/>
                <w:tab w:val="left" w:pos="-120"/>
              </w:tabs>
              <w:jc w:val="left"/>
              <w:rPr>
                <w:rFonts w:ascii="Arial" w:hAnsi="Arial"/>
                <w:i/>
                <w:color w:val="000000"/>
                <w:sz w:val="16"/>
              </w:rPr>
            </w:pPr>
          </w:p>
        </w:tc>
      </w:tr>
      <w:tr w:rsidR="006B0014">
        <w:trPr>
          <w:cantSplit/>
          <w:jc w:val="center"/>
        </w:trPr>
        <w:tc>
          <w:tcPr>
            <w:tcW w:w="717" w:type="dxa"/>
            <w:tcBorders>
              <w:left w:val="single" w:sz="6" w:space="0" w:color="auto"/>
              <w:right w:val="single" w:sz="6" w:space="0" w:color="auto"/>
            </w:tcBorders>
          </w:tcPr>
          <w:p w:rsidR="006B0014" w:rsidRDefault="006B0014" w:rsidP="00FF45BD">
            <w:pPr>
              <w:widowControl/>
              <w:tabs>
                <w:tab w:val="left" w:pos="-120"/>
                <w:tab w:val="left" w:pos="-120"/>
              </w:tabs>
              <w:jc w:val="left"/>
              <w:rPr>
                <w:rFonts w:ascii="Arial" w:hAnsi="Arial"/>
                <w:i/>
                <w:color w:val="000000"/>
                <w:sz w:val="16"/>
              </w:rPr>
            </w:pPr>
          </w:p>
        </w:tc>
        <w:tc>
          <w:tcPr>
            <w:tcW w:w="1075" w:type="dxa"/>
            <w:tcBorders>
              <w:top w:val="single" w:sz="6" w:space="0" w:color="auto"/>
              <w:left w:val="single" w:sz="6" w:space="0" w:color="auto"/>
              <w:bottom w:val="single" w:sz="6" w:space="0" w:color="auto"/>
            </w:tcBorders>
            <w:tcMar>
              <w:left w:w="40" w:type="dxa"/>
            </w:tcMar>
          </w:tcPr>
          <w:p w:rsidR="006B0014" w:rsidRDefault="006B0014" w:rsidP="00FF45BD">
            <w:pPr>
              <w:widowControl/>
              <w:tabs>
                <w:tab w:val="left" w:pos="-120"/>
                <w:tab w:val="left" w:pos="-120"/>
              </w:tabs>
              <w:jc w:val="left"/>
              <w:rPr>
                <w:rFonts w:ascii="Arial" w:hAnsi="Arial"/>
                <w:i/>
                <w:color w:val="000000"/>
                <w:sz w:val="16"/>
              </w:rPr>
            </w:pPr>
            <w:r>
              <w:rPr>
                <w:rFonts w:ascii="Arial" w:hAnsi="Arial"/>
                <w:color w:val="000000"/>
                <w:sz w:val="16"/>
              </w:rPr>
              <w:t>1</w:t>
            </w:r>
          </w:p>
        </w:tc>
        <w:tc>
          <w:tcPr>
            <w:tcW w:w="1076" w:type="dxa"/>
            <w:tcBorders>
              <w:top w:val="single" w:sz="6" w:space="0" w:color="auto"/>
              <w:bottom w:val="single" w:sz="6" w:space="0" w:color="auto"/>
              <w:right w:val="single" w:sz="6" w:space="0" w:color="auto"/>
            </w:tcBorders>
            <w:tcMar>
              <w:right w:w="80" w:type="dxa"/>
            </w:tcMar>
          </w:tcPr>
          <w:p w:rsidR="006B0014" w:rsidRDefault="006B0014" w:rsidP="00FF45BD">
            <w:pPr>
              <w:widowControl/>
              <w:tabs>
                <w:tab w:val="left" w:pos="-120"/>
                <w:tab w:val="left" w:pos="-120"/>
              </w:tabs>
              <w:jc w:val="right"/>
              <w:rPr>
                <w:rFonts w:ascii="Arial" w:hAnsi="Arial"/>
                <w:i/>
                <w:color w:val="000000"/>
                <w:sz w:val="16"/>
              </w:rPr>
            </w:pPr>
            <w:r>
              <w:rPr>
                <w:rFonts w:ascii="Arial" w:hAnsi="Arial"/>
                <w:color w:val="000000"/>
                <w:sz w:val="16"/>
              </w:rPr>
              <w:t>8</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9</w:t>
            </w:r>
          </w:p>
        </w:tc>
        <w:tc>
          <w:tcPr>
            <w:tcW w:w="718" w:type="dxa"/>
            <w:tcBorders>
              <w:top w:val="single" w:sz="6" w:space="0" w:color="auto"/>
              <w:left w:val="single" w:sz="6" w:space="0" w:color="auto"/>
              <w:bottom w:val="single" w:sz="6" w:space="0" w:color="auto"/>
            </w:tcBorders>
            <w:tcMar>
              <w:left w:w="40" w:type="dxa"/>
            </w:tcMar>
          </w:tcPr>
          <w:p w:rsidR="006B0014" w:rsidRDefault="006B0014" w:rsidP="00FF45BD">
            <w:pPr>
              <w:widowControl/>
              <w:tabs>
                <w:tab w:val="left" w:pos="-120"/>
                <w:tab w:val="left" w:pos="-120"/>
              </w:tabs>
              <w:jc w:val="left"/>
              <w:rPr>
                <w:rFonts w:ascii="Arial" w:hAnsi="Arial"/>
                <w:i/>
                <w:color w:val="000000"/>
                <w:sz w:val="16"/>
              </w:rPr>
            </w:pPr>
            <w:r>
              <w:rPr>
                <w:rFonts w:ascii="Arial" w:hAnsi="Arial"/>
                <w:color w:val="000000"/>
                <w:sz w:val="16"/>
              </w:rPr>
              <w:t>10</w:t>
            </w:r>
          </w:p>
        </w:tc>
        <w:tc>
          <w:tcPr>
            <w:tcW w:w="718" w:type="dxa"/>
            <w:tcBorders>
              <w:top w:val="single" w:sz="6" w:space="0" w:color="auto"/>
              <w:bottom w:val="single" w:sz="6" w:space="0" w:color="auto"/>
              <w:right w:val="single" w:sz="6" w:space="0" w:color="auto"/>
            </w:tcBorders>
            <w:tcMar>
              <w:right w:w="80" w:type="dxa"/>
            </w:tcMar>
          </w:tcPr>
          <w:p w:rsidR="006B0014" w:rsidRDefault="006B0014" w:rsidP="00FF45BD">
            <w:pPr>
              <w:widowControl/>
              <w:tabs>
                <w:tab w:val="left" w:pos="-120"/>
                <w:tab w:val="left" w:pos="-120"/>
              </w:tabs>
              <w:jc w:val="right"/>
              <w:rPr>
                <w:rFonts w:ascii="Arial" w:hAnsi="Arial"/>
                <w:i/>
                <w:color w:val="000000"/>
                <w:sz w:val="16"/>
              </w:rPr>
            </w:pPr>
            <w:r>
              <w:rPr>
                <w:rFonts w:ascii="Arial" w:hAnsi="Arial"/>
                <w:color w:val="000000"/>
                <w:sz w:val="16"/>
              </w:rPr>
              <w:t>12</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13</w:t>
            </w:r>
          </w:p>
        </w:tc>
        <w:tc>
          <w:tcPr>
            <w:tcW w:w="581" w:type="dxa"/>
            <w:tcBorders>
              <w:top w:val="single" w:sz="6" w:space="0" w:color="auto"/>
              <w:left w:val="single" w:sz="6" w:space="0" w:color="auto"/>
              <w:bottom w:val="single" w:sz="6" w:space="0" w:color="auto"/>
            </w:tcBorders>
            <w:tcMar>
              <w:left w:w="40" w:type="dxa"/>
            </w:tcMar>
          </w:tcPr>
          <w:p w:rsidR="006B0014" w:rsidRDefault="006B0014" w:rsidP="00FF45BD">
            <w:pPr>
              <w:widowControl/>
              <w:tabs>
                <w:tab w:val="left" w:pos="-120"/>
                <w:tab w:val="left" w:pos="-120"/>
              </w:tabs>
              <w:jc w:val="left"/>
              <w:rPr>
                <w:rFonts w:ascii="Arial" w:hAnsi="Arial"/>
                <w:i/>
                <w:color w:val="000000"/>
                <w:sz w:val="16"/>
              </w:rPr>
            </w:pPr>
            <w:r>
              <w:rPr>
                <w:rFonts w:ascii="Arial" w:hAnsi="Arial"/>
                <w:color w:val="000000"/>
                <w:sz w:val="16"/>
              </w:rPr>
              <w:t>14</w:t>
            </w:r>
          </w:p>
        </w:tc>
        <w:tc>
          <w:tcPr>
            <w:tcW w:w="581" w:type="dxa"/>
            <w:tcBorders>
              <w:top w:val="single" w:sz="6" w:space="0" w:color="auto"/>
              <w:bottom w:val="single" w:sz="6" w:space="0" w:color="auto"/>
              <w:right w:val="single" w:sz="6" w:space="0" w:color="auto"/>
            </w:tcBorders>
            <w:tcMar>
              <w:right w:w="80" w:type="dxa"/>
            </w:tcMar>
          </w:tcPr>
          <w:p w:rsidR="006B0014" w:rsidRDefault="006B0014" w:rsidP="00FF45BD">
            <w:pPr>
              <w:widowControl/>
              <w:tabs>
                <w:tab w:val="left" w:pos="-120"/>
                <w:tab w:val="left" w:pos="-120"/>
              </w:tabs>
              <w:jc w:val="right"/>
              <w:rPr>
                <w:rFonts w:ascii="Arial" w:hAnsi="Arial"/>
                <w:i/>
                <w:color w:val="000000"/>
                <w:sz w:val="16"/>
              </w:rPr>
            </w:pPr>
            <w:r>
              <w:rPr>
                <w:rFonts w:ascii="Arial" w:hAnsi="Arial"/>
                <w:color w:val="000000"/>
                <w:sz w:val="16"/>
              </w:rPr>
              <w:t>16</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17</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18</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19</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20</w:t>
            </w:r>
          </w:p>
        </w:tc>
        <w:tc>
          <w:tcPr>
            <w:tcW w:w="718" w:type="dxa"/>
            <w:tcBorders>
              <w:top w:val="single" w:sz="6" w:space="0" w:color="auto"/>
              <w:left w:val="single" w:sz="6" w:space="0" w:color="auto"/>
              <w:bottom w:val="single" w:sz="6" w:space="0" w:color="auto"/>
            </w:tcBorders>
            <w:tcMar>
              <w:left w:w="40" w:type="dxa"/>
            </w:tcMar>
          </w:tcPr>
          <w:p w:rsidR="006B0014" w:rsidRDefault="006B0014" w:rsidP="00FF45BD">
            <w:pPr>
              <w:widowControl/>
              <w:tabs>
                <w:tab w:val="left" w:pos="-120"/>
                <w:tab w:val="left" w:pos="-120"/>
              </w:tabs>
              <w:jc w:val="left"/>
              <w:rPr>
                <w:rFonts w:ascii="Arial" w:hAnsi="Arial"/>
                <w:i/>
                <w:color w:val="000000"/>
                <w:sz w:val="16"/>
              </w:rPr>
            </w:pPr>
            <w:r>
              <w:rPr>
                <w:rFonts w:ascii="Arial" w:hAnsi="Arial"/>
                <w:color w:val="000000"/>
                <w:sz w:val="16"/>
              </w:rPr>
              <w:t>21</w:t>
            </w:r>
          </w:p>
        </w:tc>
        <w:tc>
          <w:tcPr>
            <w:tcW w:w="718" w:type="dxa"/>
            <w:tcBorders>
              <w:top w:val="single" w:sz="6" w:space="0" w:color="auto"/>
              <w:bottom w:val="single" w:sz="6" w:space="0" w:color="auto"/>
              <w:right w:val="single" w:sz="6" w:space="0" w:color="auto"/>
            </w:tcBorders>
            <w:tcMar>
              <w:right w:w="80" w:type="dxa"/>
            </w:tcMar>
          </w:tcPr>
          <w:p w:rsidR="006B0014" w:rsidRDefault="006B0014" w:rsidP="00FF45BD">
            <w:pPr>
              <w:widowControl/>
              <w:tabs>
                <w:tab w:val="left" w:pos="-120"/>
                <w:tab w:val="left" w:pos="-120"/>
              </w:tabs>
              <w:jc w:val="right"/>
              <w:rPr>
                <w:rFonts w:ascii="Arial" w:hAnsi="Arial"/>
                <w:i/>
                <w:color w:val="000000"/>
                <w:sz w:val="16"/>
              </w:rPr>
            </w:pPr>
            <w:r>
              <w:rPr>
                <w:rFonts w:ascii="Arial" w:hAnsi="Arial"/>
                <w:color w:val="000000"/>
                <w:sz w:val="16"/>
              </w:rPr>
              <w:t>24</w:t>
            </w:r>
          </w:p>
        </w:tc>
        <w:tc>
          <w:tcPr>
            <w:tcW w:w="718" w:type="dxa"/>
            <w:tcBorders>
              <w:left w:val="single" w:sz="6" w:space="0" w:color="auto"/>
              <w:right w:val="single" w:sz="6" w:space="0" w:color="auto"/>
            </w:tcBorders>
          </w:tcPr>
          <w:p w:rsidR="006B0014" w:rsidRDefault="006B0014" w:rsidP="00FF45BD">
            <w:pPr>
              <w:widowControl/>
              <w:tabs>
                <w:tab w:val="left" w:pos="-120"/>
                <w:tab w:val="left" w:pos="-120"/>
              </w:tabs>
              <w:jc w:val="left"/>
              <w:rPr>
                <w:rFonts w:ascii="Arial" w:hAnsi="Arial"/>
                <w:i/>
                <w:color w:val="000000"/>
                <w:sz w:val="16"/>
              </w:rPr>
            </w:pPr>
          </w:p>
        </w:tc>
      </w:tr>
      <w:tr w:rsidR="006B0014">
        <w:trPr>
          <w:cantSplit/>
          <w:jc w:val="center"/>
        </w:trPr>
        <w:tc>
          <w:tcPr>
            <w:tcW w:w="717" w:type="dxa"/>
            <w:tcBorders>
              <w:left w:val="single" w:sz="6" w:space="0" w:color="auto"/>
              <w:right w:val="single" w:sz="6" w:space="0" w:color="auto"/>
            </w:tcBorders>
          </w:tcPr>
          <w:p w:rsidR="006B0014" w:rsidRDefault="006B0014" w:rsidP="00FF45BD">
            <w:pPr>
              <w:widowControl/>
              <w:tabs>
                <w:tab w:val="left" w:pos="-120"/>
                <w:tab w:val="left" w:pos="-120"/>
              </w:tabs>
              <w:jc w:val="left"/>
              <w:rPr>
                <w:rFonts w:ascii="Arial" w:hAnsi="Arial"/>
                <w:i/>
                <w:color w:val="000000"/>
                <w:sz w:val="16"/>
              </w:rPr>
            </w:pPr>
          </w:p>
        </w:tc>
        <w:tc>
          <w:tcPr>
            <w:tcW w:w="2151" w:type="dxa"/>
            <w:gridSpan w:val="2"/>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rejected basic control field</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color w:val="000000"/>
                <w:sz w:val="16"/>
              </w:rPr>
            </w:pPr>
            <w:r>
              <w:rPr>
                <w:rFonts w:ascii="Arial" w:hAnsi="Arial"/>
                <w:color w:val="000000"/>
                <w:sz w:val="16"/>
              </w:rPr>
              <w:t>0</w:t>
            </w:r>
          </w:p>
        </w:tc>
        <w:tc>
          <w:tcPr>
            <w:tcW w:w="1436" w:type="dxa"/>
            <w:gridSpan w:val="2"/>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color w:val="000000"/>
                <w:sz w:val="16"/>
              </w:rPr>
            </w:pPr>
            <w:r>
              <w:rPr>
                <w:rFonts w:ascii="Arial" w:hAnsi="Arial"/>
                <w:i/>
                <w:color w:val="000000"/>
                <w:sz w:val="16"/>
              </w:rPr>
              <w:t>V(S)</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v</w:t>
            </w:r>
          </w:p>
        </w:tc>
        <w:tc>
          <w:tcPr>
            <w:tcW w:w="1162" w:type="dxa"/>
            <w:gridSpan w:val="2"/>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V(R )</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w</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x</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y</w:t>
            </w:r>
          </w:p>
        </w:tc>
        <w:tc>
          <w:tcPr>
            <w:tcW w:w="330" w:type="dxa"/>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i/>
                <w:color w:val="000000"/>
                <w:sz w:val="16"/>
              </w:rPr>
              <w:t>z</w:t>
            </w:r>
          </w:p>
        </w:tc>
        <w:tc>
          <w:tcPr>
            <w:tcW w:w="1436" w:type="dxa"/>
            <w:gridSpan w:val="2"/>
            <w:tcBorders>
              <w:top w:val="single" w:sz="6" w:space="0" w:color="auto"/>
              <w:left w:val="single" w:sz="6" w:space="0" w:color="auto"/>
              <w:bottom w:val="single" w:sz="6" w:space="0" w:color="auto"/>
              <w:right w:val="single" w:sz="6" w:space="0" w:color="auto"/>
            </w:tcBorders>
          </w:tcPr>
          <w:p w:rsidR="006B0014" w:rsidRDefault="006B0014" w:rsidP="00FF45BD">
            <w:pPr>
              <w:widowControl/>
              <w:tabs>
                <w:tab w:val="left" w:pos="-120"/>
                <w:tab w:val="left" w:pos="-120"/>
              </w:tabs>
              <w:jc w:val="center"/>
              <w:rPr>
                <w:rFonts w:ascii="Arial" w:hAnsi="Arial"/>
                <w:i/>
                <w:color w:val="000000"/>
                <w:sz w:val="16"/>
              </w:rPr>
            </w:pPr>
            <w:r>
              <w:rPr>
                <w:rFonts w:ascii="Arial" w:hAnsi="Arial"/>
                <w:color w:val="000000"/>
                <w:sz w:val="16"/>
              </w:rPr>
              <w:t>set to zero</w:t>
            </w:r>
          </w:p>
        </w:tc>
        <w:tc>
          <w:tcPr>
            <w:tcW w:w="718" w:type="dxa"/>
            <w:tcBorders>
              <w:left w:val="single" w:sz="6" w:space="0" w:color="auto"/>
              <w:right w:val="single" w:sz="6" w:space="0" w:color="auto"/>
            </w:tcBorders>
          </w:tcPr>
          <w:p w:rsidR="006B0014" w:rsidRDefault="006B0014" w:rsidP="00FF45BD">
            <w:pPr>
              <w:widowControl/>
              <w:tabs>
                <w:tab w:val="left" w:pos="-120"/>
                <w:tab w:val="left" w:pos="-120"/>
              </w:tabs>
              <w:jc w:val="left"/>
              <w:rPr>
                <w:rFonts w:ascii="Arial" w:hAnsi="Arial"/>
                <w:i/>
                <w:color w:val="000000"/>
                <w:sz w:val="16"/>
              </w:rPr>
            </w:pPr>
          </w:p>
        </w:tc>
      </w:tr>
      <w:tr w:rsidR="006B0014">
        <w:trPr>
          <w:cantSplit/>
          <w:jc w:val="center"/>
        </w:trPr>
        <w:tc>
          <w:tcPr>
            <w:tcW w:w="717" w:type="dxa"/>
            <w:tcBorders>
              <w:left w:val="single" w:sz="6" w:space="0" w:color="auto"/>
              <w:bottom w:val="single" w:sz="6" w:space="0" w:color="auto"/>
            </w:tcBorders>
          </w:tcPr>
          <w:p w:rsidR="006B0014" w:rsidRDefault="006B0014" w:rsidP="00FF45BD">
            <w:pPr>
              <w:widowControl/>
              <w:tabs>
                <w:tab w:val="left" w:pos="-120"/>
                <w:tab w:val="left" w:pos="-120"/>
              </w:tabs>
              <w:jc w:val="left"/>
              <w:rPr>
                <w:rFonts w:ascii="Arial" w:hAnsi="Arial"/>
                <w:i/>
                <w:color w:val="000000"/>
                <w:sz w:val="16"/>
              </w:rPr>
            </w:pPr>
          </w:p>
        </w:tc>
        <w:tc>
          <w:tcPr>
            <w:tcW w:w="8165" w:type="dxa"/>
            <w:gridSpan w:val="14"/>
            <w:tcBorders>
              <w:bottom w:val="single" w:sz="6" w:space="0" w:color="auto"/>
            </w:tcBorders>
          </w:tcPr>
          <w:p w:rsidR="006B0014" w:rsidRDefault="006B0014" w:rsidP="00FF45BD">
            <w:pPr>
              <w:widowControl/>
              <w:tabs>
                <w:tab w:val="left" w:pos="-120"/>
                <w:tab w:val="left" w:pos="-120"/>
              </w:tabs>
              <w:jc w:val="left"/>
              <w:rPr>
                <w:rFonts w:ascii="Arial" w:hAnsi="Arial"/>
                <w:i/>
                <w:color w:val="000000"/>
                <w:sz w:val="16"/>
              </w:rPr>
            </w:pPr>
          </w:p>
          <w:p w:rsidR="006B0014" w:rsidRDefault="006B0014" w:rsidP="00FF45BD">
            <w:pPr>
              <w:widowControl/>
              <w:tabs>
                <w:tab w:val="left" w:pos="-120"/>
                <w:tab w:val="left" w:pos="-120"/>
              </w:tabs>
              <w:jc w:val="left"/>
              <w:rPr>
                <w:color w:val="000000"/>
                <w:sz w:val="16"/>
              </w:rPr>
            </w:pPr>
            <w:r>
              <w:rPr>
                <w:color w:val="000000"/>
                <w:sz w:val="16"/>
              </w:rPr>
              <w:t>where:</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color w:val="000000"/>
                <w:sz w:val="16"/>
              </w:rPr>
              <w:t>rejected basic control field is the control field of the received frame which caused the frame reject;</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V</w:t>
            </w:r>
            <w:r>
              <w:rPr>
                <w:color w:val="000000"/>
                <w:sz w:val="16"/>
              </w:rPr>
              <w:t>(</w:t>
            </w:r>
            <w:r>
              <w:rPr>
                <w:i/>
                <w:color w:val="000000"/>
                <w:sz w:val="16"/>
              </w:rPr>
              <w:t>S</w:t>
            </w:r>
            <w:r>
              <w:rPr>
                <w:color w:val="000000"/>
                <w:sz w:val="16"/>
              </w:rPr>
              <w:t xml:space="preserve">) is the current value of the send state variable at the remote combined station reporting the error condition </w:t>
            </w:r>
          </w:p>
          <w:p w:rsidR="006B0014" w:rsidRDefault="006B0014" w:rsidP="00FF45BD">
            <w:pPr>
              <w:widowControl/>
              <w:tabs>
                <w:tab w:val="left" w:pos="-120"/>
                <w:tab w:val="left" w:pos="-120"/>
              </w:tabs>
              <w:jc w:val="left"/>
              <w:rPr>
                <w:color w:val="000000"/>
                <w:sz w:val="16"/>
              </w:rPr>
            </w:pPr>
            <w:r>
              <w:rPr>
                <w:color w:val="000000"/>
                <w:sz w:val="16"/>
              </w:rPr>
              <w:t>(bit 10 = low order bit);</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V</w:t>
            </w:r>
            <w:r>
              <w:rPr>
                <w:color w:val="000000"/>
                <w:sz w:val="16"/>
              </w:rPr>
              <w:t>(</w:t>
            </w:r>
            <w:r>
              <w:rPr>
                <w:i/>
                <w:color w:val="000000"/>
                <w:sz w:val="16"/>
              </w:rPr>
              <w:t>R</w:t>
            </w:r>
            <w:r>
              <w:rPr>
                <w:color w:val="000000"/>
                <w:sz w:val="16"/>
              </w:rPr>
              <w:t xml:space="preserve">) is the current value of the receive state variable at the remote combined station reporting the error condition </w:t>
            </w:r>
          </w:p>
          <w:p w:rsidR="006B0014" w:rsidRDefault="006B0014" w:rsidP="00FF45BD">
            <w:pPr>
              <w:widowControl/>
              <w:tabs>
                <w:tab w:val="left" w:pos="-120"/>
                <w:tab w:val="left" w:pos="-120"/>
              </w:tabs>
              <w:jc w:val="left"/>
              <w:rPr>
                <w:color w:val="000000"/>
                <w:sz w:val="16"/>
              </w:rPr>
            </w:pPr>
            <w:r>
              <w:rPr>
                <w:color w:val="000000"/>
                <w:sz w:val="16"/>
              </w:rPr>
              <w:t>(bit 14 = low order bit);</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v</w:t>
            </w:r>
            <w:r>
              <w:rPr>
                <w:color w:val="000000"/>
                <w:sz w:val="16"/>
              </w:rPr>
              <w:t xml:space="preserve"> set to “1” indicates that the received frame which caused rejection was a response;</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w</w:t>
            </w:r>
            <w:r>
              <w:rPr>
                <w:color w:val="000000"/>
                <w:sz w:val="16"/>
              </w:rPr>
              <w:t xml:space="preserve"> set to “1” indicates that the control field received and returned in bits 1 through 8 are invalid or not implemented;</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x</w:t>
            </w:r>
            <w:r>
              <w:rPr>
                <w:color w:val="000000"/>
                <w:sz w:val="16"/>
              </w:rPr>
              <w:t xml:space="preserve"> set to “1” indicates that the control field received and returned in bits 1 through 8 was considered invalid because the frame contained an information field which is not permitted with this command. Bit </w:t>
            </w:r>
            <w:r>
              <w:rPr>
                <w:i/>
                <w:color w:val="000000"/>
                <w:sz w:val="16"/>
              </w:rPr>
              <w:t>w</w:t>
            </w:r>
            <w:r>
              <w:rPr>
                <w:color w:val="000000"/>
                <w:sz w:val="16"/>
              </w:rPr>
              <w:t xml:space="preserve"> must be set to “1” in conjunction with this bit;</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jc w:val="left"/>
              <w:rPr>
                <w:color w:val="000000"/>
                <w:sz w:val="16"/>
              </w:rPr>
            </w:pPr>
            <w:r>
              <w:rPr>
                <w:i/>
                <w:color w:val="000000"/>
                <w:sz w:val="16"/>
              </w:rPr>
              <w:t>y</w:t>
            </w:r>
            <w:r>
              <w:rPr>
                <w:color w:val="000000"/>
                <w:sz w:val="16"/>
              </w:rPr>
              <w:t xml:space="preserve"> set to “1” indicates that the information field received exceeded the maximum information field length which can be accommodated by the station reporting the error condition. This bit is mutually exclusive with bits </w:t>
            </w:r>
            <w:r>
              <w:rPr>
                <w:i/>
                <w:color w:val="000000"/>
                <w:sz w:val="16"/>
              </w:rPr>
              <w:t>w</w:t>
            </w:r>
            <w:r>
              <w:rPr>
                <w:color w:val="000000"/>
                <w:sz w:val="16"/>
              </w:rPr>
              <w:t xml:space="preserve"> and </w:t>
            </w:r>
            <w:r>
              <w:rPr>
                <w:i/>
                <w:color w:val="000000"/>
                <w:sz w:val="16"/>
              </w:rPr>
              <w:t>x</w:t>
            </w:r>
            <w:r>
              <w:rPr>
                <w:color w:val="000000"/>
                <w:sz w:val="16"/>
              </w:rPr>
              <w:t xml:space="preserve"> above;</w:t>
            </w:r>
          </w:p>
          <w:p w:rsidR="006B0014" w:rsidRDefault="006B0014" w:rsidP="00FF45BD">
            <w:pPr>
              <w:widowControl/>
              <w:tabs>
                <w:tab w:val="left" w:pos="-120"/>
                <w:tab w:val="left" w:pos="-120"/>
              </w:tabs>
              <w:jc w:val="left"/>
              <w:rPr>
                <w:color w:val="000000"/>
                <w:sz w:val="16"/>
              </w:rPr>
            </w:pPr>
          </w:p>
          <w:p w:rsidR="006B0014" w:rsidRDefault="006B0014" w:rsidP="00FF45BD">
            <w:pPr>
              <w:widowControl/>
              <w:tabs>
                <w:tab w:val="left" w:pos="-120"/>
                <w:tab w:val="left" w:pos="-120"/>
              </w:tabs>
              <w:spacing w:after="80"/>
              <w:jc w:val="left"/>
              <w:rPr>
                <w:color w:val="000000"/>
                <w:sz w:val="16"/>
              </w:rPr>
            </w:pPr>
            <w:r>
              <w:rPr>
                <w:i/>
                <w:color w:val="000000"/>
                <w:sz w:val="16"/>
              </w:rPr>
              <w:t>z</w:t>
            </w:r>
            <w:r>
              <w:rPr>
                <w:color w:val="000000"/>
                <w:sz w:val="16"/>
              </w:rPr>
              <w:t xml:space="preserve"> set to “1” indicates that the control field received and returned in bits 1 through 8 contained an invalid </w:t>
            </w:r>
            <w:r>
              <w:rPr>
                <w:i/>
                <w:color w:val="000000"/>
                <w:sz w:val="16"/>
              </w:rPr>
              <w:t>N(R)</w:t>
            </w:r>
            <w:r>
              <w:rPr>
                <w:color w:val="000000"/>
                <w:sz w:val="16"/>
              </w:rPr>
              <w:t xml:space="preserve"> count. This bit is mutually exclusive with bit </w:t>
            </w:r>
            <w:r>
              <w:rPr>
                <w:i/>
                <w:color w:val="000000"/>
                <w:sz w:val="16"/>
              </w:rPr>
              <w:t>w</w:t>
            </w:r>
            <w:r>
              <w:rPr>
                <w:color w:val="000000"/>
                <w:sz w:val="16"/>
              </w:rPr>
              <w:t>.</w:t>
            </w:r>
          </w:p>
        </w:tc>
        <w:tc>
          <w:tcPr>
            <w:tcW w:w="718" w:type="dxa"/>
            <w:tcBorders>
              <w:bottom w:val="single" w:sz="6" w:space="0" w:color="auto"/>
              <w:right w:val="single" w:sz="6" w:space="0" w:color="auto"/>
            </w:tcBorders>
          </w:tcPr>
          <w:p w:rsidR="006B0014" w:rsidRDefault="006B0014" w:rsidP="00FF45BD">
            <w:pPr>
              <w:widowControl/>
              <w:tabs>
                <w:tab w:val="left" w:pos="-120"/>
                <w:tab w:val="left" w:pos="-120"/>
              </w:tabs>
              <w:jc w:val="left"/>
              <w:rPr>
                <w:color w:val="000000"/>
                <w:sz w:val="16"/>
              </w:rPr>
            </w:pPr>
          </w:p>
        </w:tc>
      </w:tr>
    </w:tbl>
    <w:p w:rsidR="006B0014" w:rsidRDefault="006B0014" w:rsidP="00AD0C96"/>
    <w:p w:rsidR="006B0014" w:rsidRDefault="006B0014" w:rsidP="00AD0C96"/>
    <w:p w:rsidR="00CE7C24" w:rsidRPr="00CE7C24" w:rsidRDefault="00CE7C24" w:rsidP="00AD0C96">
      <w:r w:rsidRPr="00CE7C24">
        <w:tab/>
        <w:t>8.6.4.3.2.1.2    In the event a receiving station, due to a transmission error, does not receive (or receives and discards) a single I-frame or the last I-frame(s) in a sequence of I-frames, it shall not detect an out-of-sequence exception and, therefore, shall not transmit REJ. The station which transmitted the unacknowledged I-frame(s) shall, following the completion of a system-specified time-out period, take appropriate recovery action to determine the sequence number at which retransmission must begin.</w:t>
      </w:r>
    </w:p>
    <w:p w:rsidR="003075F7" w:rsidRPr="00CE7C24" w:rsidRDefault="003075F7" w:rsidP="003075F7"/>
    <w:p w:rsidR="003075F7" w:rsidRPr="00CE7C24" w:rsidRDefault="003075F7" w:rsidP="003075F7">
      <w:pPr>
        <w:rPr>
          <w:i/>
          <w:iCs/>
        </w:rPr>
      </w:pPr>
      <w:r w:rsidRPr="00CE7C24">
        <w:tab/>
        <w:t>8.6.4.3.2.1.3    </w:t>
      </w:r>
      <w:r w:rsidRPr="00CE7C24">
        <w:rPr>
          <w:b/>
          <w:bCs/>
        </w:rPr>
        <w:t>Recommendation.—</w:t>
      </w:r>
      <w:r w:rsidRPr="00CE7C24">
        <w:t xml:space="preserve"> </w:t>
      </w:r>
      <w:r w:rsidRPr="00CE7C24">
        <w:rPr>
          <w:i/>
          <w:iCs/>
        </w:rPr>
        <w:t>A combined station which has timed out waiting for a response should not retransmit all unacknowledged frames immediately. The station may enquire about status with a supervisory frame.</w:t>
      </w:r>
    </w:p>
    <w:p w:rsidR="003075F7" w:rsidRPr="00CE7C24" w:rsidRDefault="003075F7" w:rsidP="003075F7">
      <w:pPr>
        <w:rPr>
          <w:i/>
          <w:iCs/>
        </w:rPr>
      </w:pPr>
    </w:p>
    <w:p w:rsidR="003075F7" w:rsidRPr="00CE7C24" w:rsidRDefault="003075F7" w:rsidP="003075F7">
      <w:pPr>
        <w:rPr>
          <w:i/>
          <w:iCs/>
        </w:rPr>
      </w:pPr>
      <w:r w:rsidRPr="00CE7C24">
        <w:rPr>
          <w:i/>
          <w:iCs/>
        </w:rPr>
        <w:tab/>
        <w:t xml:space="preserve">Note 1.— If a station does retransmit all unacknowledged I-frames after a time-out, it must be prepared to receive a subsequent REJ frame with an </w:t>
      </w:r>
      <w:r w:rsidRPr="00CE7C24">
        <w:t>N(R)</w:t>
      </w:r>
      <w:r w:rsidRPr="00CE7C24">
        <w:rPr>
          <w:i/>
          <w:iCs/>
        </w:rPr>
        <w:t xml:space="preserve"> greater than its send variable </w:t>
      </w:r>
      <w:r w:rsidRPr="00CE7C24">
        <w:t>V(S)</w:t>
      </w:r>
      <w:r w:rsidRPr="00CE7C24">
        <w:rPr>
          <w:i/>
          <w:iCs/>
        </w:rPr>
        <w:t>.</w:t>
      </w:r>
    </w:p>
    <w:p w:rsidR="003075F7" w:rsidRPr="00CE7C24" w:rsidRDefault="003075F7" w:rsidP="003075F7"/>
    <w:p w:rsidR="003075F7" w:rsidRPr="00CE7C24" w:rsidRDefault="003075F7" w:rsidP="003075F7">
      <w:pPr>
        <w:rPr>
          <w:i/>
          <w:iCs/>
        </w:rPr>
      </w:pPr>
      <w:r w:rsidRPr="00CE7C24">
        <w:rPr>
          <w:i/>
          <w:iCs/>
        </w:rPr>
        <w:tab/>
        <w:t>Note 2.— Since contention may occur in the case of two-way alternate communications in ABM or ADM, the time-out interval employed by one combined station must be greater than that employed by the other combined station so as to permit contention to be resolved.</w:t>
      </w:r>
    </w:p>
    <w:p w:rsidR="003075F7" w:rsidRPr="00CE7C24" w:rsidRDefault="003075F7" w:rsidP="003075F7"/>
    <w:p w:rsidR="003075F7" w:rsidRPr="00CE7C24" w:rsidRDefault="003075F7" w:rsidP="003075F7">
      <w:r w:rsidRPr="00CE7C24">
        <w:tab/>
        <w:t>8.6.4.3.3    </w:t>
      </w:r>
      <w:r w:rsidRPr="00CE7C24">
        <w:rPr>
          <w:i/>
          <w:iCs/>
        </w:rPr>
        <w:t>FCS error.</w:t>
      </w:r>
      <w:r w:rsidRPr="00CE7C24">
        <w:t xml:space="preserve"> Any frame with an FCS error shall not be accepted by the receiving station and will be discarded. No action shall be taken by the receiving station as the result of that frame.</w:t>
      </w:r>
    </w:p>
    <w:p w:rsidR="003075F7" w:rsidRPr="00CE7C24" w:rsidRDefault="003075F7" w:rsidP="003075F7"/>
    <w:p w:rsidR="003075F7" w:rsidRPr="00CE7C24" w:rsidRDefault="003075F7" w:rsidP="003075F7">
      <w:r w:rsidRPr="00CE7C24">
        <w:tab/>
        <w:t>8.6.4.3.4    </w:t>
      </w:r>
      <w:r w:rsidRPr="00CE7C24">
        <w:rPr>
          <w:i/>
          <w:iCs/>
        </w:rPr>
        <w:t>Frame reject exception condition.</w:t>
      </w:r>
      <w:r w:rsidRPr="00CE7C24">
        <w:t xml:space="preserve"> A frame reject exception condition shall be established upon the receipt of an error-free frame which contains an invalid or unimplemented control field, an invalid </w:t>
      </w:r>
      <w:r w:rsidRPr="00CE7C24">
        <w:rPr>
          <w:i/>
          <w:iCs/>
        </w:rPr>
        <w:t>N(R),</w:t>
      </w:r>
      <w:r w:rsidRPr="00CE7C24">
        <w:t xml:space="preserve"> or an information field which has exceeded the maximum established storage capability. If a frame reject exception condition occurs in a combined station, the station shall either:</w:t>
      </w:r>
    </w:p>
    <w:p w:rsidR="00E43EB5" w:rsidRDefault="00E43EB5" w:rsidP="00AD0C96"/>
    <w:p w:rsidR="00CE7C24" w:rsidRPr="00CE7C24" w:rsidRDefault="00CE7C24" w:rsidP="00E853CD">
      <w:pPr>
        <w:pStyle w:val="Indent-a"/>
      </w:pPr>
      <w:r w:rsidRPr="00CE7C24">
        <w:tab/>
        <w:t>a)</w:t>
      </w:r>
      <w:r w:rsidRPr="00CE7C24">
        <w:tab/>
        <w:t>take recovery action without reporting the condition to the remote combined station; or</w:t>
      </w:r>
    </w:p>
    <w:p w:rsidR="003075F7" w:rsidRDefault="003075F7" w:rsidP="00E853CD">
      <w:pPr>
        <w:pStyle w:val="Indent-a"/>
      </w:pPr>
    </w:p>
    <w:p w:rsidR="00CE7C24" w:rsidRPr="00CE7C24" w:rsidRDefault="00CE7C24" w:rsidP="00E853CD">
      <w:pPr>
        <w:pStyle w:val="Indent-a"/>
      </w:pPr>
      <w:r w:rsidRPr="00CE7C24">
        <w:tab/>
        <w:t>b)</w:t>
      </w:r>
      <w:r w:rsidRPr="00CE7C24">
        <w:tab/>
        <w:t>report the condition to the remote combined station with a FRMR response. The remote station will then be expected to take recovery action; if, after waiting an appropriate time, no recovery action appears to have been taken, the combined station reporting the frame reject exception condition may take recovery action.</w:t>
      </w:r>
    </w:p>
    <w:p w:rsidR="00CE7C24" w:rsidRPr="00CE7C24" w:rsidRDefault="00CE7C24" w:rsidP="00E853CD">
      <w:pPr>
        <w:pStyle w:val="Indent-a"/>
      </w:pPr>
    </w:p>
    <w:p w:rsidR="00CE7C24" w:rsidRPr="00CE7C24" w:rsidRDefault="00CE7C24" w:rsidP="00AD0C96">
      <w:r w:rsidRPr="00CE7C24">
        <w:t>Recovery action for balanced operation includes the transmission of an implemented mode-setting command. Higher level functions may also be involved in the recovery.</w:t>
      </w:r>
    </w:p>
    <w:p w:rsidR="00CE7C24" w:rsidRPr="00CE7C24" w:rsidRDefault="00CE7C24" w:rsidP="00AD0C96"/>
    <w:p w:rsidR="00CE7C24" w:rsidRPr="00CE7C24" w:rsidRDefault="00CE7C24" w:rsidP="00AD0C96">
      <w:r w:rsidRPr="00CE7C24">
        <w:tab/>
        <w:t>8.6.4.3.5    </w:t>
      </w:r>
      <w:r w:rsidRPr="00CE7C24">
        <w:rPr>
          <w:i/>
          <w:iCs/>
        </w:rPr>
        <w:t>Mode-setting contention.</w:t>
      </w:r>
      <w:r w:rsidRPr="00CE7C24">
        <w:t xml:space="preserve"> A mode-setting contention situation exists when a combined station issues a mode-setting command and, before receiving an appropriate response (UA or DM), receives a mode-setting command from the remote combined station. Contention situations shall be resolved in the following manner:</w:t>
      </w:r>
    </w:p>
    <w:p w:rsidR="00CE7C24" w:rsidRPr="00CE7C24" w:rsidRDefault="00CE7C24" w:rsidP="00AD0C96"/>
    <w:p w:rsidR="00CE7C24" w:rsidRPr="00CE7C24" w:rsidRDefault="00CE7C24" w:rsidP="00E853CD">
      <w:pPr>
        <w:pStyle w:val="Indent-a"/>
      </w:pPr>
      <w:r w:rsidRPr="00CE7C24">
        <w:tab/>
        <w:t>a)</w:t>
      </w:r>
      <w:r w:rsidRPr="00CE7C24">
        <w:tab/>
        <w:t>when the send and receive mode-setting commands are the same, each combined station shall send a UA response at the earliest respond opportunity. Each combined station shall either enter the indicated mode immediately or defer entering the indicated mode until receiving a UA response. In the latter case, if the UA response is not received:</w:t>
      </w:r>
    </w:p>
    <w:p w:rsidR="00CE7C24" w:rsidRPr="00CE7C24" w:rsidRDefault="00CE7C24" w:rsidP="00AD0C96"/>
    <w:p w:rsidR="00CE7C24" w:rsidRPr="00CE7C24" w:rsidRDefault="00CE7C24" w:rsidP="00E853CD">
      <w:pPr>
        <w:pStyle w:val="Indent-1"/>
      </w:pPr>
      <w:r w:rsidRPr="00CE7C24">
        <w:tab/>
      </w:r>
      <w:r w:rsidRPr="00CE7C24">
        <w:tab/>
        <w:t>1)</w:t>
      </w:r>
      <w:r w:rsidRPr="00CE7C24">
        <w:tab/>
        <w:t>the mode may be entered when the response timer expires; or</w:t>
      </w:r>
    </w:p>
    <w:p w:rsidR="00CE7C24" w:rsidRPr="00CE7C24" w:rsidRDefault="00CE7C24" w:rsidP="00E853CD">
      <w:pPr>
        <w:pStyle w:val="Indent-1"/>
      </w:pPr>
    </w:p>
    <w:p w:rsidR="00CE7C24" w:rsidRPr="00CE7C24" w:rsidRDefault="00CE7C24" w:rsidP="00E853CD">
      <w:pPr>
        <w:pStyle w:val="Indent-1"/>
      </w:pPr>
      <w:r w:rsidRPr="00CE7C24">
        <w:tab/>
      </w:r>
      <w:r w:rsidRPr="00CE7C24">
        <w:tab/>
        <w:t>2)</w:t>
      </w:r>
      <w:r w:rsidRPr="00CE7C24">
        <w:tab/>
        <w:t>the mode-setting command may be reissued;</w:t>
      </w:r>
    </w:p>
    <w:p w:rsidR="00CE7C24" w:rsidRPr="00CE7C24" w:rsidRDefault="00CE7C24" w:rsidP="00AD0C96"/>
    <w:p w:rsidR="00CE7C24" w:rsidRPr="00CE7C24" w:rsidRDefault="00CE7C24" w:rsidP="00E853CD">
      <w:pPr>
        <w:pStyle w:val="Indent-a"/>
      </w:pPr>
      <w:r w:rsidRPr="00CE7C24">
        <w:tab/>
        <w:t>b)</w:t>
      </w:r>
      <w:r w:rsidRPr="00CE7C24">
        <w:tab/>
        <w:t>when the mode-setting commands are different, each combined station shall enter ADM and issue a DM response at the earliest respond opportunity. In the case of DISC contention with a different mode-setting command, no further action is required.</w:t>
      </w:r>
    </w:p>
    <w:p w:rsidR="00CE7C24" w:rsidRPr="00CE7C24" w:rsidRDefault="00CE7C24" w:rsidP="00AD0C96"/>
    <w:p w:rsidR="00CE7C24" w:rsidRPr="00CE7C24" w:rsidRDefault="00CE7C24" w:rsidP="00AD0C96">
      <w:r w:rsidRPr="00CE7C24">
        <w:tab/>
        <w:t>8.6.4.3.6    </w:t>
      </w:r>
      <w:r w:rsidRPr="00CE7C24">
        <w:rPr>
          <w:i/>
          <w:iCs/>
        </w:rPr>
        <w:t>Time-out functions.</w:t>
      </w:r>
      <w:r w:rsidRPr="00CE7C24">
        <w:t xml:space="preserve"> Time-out functions shall be used to detect that a required or expected acknowledging action or response to a previously transmitted frame has not been received. Expiration of the time-out function shall initiate appropriate action, e.g. error recovery or reissuance of the P bit. The duration of the following time-out functions is system dependent and subject to bilateral agreement:</w:t>
      </w:r>
    </w:p>
    <w:p w:rsidR="00CE7C24" w:rsidRPr="00CE7C24" w:rsidRDefault="00CE7C24" w:rsidP="00AD0C96"/>
    <w:p w:rsidR="00CE7C24" w:rsidRPr="00CE7C24" w:rsidRDefault="00CE7C24" w:rsidP="0002539E">
      <w:pPr>
        <w:pStyle w:val="Indent-a"/>
      </w:pPr>
      <w:r w:rsidRPr="00CE7C24">
        <w:tab/>
        <w:t>a)</w:t>
      </w:r>
      <w:r w:rsidRPr="00CE7C24">
        <w:tab/>
        <w:t>combined stations shall provide a time-out function to determine that a response frame with F bit set to “1” to</w:t>
      </w:r>
      <w:r w:rsidRPr="00CE7C24">
        <w:rPr>
          <w:rFonts w:ascii="MS Mincho" w:eastAsia="MS Mincho" w:hAnsi="MS Mincho" w:cs="MS Mincho" w:hint="eastAsia"/>
        </w:rPr>
        <w:t> </w:t>
      </w:r>
      <w:r w:rsidRPr="00CE7C24">
        <w:t>a command frame with the P bit set to “1” has not been received. The time-out function shall automatically cease upon receipt of a valid frame with the F bit set to “1”;</w:t>
      </w:r>
    </w:p>
    <w:p w:rsidR="00CE7C24" w:rsidRPr="00CE7C24" w:rsidRDefault="00CE7C24" w:rsidP="007833E0">
      <w:pPr>
        <w:pStyle w:val="Indent-a"/>
      </w:pPr>
    </w:p>
    <w:p w:rsidR="00CE7C24" w:rsidRPr="00CE7C24" w:rsidRDefault="00CE7C24" w:rsidP="007833E0">
      <w:pPr>
        <w:pStyle w:val="Indent-a"/>
      </w:pPr>
      <w:r w:rsidRPr="00CE7C24">
        <w:tab/>
        <w:t>b)</w:t>
      </w:r>
      <w:r w:rsidRPr="00CE7C24">
        <w:tab/>
        <w:t>a combined station which has no P bit outstanding, and</w:t>
      </w:r>
      <w:r w:rsidRPr="00CE7C24">
        <w:rPr>
          <w:rFonts w:ascii="MS Mincho" w:eastAsia="MS Mincho" w:hAnsi="MS Mincho" w:cs="MS Mincho" w:hint="eastAsia"/>
        </w:rPr>
        <w:t> </w:t>
      </w:r>
      <w:r w:rsidRPr="00CE7C24">
        <w:t xml:space="preserve">which has transmitted one or more frames for which responses are anticipated shall start a time-out function to detect the no-response condition. The time-out function shall cease when an I- or S-frame is received with the </w:t>
      </w:r>
      <w:r w:rsidRPr="00CE7C24">
        <w:rPr>
          <w:i/>
          <w:iCs/>
        </w:rPr>
        <w:t>N</w:t>
      </w:r>
      <w:r w:rsidRPr="00CE7C24">
        <w:t>(</w:t>
      </w:r>
      <w:r w:rsidRPr="00CE7C24">
        <w:rPr>
          <w:i/>
          <w:iCs/>
        </w:rPr>
        <w:t>R</w:t>
      </w:r>
      <w:r w:rsidRPr="00CE7C24">
        <w:t xml:space="preserve">) higher than the last received </w:t>
      </w:r>
      <w:r w:rsidRPr="00CE7C24">
        <w:rPr>
          <w:i/>
          <w:iCs/>
        </w:rPr>
        <w:t>N</w:t>
      </w:r>
      <w:r w:rsidRPr="00CE7C24">
        <w:t>(</w:t>
      </w:r>
      <w:r w:rsidRPr="00CE7C24">
        <w:rPr>
          <w:i/>
          <w:iCs/>
        </w:rPr>
        <w:t>R</w:t>
      </w:r>
      <w:r w:rsidRPr="00CE7C24">
        <w:t>) (actually acknowledging one or more I-frames).</w:t>
      </w:r>
      <w:r w:rsidRPr="00CE7C24">
        <w:rPr>
          <w:rFonts w:ascii="MS Mincho" w:eastAsia="MS Mincho" w:hAnsi="MS Mincho" w:cs="MS Mincho" w:hint="eastAsia"/>
        </w:rPr>
        <w:t> </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7833E0">
      <w:pPr>
        <w:jc w:val="center"/>
        <w:rPr>
          <w:b/>
          <w:bCs/>
        </w:rPr>
      </w:pPr>
      <w:r w:rsidRPr="00CE7C24">
        <w:rPr>
          <w:b/>
          <w:bCs/>
        </w:rPr>
        <w:t>8.6.5    Common ICAO data interchange</w:t>
      </w:r>
      <w:r w:rsidR="007833E0">
        <w:rPr>
          <w:b/>
          <w:bCs/>
        </w:rPr>
        <w:t xml:space="preserve"> </w:t>
      </w:r>
      <w:r w:rsidRPr="00CE7C24">
        <w:rPr>
          <w:b/>
          <w:bCs/>
        </w:rPr>
        <w:t>network (CIDIN)</w:t>
      </w:r>
    </w:p>
    <w:p w:rsidR="00CE7C24" w:rsidRPr="00CE7C24" w:rsidRDefault="00CE7C24" w:rsidP="00AD0C96"/>
    <w:p w:rsidR="00CE7C24" w:rsidRPr="00CE7C24" w:rsidRDefault="00CE7C24" w:rsidP="00AD0C96"/>
    <w:p w:rsidR="00CE7C24" w:rsidRPr="00CE7C24" w:rsidRDefault="00CE7C24" w:rsidP="007833E0">
      <w:pPr>
        <w:jc w:val="center"/>
      </w:pPr>
      <w:r w:rsidRPr="00CE7C24">
        <w:t>8.6.5.1    </w:t>
      </w:r>
      <w:r w:rsidRPr="007833E0">
        <w:rPr>
          <w:smallCaps/>
        </w:rPr>
        <w:t>Introduction</w:t>
      </w:r>
    </w:p>
    <w:p w:rsidR="00CE7C24" w:rsidRPr="00CE7C24" w:rsidRDefault="00CE7C24" w:rsidP="00AD0C96"/>
    <w:p w:rsidR="00CE7C24" w:rsidRPr="00CE7C24" w:rsidRDefault="00CE7C24" w:rsidP="00AD0C96">
      <w:pPr>
        <w:rPr>
          <w:i/>
          <w:iCs/>
        </w:rPr>
      </w:pPr>
      <w:r w:rsidRPr="00CE7C24">
        <w:rPr>
          <w:i/>
          <w:iCs/>
        </w:rPr>
        <w:tab/>
        <w:t>Note 1.— The common ICAO data interchange network (CIDIN) is an element of the aeronautical fixed service (AFS) which uses bit-oriented procedures, store and forward techniques and packet switching techniques based on CCITT Recommendation X.25 to carry messages of specific applications of the AFS such as AFTN and operational meteorological information (OPMET).</w:t>
      </w:r>
    </w:p>
    <w:p w:rsidR="00CE7C24" w:rsidRPr="00CE7C24" w:rsidRDefault="00CE7C24" w:rsidP="00AD0C96">
      <w:pPr>
        <w:rPr>
          <w:i/>
          <w:iCs/>
        </w:rPr>
      </w:pPr>
      <w:r w:rsidRPr="00CE7C24">
        <w:rPr>
          <w:i/>
          <w:iCs/>
        </w:rPr>
        <w:tab/>
        <w:t>Note 2.— The CIDIN provides a reliable common network service for the conveyance of application messages in binary or text form to air traffic service providers and aircraft operating agencies.</w:t>
      </w:r>
    </w:p>
    <w:p w:rsidR="006B0014" w:rsidRDefault="006B0014" w:rsidP="00AD0C96"/>
    <w:p w:rsidR="00CE7C24" w:rsidRPr="00CE7C24" w:rsidRDefault="00CE7C24" w:rsidP="00AD0C96">
      <w:r w:rsidRPr="00CE7C24">
        <w:tab/>
        <w:t>8.6.5.1.1    CIDIN entry and exit centres or stations shall be used to connect application entities to the CIDIN.</w:t>
      </w:r>
    </w:p>
    <w:p w:rsidR="003075F7" w:rsidRDefault="003075F7" w:rsidP="00AD0C96">
      <w:pPr>
        <w:rPr>
          <w:i/>
          <w:iCs/>
        </w:rPr>
      </w:pPr>
    </w:p>
    <w:p w:rsidR="00CE7C24" w:rsidRPr="00CE7C24" w:rsidRDefault="00CE7C24" w:rsidP="00AD0C96">
      <w:pPr>
        <w:rPr>
          <w:i/>
          <w:iCs/>
        </w:rPr>
      </w:pPr>
      <w:r w:rsidRPr="00CE7C24">
        <w:rPr>
          <w:i/>
          <w:iCs/>
        </w:rPr>
        <w:tab/>
        <w:t>Note.— The interfacing between CIDIN and application entities is a matter for local implementation.</w:t>
      </w:r>
    </w:p>
    <w:p w:rsidR="00CE7C24" w:rsidRPr="00CE7C24" w:rsidRDefault="00CE7C24" w:rsidP="00AD0C96"/>
    <w:p w:rsidR="00CE7C24" w:rsidRPr="00CE7C24" w:rsidRDefault="00CE7C24" w:rsidP="00AD0C96">
      <w:r w:rsidRPr="00CE7C24">
        <w:tab/>
        <w:t>8.6.5.1.2    CIDIN relay centres shall be used to forward packets between CIDIN entry and exit centres or stations which are not directly connected.</w:t>
      </w:r>
    </w:p>
    <w:p w:rsidR="00CE7C24" w:rsidRPr="00CE7C24" w:rsidRDefault="00CE7C24" w:rsidP="00AD0C96"/>
    <w:p w:rsidR="00CE7C24" w:rsidRPr="00CE7C24" w:rsidRDefault="00CE7C24" w:rsidP="00AD0C96"/>
    <w:p w:rsidR="00CE7C24" w:rsidRPr="00CE7C24" w:rsidRDefault="00CE7C24" w:rsidP="006454F1">
      <w:pPr>
        <w:jc w:val="center"/>
      </w:pPr>
      <w:r w:rsidRPr="00CE7C24">
        <w:t>8.6.5.2    </w:t>
      </w:r>
      <w:r w:rsidRPr="006454F1">
        <w:rPr>
          <w:smallCaps/>
        </w:rPr>
        <w:t>General</w:t>
      </w:r>
    </w:p>
    <w:p w:rsidR="00CE7C24" w:rsidRPr="00CE7C24" w:rsidRDefault="00CE7C24" w:rsidP="00AD0C96"/>
    <w:p w:rsidR="00CE7C24" w:rsidRPr="00CE7C24" w:rsidRDefault="00CE7C24" w:rsidP="00AD0C96">
      <w:r w:rsidRPr="00CE7C24">
        <w:tab/>
        <w:t>8.6.5.2.1    There shall be four protocol levels defined to control the transfer of messages between CIDIN switching centres:</w:t>
      </w:r>
    </w:p>
    <w:p w:rsidR="00CE7C24" w:rsidRPr="00CE7C24" w:rsidRDefault="00CE7C24" w:rsidP="00AD0C96"/>
    <w:p w:rsidR="00CE7C24" w:rsidRPr="00CE7C24" w:rsidRDefault="00CE7C24" w:rsidP="006454F1">
      <w:pPr>
        <w:pStyle w:val="Indent-a"/>
      </w:pPr>
      <w:r w:rsidRPr="00CE7C24">
        <w:tab/>
        <w:t>—</w:t>
      </w:r>
      <w:r w:rsidRPr="00CE7C24">
        <w:tab/>
        <w:t>the data link protocol level</w:t>
      </w:r>
    </w:p>
    <w:p w:rsidR="00CE7C24" w:rsidRPr="00CE7C24" w:rsidRDefault="00CE7C24" w:rsidP="006454F1">
      <w:pPr>
        <w:pStyle w:val="Indent-a"/>
      </w:pPr>
    </w:p>
    <w:p w:rsidR="00CE7C24" w:rsidRPr="00CE7C24" w:rsidRDefault="00CE7C24" w:rsidP="006454F1">
      <w:pPr>
        <w:pStyle w:val="Indent-a"/>
      </w:pPr>
      <w:r w:rsidRPr="00CE7C24">
        <w:tab/>
        <w:t>—</w:t>
      </w:r>
      <w:r w:rsidRPr="00CE7C24">
        <w:tab/>
        <w:t>the X.25 packet protocol level</w:t>
      </w:r>
    </w:p>
    <w:p w:rsidR="00CE7C24" w:rsidRPr="00CE7C24" w:rsidRDefault="00CE7C24" w:rsidP="006454F1">
      <w:pPr>
        <w:pStyle w:val="Indent-a"/>
      </w:pPr>
    </w:p>
    <w:p w:rsidR="00CE7C24" w:rsidRPr="00CE7C24" w:rsidRDefault="00CE7C24" w:rsidP="006454F1">
      <w:pPr>
        <w:pStyle w:val="Indent-a"/>
      </w:pPr>
      <w:r w:rsidRPr="00CE7C24">
        <w:tab/>
        <w:t>—</w:t>
      </w:r>
      <w:r w:rsidRPr="00CE7C24">
        <w:tab/>
        <w:t>the CIDIN packet protocol level</w:t>
      </w:r>
    </w:p>
    <w:p w:rsidR="00CE7C24" w:rsidRPr="00CE7C24" w:rsidRDefault="00CE7C24" w:rsidP="006454F1">
      <w:pPr>
        <w:pStyle w:val="Indent-a"/>
      </w:pPr>
    </w:p>
    <w:p w:rsidR="00CE7C24" w:rsidRPr="00CE7C24" w:rsidRDefault="00CE7C24" w:rsidP="006454F1">
      <w:pPr>
        <w:pStyle w:val="Indent-a"/>
      </w:pPr>
      <w:r w:rsidRPr="00CE7C24">
        <w:tab/>
        <w:t>—</w:t>
      </w:r>
      <w:r w:rsidRPr="00CE7C24">
        <w:tab/>
        <w:t>the CIDIN transport protocol level</w:t>
      </w:r>
      <w:r w:rsidR="00894EF2">
        <w:t>.</w:t>
      </w:r>
    </w:p>
    <w:p w:rsidR="00CE7C24" w:rsidRPr="00CE7C24" w:rsidRDefault="00CE7C24" w:rsidP="00AD0C96"/>
    <w:p w:rsidR="00CE7C24" w:rsidRPr="00CE7C24" w:rsidRDefault="00CE7C24" w:rsidP="00AD0C96">
      <w:pPr>
        <w:rPr>
          <w:i/>
          <w:iCs/>
        </w:rPr>
      </w:pPr>
      <w:r w:rsidRPr="00CE7C24">
        <w:rPr>
          <w:i/>
          <w:iCs/>
        </w:rPr>
        <w:tab/>
        <w:t>Note 1.— The relationship of the terms used is shown in Figures 8-1 and 8-2.</w:t>
      </w:r>
    </w:p>
    <w:p w:rsidR="00CE7C24" w:rsidRPr="00CE7C24" w:rsidRDefault="00CE7C24" w:rsidP="00AD0C96"/>
    <w:p w:rsidR="00CE7C24" w:rsidRPr="00CE7C24" w:rsidRDefault="00CE7C24" w:rsidP="00AD0C96">
      <w:pPr>
        <w:rPr>
          <w:i/>
          <w:iCs/>
        </w:rPr>
      </w:pPr>
      <w:r w:rsidRPr="00CE7C24">
        <w:rPr>
          <w:i/>
          <w:iCs/>
        </w:rPr>
        <w:tab/>
        <w:t xml:space="preserve">Note 2.— The details of CIDIN communication procedures and system specifications, as implemented in Europe, are shown in the </w:t>
      </w:r>
      <w:r w:rsidRPr="00CE7C24">
        <w:t>EUR CIDIN Manual</w:t>
      </w:r>
      <w:r w:rsidRPr="00CE7C24">
        <w:rPr>
          <w:i/>
          <w:iCs/>
        </w:rPr>
        <w:t xml:space="preserve"> (EUR Doc 005).</w:t>
      </w:r>
    </w:p>
    <w:p w:rsidR="00CE7C24" w:rsidRDefault="00CE7C24" w:rsidP="00AD0C96"/>
    <w:p w:rsidR="006454F1" w:rsidRPr="00CE7C24" w:rsidRDefault="006454F1" w:rsidP="00AD0C96"/>
    <w:p w:rsidR="00CE7C24" w:rsidRPr="00CE7C24" w:rsidRDefault="00CE7C24" w:rsidP="00AD0C96">
      <w:pPr>
        <w:rPr>
          <w:i/>
          <w:iCs/>
        </w:rPr>
      </w:pPr>
      <w:r w:rsidRPr="00CE7C24">
        <w:t>8.6.5.2.2    </w:t>
      </w:r>
      <w:r w:rsidRPr="006454F1">
        <w:rPr>
          <w:i/>
          <w:iCs/>
          <w:smallCaps/>
        </w:rPr>
        <w:t>The data link protocol level</w:t>
      </w:r>
    </w:p>
    <w:p w:rsidR="00CE7C24" w:rsidRPr="00CE7C24" w:rsidRDefault="00CE7C24" w:rsidP="00AD0C96"/>
    <w:p w:rsidR="00CE7C24" w:rsidRPr="00CE7C24" w:rsidRDefault="00CE7C24" w:rsidP="00AD0C96">
      <w:r w:rsidRPr="00CE7C24">
        <w:tab/>
        <w:t>8.6.5.2.2.1    X.25 packets to be transferred between two CIDIN switching centres or a CIDIN switching centre and a packet switched data network, shall be formatted into data link frames.</w:t>
      </w:r>
    </w:p>
    <w:p w:rsidR="00CE7C24" w:rsidRPr="00CE7C24" w:rsidRDefault="00CE7C24" w:rsidP="00AD0C96"/>
    <w:p w:rsidR="00CE7C24" w:rsidRPr="00CE7C24" w:rsidRDefault="00CE7C24" w:rsidP="00AD0C96">
      <w:r w:rsidRPr="00CE7C24">
        <w:tab/>
        <w:t>8.6.5.2.2.2    Each data link frame shall consist of a data link control field (DLCF), possibly followed by a link data field, and shall be terminated by a frame check sequence and flag (being the second part of the DLCF). If a link data field is present, the frame shall be denoted as an information frame.</w:t>
      </w:r>
    </w:p>
    <w:p w:rsidR="00CE7C24" w:rsidRPr="00CE7C24" w:rsidRDefault="00CE7C24" w:rsidP="00AD0C96"/>
    <w:p w:rsidR="00CE7C24" w:rsidRPr="00CE7C24" w:rsidRDefault="00CE7C24" w:rsidP="00AD0C96">
      <w:r w:rsidRPr="00CE7C24">
        <w:tab/>
        <w:t>8.6.5.2.2.3    X.25 packets shall be transmitted within the link data field of information frames. Only one packet shall be contained in the link data field.</w:t>
      </w:r>
    </w:p>
    <w:p w:rsidR="00CE7C24" w:rsidRDefault="00CE7C24" w:rsidP="00AD0C96"/>
    <w:p w:rsidR="006454F1" w:rsidRPr="00CE7C24" w:rsidRDefault="006454F1" w:rsidP="00AD0C96"/>
    <w:p w:rsidR="00CE7C24" w:rsidRPr="00CE7C24" w:rsidRDefault="00CE7C24" w:rsidP="00AD0C96">
      <w:pPr>
        <w:rPr>
          <w:i/>
          <w:iCs/>
        </w:rPr>
      </w:pPr>
      <w:r w:rsidRPr="00CE7C24">
        <w:t>8.6.5.2.3   </w:t>
      </w:r>
      <w:r w:rsidRPr="006454F1">
        <w:rPr>
          <w:i/>
          <w:iCs/>
          <w:smallCaps/>
        </w:rPr>
        <w:t>The X.25 packet protocol level</w:t>
      </w:r>
    </w:p>
    <w:p w:rsidR="00CE7C24" w:rsidRPr="00CE7C24" w:rsidRDefault="00CE7C24" w:rsidP="00AD0C96"/>
    <w:p w:rsidR="00CE7C24" w:rsidRPr="00CE7C24" w:rsidRDefault="00CE7C24" w:rsidP="00AD0C96">
      <w:r w:rsidRPr="00CE7C24">
        <w:tab/>
        <w:t>8.6.5.2.3.1    Each CIDIN packet to be transferred on CIDIN circuits between CIDIN switching centres shall be formatted into one X.25 packet. When a packet switched data network is used, it shall be permissible to format the CIDIN packet into more than one X.25 packet.</w:t>
      </w:r>
    </w:p>
    <w:p w:rsidR="00CE7C24" w:rsidRPr="00CE7C24" w:rsidRDefault="00CE7C24" w:rsidP="00AD0C96"/>
    <w:p w:rsidR="00CE7C24" w:rsidRPr="00CE7C24" w:rsidRDefault="00CE7C24" w:rsidP="00AD0C96">
      <w:r w:rsidRPr="00CE7C24">
        <w:tab/>
        <w:t>8.6.5.2.3.2    The integrity of each CIDIN packet shall be preserved by the X.25 packet protocol by mapping each CIDIN packet onto one complete X.25 packet sequence, as defined in CCITT Recommendation X.25.</w:t>
      </w:r>
    </w:p>
    <w:p w:rsidR="00CE7C24" w:rsidRPr="00CE7C24" w:rsidRDefault="00CE7C24" w:rsidP="00AD0C96"/>
    <w:p w:rsidR="00CE7C24" w:rsidRPr="00CE7C24" w:rsidRDefault="00CE7C24" w:rsidP="00AD0C96">
      <w:r w:rsidRPr="00CE7C24">
        <w:tab/>
        <w:t>8.6.5.2.3.3    Each X.25 packet shall consist of an X.25 packet header, possibly followed by a user data field (UDF).</w:t>
      </w:r>
    </w:p>
    <w:p w:rsidR="00CE7C24" w:rsidRDefault="00CE7C24" w:rsidP="00AD0C96">
      <w:r w:rsidRPr="00CE7C24">
        <w:tab/>
        <w:t>8.6.5.2.3.4    The X.25 packet protocol is based on the application of virtual circuit procedures. A virtual circuit shall be defined as a logical path between two CIDIN switching centres. If a packet switched data network is used to interconnect two CIDIN switching centres, the procedure shall provide full compatibility with the procedures to be followed for virtual circuits according to CCITT Recommendation X.25.</w:t>
      </w:r>
    </w:p>
    <w:p w:rsidR="00F201CD" w:rsidRDefault="00F201CD" w:rsidP="00AD0C96"/>
    <w:p w:rsidR="00F201CD" w:rsidRPr="00CE7C24" w:rsidRDefault="00F201CD" w:rsidP="00AD0C96"/>
    <w:p w:rsidR="00CE7C24" w:rsidRPr="00CE7C24" w:rsidRDefault="00CE7C24" w:rsidP="00AD0C96">
      <w:pPr>
        <w:rPr>
          <w:i/>
          <w:iCs/>
        </w:rPr>
      </w:pPr>
      <w:r w:rsidRPr="00CE7C24">
        <w:t>8.6.5.2.4    </w:t>
      </w:r>
      <w:r w:rsidRPr="006454F1">
        <w:rPr>
          <w:i/>
          <w:iCs/>
          <w:smallCaps/>
        </w:rPr>
        <w:t>The CIDIN packet protocol level</w:t>
      </w:r>
    </w:p>
    <w:p w:rsidR="00CE7C24" w:rsidRPr="00CE7C24" w:rsidRDefault="00CE7C24" w:rsidP="00AD0C96"/>
    <w:p w:rsidR="00CE7C24" w:rsidRPr="00CE7C24" w:rsidRDefault="00CE7C24" w:rsidP="00AD0C96">
      <w:r w:rsidRPr="00CE7C24">
        <w:tab/>
        <w:t>8.6.5.2.4.1    Each transport header and the associated segment shall be preceded by a CIDIN packet header. No further segmentation of the CIDIN message shall be used between transport protocol level and CIDIN packet protocol level. Both headers, therefore, shall be used in combination. Together they shall be referred to as the communications control field (CCF). Together with the message segment they form CIDIN packets that shall be transmitted from entry centre to exit centre(s), when necessary through one or more relay centres, as an entity.</w:t>
      </w:r>
    </w:p>
    <w:p w:rsidR="00CE7C24" w:rsidRPr="00CE7C24" w:rsidRDefault="00CE7C24" w:rsidP="00AD0C96"/>
    <w:p w:rsidR="00CE7C24" w:rsidRPr="00CE7C24" w:rsidRDefault="00CE7C24" w:rsidP="00AD0C96">
      <w:r w:rsidRPr="00CE7C24">
        <w:tab/>
        <w:t>8.6.5.2.4.2    CIDIN packets of one CIDIN message shall be relayed independently via predetermined routes through the network thus allowing alternative routing on a CIDIN packet basis as necessary.</w:t>
      </w:r>
    </w:p>
    <w:p w:rsidR="00CE7C24" w:rsidRPr="00CE7C24" w:rsidRDefault="00CE7C24" w:rsidP="00AD0C96"/>
    <w:p w:rsidR="00CE7C24" w:rsidRPr="00CE7C24" w:rsidRDefault="00CE7C24" w:rsidP="00AD0C96">
      <w:r w:rsidRPr="00CE7C24">
        <w:tab/>
        <w:t>8.6.5.2.4.3    The CIDIN packet header shall contain information to enable relay centres to handle CIDIN packets in the order of priority, to transmit the CIDIN packets on the proper outgoing circuit(s) and to duplicate or multiplicate CIDIN packets when required for multiple dissemination purposes. The information shall be sufficient to apply address stripping on the exit addresses as well as on the addressee indicators of messages in AFTN format.</w:t>
      </w:r>
    </w:p>
    <w:p w:rsidR="00CE7C24" w:rsidRPr="00CE7C24" w:rsidRDefault="00CE7C24" w:rsidP="00AD0C96"/>
    <w:p w:rsidR="00CE7C24" w:rsidRPr="00CE7C24" w:rsidRDefault="00CE7C24" w:rsidP="00AD0C96"/>
    <w:p w:rsidR="00CE7C24" w:rsidRPr="00CE7C24" w:rsidRDefault="00CE7C24" w:rsidP="00AD0C96">
      <w:pPr>
        <w:rPr>
          <w:i/>
          <w:iCs/>
        </w:rPr>
      </w:pPr>
      <w:r w:rsidRPr="00CE7C24">
        <w:t>8.6.5.2.5    </w:t>
      </w:r>
      <w:r w:rsidRPr="006454F1">
        <w:rPr>
          <w:i/>
          <w:iCs/>
          <w:smallCaps/>
        </w:rPr>
        <w:t>The transport protocol level</w:t>
      </w:r>
    </w:p>
    <w:p w:rsidR="00CE7C24" w:rsidRPr="00CE7C24" w:rsidRDefault="00CE7C24" w:rsidP="00AD0C96">
      <w:r w:rsidRPr="00CE7C24">
        <w:t xml:space="preserve"> </w:t>
      </w:r>
    </w:p>
    <w:p w:rsidR="00CE7C24" w:rsidRPr="00CE7C24" w:rsidRDefault="00CE7C24" w:rsidP="00AD0C96">
      <w:r w:rsidRPr="00CE7C24">
        <w:tab/>
        <w:t>8.6.5.2.5.1    Information exchanged over the CIDIN shall be transmitted as CIDIN messages.</w:t>
      </w:r>
    </w:p>
    <w:p w:rsidR="00CE7C24" w:rsidRPr="00CE7C24" w:rsidRDefault="00CE7C24" w:rsidP="00AD0C96"/>
    <w:p w:rsidR="00CE7C24" w:rsidRPr="00CE7C24" w:rsidRDefault="00CE7C24" w:rsidP="00AD0C96">
      <w:r w:rsidRPr="00CE7C24">
        <w:tab/>
        <w:t>8.6.5.2.5.2    The length of a CIDIN message shall be defined by the CIDIN packet sequence number (CPSN). The maximum permissible length is 2</w:t>
      </w:r>
      <w:r w:rsidRPr="00CE7C24">
        <w:rPr>
          <w:vertAlign w:val="superscript"/>
        </w:rPr>
        <w:t>15</w:t>
      </w:r>
      <w:r w:rsidRPr="00CE7C24">
        <w:t xml:space="preserve"> packets which in effect results in no practical limitation.</w:t>
      </w:r>
    </w:p>
    <w:p w:rsidR="00CE7C24" w:rsidRPr="00CE7C24" w:rsidRDefault="00CE7C24" w:rsidP="00AD0C96"/>
    <w:p w:rsidR="00CE7C24" w:rsidRPr="00CE7C24" w:rsidRDefault="00CE7C24" w:rsidP="00AD0C96">
      <w:r w:rsidRPr="00CE7C24">
        <w:tab/>
        <w:t>8.6.5.2.5.3    If the length of a CIDIN message and its transport and packet headers (as defined below) exceeds 256 octets, the message shall be divided into segments and placed in the CIDIN user data field of CIDIN packets. Each segment shall be preceded by a transport header containing information to enable the re-assembly of the CIDIN message at the exit centre(s) from individually received segments and to determine further handling of the received complete CIDIN message.</w:t>
      </w:r>
    </w:p>
    <w:p w:rsidR="00CE7C24" w:rsidRPr="00CE7C24" w:rsidRDefault="00CE7C24" w:rsidP="00AD0C96"/>
    <w:p w:rsidR="00CE7C24" w:rsidRPr="00CE7C24" w:rsidRDefault="00CE7C24" w:rsidP="00AD0C96">
      <w:r w:rsidRPr="00CE7C24">
        <w:tab/>
        <w:t>8.6.5.2.5.4    All segments of one CIDIN message shall be provided with the same message identification information in the transport header. Only the CPSN and final CIDIN packet (FCP) indicator shall be different.</w:t>
      </w:r>
    </w:p>
    <w:p w:rsidR="00CE7C24" w:rsidRPr="00CE7C24" w:rsidRDefault="00CE7C24" w:rsidP="00AD0C96"/>
    <w:p w:rsidR="00CE7C24" w:rsidRPr="00CE7C24" w:rsidRDefault="00CE7C24" w:rsidP="00AD0C96">
      <w:r w:rsidRPr="00CE7C24">
        <w:tab/>
        <w:t>8.6.5.2.5.5    Recovery of messages shall be performed at the transport level.</w:t>
      </w:r>
    </w:p>
    <w:p w:rsidR="00CE7C24" w:rsidRPr="00CE7C24" w:rsidRDefault="00CE7C24" w:rsidP="00AD0C96"/>
    <w:p w:rsidR="00CE7C24" w:rsidRPr="00CE7C24" w:rsidRDefault="00CE7C24" w:rsidP="00AD0C96"/>
    <w:p w:rsidR="00CE7C24" w:rsidRPr="0061167B" w:rsidRDefault="00934768" w:rsidP="0061167B">
      <w:pPr>
        <w:jc w:val="center"/>
        <w:rPr>
          <w:b/>
          <w:bCs/>
        </w:rPr>
      </w:pPr>
      <w:r>
        <w:br w:type="page"/>
      </w:r>
      <w:r w:rsidR="0061167B" w:rsidRPr="0061167B">
        <w:rPr>
          <w:b/>
          <w:bCs/>
        </w:rPr>
        <w:t>TABLES FOR CHAPTER 8</w:t>
      </w:r>
    </w:p>
    <w:p w:rsidR="0061167B" w:rsidRDefault="0061167B" w:rsidP="00AD0C96"/>
    <w:p w:rsidR="0061167B" w:rsidRPr="00CE7C24" w:rsidRDefault="0061167B" w:rsidP="00AD0C96"/>
    <w:p w:rsidR="00CE7C24" w:rsidRPr="00CE7C24" w:rsidRDefault="00CE7C24" w:rsidP="000F1789">
      <w:pPr>
        <w:jc w:val="center"/>
        <w:rPr>
          <w:b/>
          <w:bCs/>
        </w:rPr>
      </w:pPr>
      <w:r w:rsidRPr="00CE7C24">
        <w:rPr>
          <w:b/>
          <w:bCs/>
        </w:rPr>
        <w:t>Table 8-1.    International Telegraph Alphabets No. 2 and No. 3</w:t>
      </w:r>
    </w:p>
    <w:p w:rsidR="00CE7C24" w:rsidRPr="00CE7C24" w:rsidRDefault="00CE7C24" w:rsidP="00AD0C96">
      <w:pPr>
        <w:rPr>
          <w:b/>
          <w:bCs/>
        </w:rPr>
      </w:pPr>
    </w:p>
    <w:tbl>
      <w:tblPr>
        <w:tblW w:w="0" w:type="auto"/>
        <w:jc w:val="center"/>
        <w:tblLayout w:type="fixed"/>
        <w:tblCellMar>
          <w:left w:w="0" w:type="dxa"/>
          <w:right w:w="0" w:type="dxa"/>
        </w:tblCellMar>
        <w:tblLook w:val="0000" w:firstRow="0" w:lastRow="0" w:firstColumn="0" w:lastColumn="0" w:noHBand="0" w:noVBand="0"/>
      </w:tblPr>
      <w:tblGrid>
        <w:gridCol w:w="1200"/>
        <w:gridCol w:w="1440"/>
        <w:gridCol w:w="1440"/>
        <w:gridCol w:w="740"/>
        <w:gridCol w:w="1460"/>
        <w:gridCol w:w="740"/>
      </w:tblGrid>
      <w:tr w:rsidR="00CE7C24" w:rsidRPr="00CE7C24">
        <w:trPr>
          <w:jc w:val="center"/>
        </w:trPr>
        <w:tc>
          <w:tcPr>
            <w:tcW w:w="12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line="200" w:lineRule="exact"/>
              <w:jc w:val="center"/>
              <w:rPr>
                <w:i/>
                <w:iCs/>
                <w:sz w:val="16"/>
                <w:szCs w:val="16"/>
              </w:rPr>
            </w:pPr>
            <w:r w:rsidRPr="00172734">
              <w:rPr>
                <w:i/>
                <w:iCs/>
                <w:sz w:val="16"/>
                <w:szCs w:val="16"/>
              </w:rPr>
              <w:t>Number of</w:t>
            </w:r>
          </w:p>
          <w:p w:rsidR="00CE7C24" w:rsidRPr="00172734" w:rsidRDefault="00CE7C24" w:rsidP="00172734">
            <w:pPr>
              <w:adjustRightInd w:val="0"/>
              <w:spacing w:after="80" w:line="200" w:lineRule="exact"/>
              <w:jc w:val="center"/>
              <w:rPr>
                <w:i/>
                <w:iCs/>
                <w:sz w:val="16"/>
                <w:szCs w:val="16"/>
              </w:rPr>
            </w:pPr>
            <w:r w:rsidRPr="00172734">
              <w:rPr>
                <w:i/>
                <w:iCs/>
                <w:sz w:val="16"/>
                <w:szCs w:val="16"/>
              </w:rPr>
              <w:t>signal</w:t>
            </w:r>
          </w:p>
        </w:tc>
        <w:tc>
          <w:tcPr>
            <w:tcW w:w="144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line="200" w:lineRule="exact"/>
              <w:jc w:val="center"/>
              <w:rPr>
                <w:i/>
                <w:iCs/>
                <w:sz w:val="16"/>
                <w:szCs w:val="16"/>
              </w:rPr>
            </w:pPr>
            <w:r w:rsidRPr="00172734">
              <w:rPr>
                <w:i/>
                <w:iCs/>
                <w:sz w:val="16"/>
                <w:szCs w:val="16"/>
              </w:rPr>
              <w:t>Letter</w:t>
            </w:r>
          </w:p>
          <w:p w:rsidR="00CE7C24" w:rsidRPr="00172734" w:rsidRDefault="00CE7C24" w:rsidP="00172734">
            <w:pPr>
              <w:adjustRightInd w:val="0"/>
              <w:spacing w:after="80" w:line="200" w:lineRule="exact"/>
              <w:jc w:val="center"/>
              <w:rPr>
                <w:i/>
                <w:iCs/>
                <w:sz w:val="16"/>
                <w:szCs w:val="16"/>
              </w:rPr>
            </w:pPr>
            <w:r w:rsidRPr="00172734">
              <w:rPr>
                <w:i/>
                <w:iCs/>
                <w:sz w:val="16"/>
                <w:szCs w:val="16"/>
              </w:rPr>
              <w:t>case</w:t>
            </w:r>
          </w:p>
        </w:tc>
        <w:tc>
          <w:tcPr>
            <w:tcW w:w="144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line="200" w:lineRule="exact"/>
              <w:jc w:val="center"/>
              <w:rPr>
                <w:i/>
                <w:iCs/>
                <w:sz w:val="16"/>
                <w:szCs w:val="16"/>
              </w:rPr>
            </w:pPr>
            <w:r w:rsidRPr="00172734">
              <w:rPr>
                <w:i/>
                <w:iCs/>
                <w:sz w:val="16"/>
                <w:szCs w:val="16"/>
              </w:rPr>
              <w:t>Figure</w:t>
            </w:r>
          </w:p>
          <w:p w:rsidR="00CE7C24" w:rsidRPr="00172734" w:rsidRDefault="00CE7C24" w:rsidP="00172734">
            <w:pPr>
              <w:adjustRightInd w:val="0"/>
              <w:spacing w:after="80" w:line="200" w:lineRule="exact"/>
              <w:jc w:val="center"/>
              <w:rPr>
                <w:i/>
                <w:iCs/>
                <w:sz w:val="16"/>
                <w:szCs w:val="16"/>
              </w:rPr>
            </w:pPr>
            <w:r w:rsidRPr="00172734">
              <w:rPr>
                <w:i/>
                <w:iCs/>
                <w:sz w:val="16"/>
                <w:szCs w:val="16"/>
              </w:rPr>
              <w:t>case</w:t>
            </w:r>
          </w:p>
        </w:tc>
        <w:tc>
          <w:tcPr>
            <w:tcW w:w="2940"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before="80" w:line="200" w:lineRule="exact"/>
              <w:jc w:val="center"/>
              <w:rPr>
                <w:i/>
                <w:iCs/>
                <w:sz w:val="16"/>
                <w:szCs w:val="16"/>
              </w:rPr>
            </w:pPr>
            <w:r w:rsidRPr="00172734">
              <w:rPr>
                <w:i/>
                <w:iCs/>
                <w:sz w:val="16"/>
                <w:szCs w:val="16"/>
              </w:rPr>
              <w:t>Impulses</w:t>
            </w:r>
          </w:p>
          <w:p w:rsidR="00CE7C24" w:rsidRPr="00172734" w:rsidRDefault="00CE7C24" w:rsidP="00172734">
            <w:pPr>
              <w:adjustRightInd w:val="0"/>
              <w:spacing w:after="80" w:line="200" w:lineRule="exact"/>
              <w:jc w:val="center"/>
              <w:rPr>
                <w:i/>
                <w:iCs/>
                <w:sz w:val="16"/>
                <w:szCs w:val="16"/>
              </w:rPr>
            </w:pPr>
            <w:r w:rsidRPr="00172734">
              <w:rPr>
                <w:i/>
                <w:iCs/>
                <w:sz w:val="16"/>
                <w:szCs w:val="16"/>
              </w:rPr>
              <w:t>5-unit code</w:t>
            </w:r>
          </w:p>
        </w:tc>
      </w:tr>
      <w:tr w:rsidR="00CE7C24" w:rsidRPr="00CE7C24">
        <w:trPr>
          <w:jc w:val="center"/>
        </w:trPr>
        <w:tc>
          <w:tcPr>
            <w:tcW w:w="1200" w:type="dxa"/>
            <w:vMerge/>
            <w:tcBorders>
              <w:top w:val="single" w:sz="2" w:space="0" w:color="000000"/>
              <w:left w:val="single" w:sz="2" w:space="0" w:color="000000"/>
              <w:bottom w:val="single" w:sz="2" w:space="0" w:color="000000"/>
              <w:right w:val="single" w:sz="2" w:space="0" w:color="000000"/>
            </w:tcBorders>
          </w:tcPr>
          <w:p w:rsidR="00CE7C24" w:rsidRPr="00172734" w:rsidRDefault="00CE7C24" w:rsidP="00172734">
            <w:pPr>
              <w:adjustRightInd w:val="0"/>
              <w:spacing w:line="200" w:lineRule="exact"/>
              <w:jc w:val="center"/>
              <w:rPr>
                <w:sz w:val="16"/>
                <w:szCs w:val="16"/>
              </w:rPr>
            </w:pPr>
          </w:p>
        </w:tc>
        <w:tc>
          <w:tcPr>
            <w:tcW w:w="1440" w:type="dxa"/>
            <w:vMerge/>
            <w:tcBorders>
              <w:top w:val="single" w:sz="2" w:space="0" w:color="000000"/>
              <w:left w:val="single" w:sz="2" w:space="0" w:color="000000"/>
              <w:bottom w:val="single" w:sz="2" w:space="0" w:color="000000"/>
              <w:right w:val="single" w:sz="2" w:space="0" w:color="000000"/>
            </w:tcBorders>
          </w:tcPr>
          <w:p w:rsidR="00CE7C24" w:rsidRPr="00172734" w:rsidRDefault="00CE7C24" w:rsidP="00172734">
            <w:pPr>
              <w:adjustRightInd w:val="0"/>
              <w:spacing w:line="200" w:lineRule="exact"/>
              <w:jc w:val="center"/>
              <w:rPr>
                <w:sz w:val="16"/>
                <w:szCs w:val="16"/>
              </w:rPr>
            </w:pPr>
          </w:p>
        </w:tc>
        <w:tc>
          <w:tcPr>
            <w:tcW w:w="1440" w:type="dxa"/>
            <w:vMerge/>
            <w:tcBorders>
              <w:top w:val="single" w:sz="2" w:space="0" w:color="000000"/>
              <w:left w:val="single" w:sz="2" w:space="0" w:color="000000"/>
              <w:bottom w:val="single" w:sz="2" w:space="0" w:color="000000"/>
              <w:right w:val="single" w:sz="2" w:space="0" w:color="000000"/>
            </w:tcBorders>
          </w:tcPr>
          <w:p w:rsidR="00CE7C24" w:rsidRPr="00172734" w:rsidRDefault="00CE7C24" w:rsidP="00172734">
            <w:pPr>
              <w:adjustRightInd w:val="0"/>
              <w:spacing w:line="200" w:lineRule="exact"/>
              <w:jc w:val="center"/>
              <w:rPr>
                <w:sz w:val="16"/>
                <w:szCs w:val="16"/>
              </w:rPr>
            </w:pPr>
          </w:p>
        </w:tc>
        <w:tc>
          <w:tcPr>
            <w:tcW w:w="74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before="80" w:after="80" w:line="200" w:lineRule="exact"/>
              <w:jc w:val="center"/>
              <w:rPr>
                <w:i/>
                <w:iCs/>
                <w:sz w:val="16"/>
                <w:szCs w:val="16"/>
              </w:rPr>
            </w:pPr>
            <w:r w:rsidRPr="00172734">
              <w:rPr>
                <w:i/>
                <w:iCs/>
                <w:sz w:val="16"/>
                <w:szCs w:val="16"/>
              </w:rPr>
              <w:t>Start</w:t>
            </w:r>
          </w:p>
        </w:tc>
        <w:tc>
          <w:tcPr>
            <w:tcW w:w="14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before="80" w:after="80" w:line="200" w:lineRule="exact"/>
              <w:jc w:val="center"/>
              <w:rPr>
                <w:sz w:val="16"/>
                <w:szCs w:val="16"/>
              </w:rPr>
            </w:pPr>
            <w:r w:rsidRPr="00172734">
              <w:rPr>
                <w:i/>
                <w:iCs/>
                <w:sz w:val="16"/>
                <w:szCs w:val="16"/>
              </w:rPr>
              <w:t>12345</w:t>
            </w:r>
          </w:p>
        </w:tc>
        <w:tc>
          <w:tcPr>
            <w:tcW w:w="74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172734" w:rsidRDefault="00CE7C24" w:rsidP="00172734">
            <w:pPr>
              <w:adjustRightInd w:val="0"/>
              <w:spacing w:before="80" w:after="80" w:line="200" w:lineRule="exact"/>
              <w:jc w:val="center"/>
              <w:rPr>
                <w:i/>
                <w:iCs/>
                <w:sz w:val="16"/>
                <w:szCs w:val="16"/>
              </w:rPr>
            </w:pPr>
            <w:r w:rsidRPr="00172734">
              <w:rPr>
                <w:i/>
                <w:iCs/>
                <w:sz w:val="16"/>
                <w:szCs w:val="16"/>
              </w:rPr>
              <w:t>Stop</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before="80" w:line="200" w:lineRule="exact"/>
              <w:jc w:val="center"/>
              <w:rPr>
                <w:i/>
                <w:iCs/>
                <w:sz w:val="16"/>
                <w:szCs w:val="16"/>
              </w:rPr>
            </w:pPr>
            <w:r w:rsidRPr="00172734">
              <w:rPr>
                <w:i/>
                <w:iCs/>
                <w:sz w:val="16"/>
                <w:szCs w:val="16"/>
              </w:rPr>
              <w:t>International</w:t>
            </w:r>
          </w:p>
          <w:p w:rsidR="00CE7C24" w:rsidRPr="00172734" w:rsidRDefault="00CE7C24" w:rsidP="00172734">
            <w:pPr>
              <w:adjustRightInd w:val="0"/>
              <w:spacing w:line="200" w:lineRule="exact"/>
              <w:jc w:val="center"/>
              <w:rPr>
                <w:i/>
                <w:iCs/>
                <w:sz w:val="16"/>
                <w:szCs w:val="16"/>
              </w:rPr>
            </w:pPr>
            <w:r w:rsidRPr="00172734">
              <w:rPr>
                <w:i/>
                <w:iCs/>
                <w:sz w:val="16"/>
                <w:szCs w:val="16"/>
              </w:rPr>
              <w:t>Code No. 2</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ZZAAA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B</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ZAAZZ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C</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AZZZA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4</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D</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Note 1</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ZAAZA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5</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E</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ZAAAA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6</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F</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ZAZZA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7</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G</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AZAZZ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8</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H</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AAZAZ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9</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I</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8</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AZZAA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10</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J</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Attention signal</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ZZAZA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11</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K</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ZZZZA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12</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L</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AZAAZ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13</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M</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AAZZZ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14</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N</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AAZZA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15</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O</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9</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AAAZZ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16</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P</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0</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AZZAZ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17</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Q</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ZZZAZ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18</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R</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4</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AZAZA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19</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S</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ZAZAA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20</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T</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5</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AAAAZ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21</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U</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7</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ZZZAA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22</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V</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AZZZZ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23</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ZZAAZ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24</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X</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ZAZZZ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25</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Y</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6</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ZAZAZ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26</w:t>
            </w:r>
          </w:p>
        </w:tc>
        <w:tc>
          <w:tcPr>
            <w:tcW w:w="1440" w:type="dxa"/>
            <w:tcBorders>
              <w:top w:val="nil"/>
              <w:left w:val="nil"/>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w:t>
            </w: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ZAAAZ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27</w:t>
            </w:r>
          </w:p>
        </w:tc>
        <w:tc>
          <w:tcPr>
            <w:tcW w:w="1440" w:type="dxa"/>
            <w:tcBorders>
              <w:top w:val="single" w:sz="2" w:space="0" w:color="000000"/>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carriage return</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AAAZA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28</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line feed</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AZAAA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29</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letters</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ZZZZZ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30</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figures</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ZZAZZ</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31</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space</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AAZAA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32</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unperforated tape</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w:t>
            </w: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AAAAA</w:t>
            </w: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Z</w:t>
            </w: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33</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signal repetition</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r>
      <w:tr w:rsidR="00CE7C24" w:rsidRPr="00CE7C24">
        <w:trPr>
          <w:jc w:val="center"/>
        </w:trPr>
        <w:tc>
          <w:tcPr>
            <w:tcW w:w="1200" w:type="dxa"/>
            <w:tcBorders>
              <w:top w:val="nil"/>
              <w:left w:val="single" w:sz="2" w:space="0" w:color="000000"/>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34</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 xml:space="preserve">signal </w:t>
            </w:r>
            <w:r w:rsidR="00172734">
              <w:rPr>
                <w:sz w:val="16"/>
                <w:szCs w:val="16"/>
              </w:rPr>
              <w:t>α</w:t>
            </w:r>
          </w:p>
        </w:tc>
        <w:tc>
          <w:tcPr>
            <w:tcW w:w="14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60" w:type="dxa"/>
            <w:tcBorders>
              <w:top w:val="nil"/>
              <w:left w:val="nil"/>
              <w:bottom w:val="nil"/>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nil"/>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r>
      <w:tr w:rsidR="00CE7C24" w:rsidRPr="00CE7C24">
        <w:trPr>
          <w:jc w:val="center"/>
        </w:trPr>
        <w:tc>
          <w:tcPr>
            <w:tcW w:w="1200" w:type="dxa"/>
            <w:tcBorders>
              <w:top w:val="nil"/>
              <w:left w:val="single" w:sz="2" w:space="0" w:color="000000"/>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r w:rsidRPr="00172734">
              <w:rPr>
                <w:sz w:val="16"/>
                <w:szCs w:val="16"/>
              </w:rPr>
              <w:t>35</w:t>
            </w:r>
          </w:p>
        </w:tc>
        <w:tc>
          <w:tcPr>
            <w:tcW w:w="1440" w:type="dxa"/>
            <w:tcBorders>
              <w:top w:val="nil"/>
              <w:left w:val="nil"/>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left"/>
              <w:rPr>
                <w:sz w:val="16"/>
                <w:szCs w:val="16"/>
              </w:rPr>
            </w:pPr>
            <w:r w:rsidRPr="00172734">
              <w:rPr>
                <w:sz w:val="16"/>
                <w:szCs w:val="16"/>
              </w:rPr>
              <w:t>signal ß</w:t>
            </w:r>
          </w:p>
        </w:tc>
        <w:tc>
          <w:tcPr>
            <w:tcW w:w="1440" w:type="dxa"/>
            <w:tcBorders>
              <w:top w:val="nil"/>
              <w:left w:val="nil"/>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1460" w:type="dxa"/>
            <w:tcBorders>
              <w:top w:val="nil"/>
              <w:left w:val="nil"/>
              <w:bottom w:val="single" w:sz="2" w:space="0" w:color="000000"/>
              <w:right w:val="nil"/>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c>
          <w:tcPr>
            <w:tcW w:w="740" w:type="dxa"/>
            <w:tcBorders>
              <w:top w:val="nil"/>
              <w:left w:val="nil"/>
              <w:bottom w:val="single" w:sz="2" w:space="0" w:color="000000"/>
              <w:right w:val="single" w:sz="2" w:space="0" w:color="000000"/>
            </w:tcBorders>
            <w:tcMar>
              <w:top w:w="0" w:type="dxa"/>
              <w:left w:w="0" w:type="dxa"/>
              <w:bottom w:w="0" w:type="dxa"/>
              <w:right w:w="0" w:type="dxa"/>
            </w:tcMar>
          </w:tcPr>
          <w:p w:rsidR="00CE7C24" w:rsidRPr="00172734" w:rsidRDefault="00CE7C24" w:rsidP="00172734">
            <w:pPr>
              <w:adjustRightInd w:val="0"/>
              <w:spacing w:line="200" w:lineRule="exact"/>
              <w:jc w:val="center"/>
              <w:rPr>
                <w:sz w:val="16"/>
                <w:szCs w:val="16"/>
              </w:rPr>
            </w:pPr>
          </w:p>
        </w:tc>
      </w:tr>
    </w:tbl>
    <w:p w:rsidR="00CE7C24" w:rsidRPr="00CE7C24" w:rsidRDefault="00CE7C24" w:rsidP="00AD0C96"/>
    <w:p w:rsidR="00CE7C24" w:rsidRPr="00CE7C24" w:rsidRDefault="00CE7C24" w:rsidP="00AD0C96"/>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960"/>
        <w:gridCol w:w="1920"/>
        <w:gridCol w:w="1940"/>
      </w:tblGrid>
      <w:tr w:rsidR="00CE7C24" w:rsidRPr="003E5D89">
        <w:trPr>
          <w:jc w:val="center"/>
        </w:trPr>
        <w:tc>
          <w:tcPr>
            <w:tcW w:w="960" w:type="dxa"/>
            <w:tcBorders>
              <w:bottom w:val="single" w:sz="2" w:space="0" w:color="auto"/>
            </w:tcBorders>
            <w:tcMar>
              <w:top w:w="40" w:type="dxa"/>
              <w:left w:w="0" w:type="dxa"/>
              <w:bottom w:w="40" w:type="dxa"/>
              <w:right w:w="0" w:type="dxa"/>
            </w:tcMar>
          </w:tcPr>
          <w:p w:rsidR="00CE7C24" w:rsidRPr="003E5D89" w:rsidRDefault="00CE7C24" w:rsidP="003E5D89">
            <w:pPr>
              <w:spacing w:line="200" w:lineRule="exact"/>
              <w:jc w:val="center"/>
              <w:rPr>
                <w:i/>
                <w:iCs/>
                <w:sz w:val="16"/>
                <w:szCs w:val="16"/>
              </w:rPr>
            </w:pPr>
            <w:r w:rsidRPr="003E5D89">
              <w:rPr>
                <w:i/>
                <w:iCs/>
                <w:sz w:val="16"/>
                <w:szCs w:val="16"/>
              </w:rPr>
              <w:t>Sign</w:t>
            </w:r>
          </w:p>
        </w:tc>
        <w:tc>
          <w:tcPr>
            <w:tcW w:w="1920" w:type="dxa"/>
            <w:tcBorders>
              <w:bottom w:val="single" w:sz="2" w:space="0" w:color="auto"/>
            </w:tcBorders>
            <w:tcMar>
              <w:top w:w="40" w:type="dxa"/>
              <w:left w:w="0" w:type="dxa"/>
              <w:bottom w:w="40" w:type="dxa"/>
              <w:right w:w="0" w:type="dxa"/>
            </w:tcMar>
          </w:tcPr>
          <w:p w:rsidR="00CE7C24" w:rsidRPr="003E5D89" w:rsidRDefault="00CE7C24" w:rsidP="003E5D89">
            <w:pPr>
              <w:spacing w:line="200" w:lineRule="exact"/>
              <w:jc w:val="center"/>
              <w:rPr>
                <w:i/>
                <w:iCs/>
                <w:sz w:val="16"/>
                <w:szCs w:val="16"/>
              </w:rPr>
            </w:pPr>
            <w:r w:rsidRPr="003E5D89">
              <w:rPr>
                <w:i/>
                <w:iCs/>
                <w:sz w:val="16"/>
                <w:szCs w:val="16"/>
              </w:rPr>
              <w:t>Closed circuit</w:t>
            </w:r>
          </w:p>
        </w:tc>
        <w:tc>
          <w:tcPr>
            <w:tcW w:w="1940" w:type="dxa"/>
            <w:tcBorders>
              <w:bottom w:val="single" w:sz="2" w:space="0" w:color="auto"/>
            </w:tcBorders>
            <w:tcMar>
              <w:top w:w="40" w:type="dxa"/>
              <w:left w:w="0" w:type="dxa"/>
              <w:bottom w:w="40" w:type="dxa"/>
              <w:right w:w="0" w:type="dxa"/>
            </w:tcMar>
          </w:tcPr>
          <w:p w:rsidR="00CE7C24" w:rsidRPr="003E5D89" w:rsidRDefault="00CE7C24" w:rsidP="003E5D89">
            <w:pPr>
              <w:spacing w:line="200" w:lineRule="exact"/>
              <w:jc w:val="center"/>
              <w:rPr>
                <w:i/>
                <w:iCs/>
                <w:sz w:val="16"/>
                <w:szCs w:val="16"/>
              </w:rPr>
            </w:pPr>
            <w:r w:rsidRPr="003E5D89">
              <w:rPr>
                <w:i/>
                <w:iCs/>
                <w:sz w:val="16"/>
                <w:szCs w:val="16"/>
              </w:rPr>
              <w:t>Double current</w:t>
            </w:r>
          </w:p>
        </w:tc>
      </w:tr>
      <w:tr w:rsidR="00CE7C24" w:rsidRPr="003E5D89">
        <w:trPr>
          <w:jc w:val="center"/>
        </w:trPr>
        <w:tc>
          <w:tcPr>
            <w:tcW w:w="960" w:type="dxa"/>
            <w:tcBorders>
              <w:bottom w:val="single" w:sz="2" w:space="0" w:color="auto"/>
              <w:right w:val="nil"/>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A</w:t>
            </w:r>
          </w:p>
        </w:tc>
        <w:tc>
          <w:tcPr>
            <w:tcW w:w="1920" w:type="dxa"/>
            <w:tcBorders>
              <w:left w:val="nil"/>
              <w:bottom w:val="single" w:sz="2" w:space="0" w:color="auto"/>
              <w:right w:val="nil"/>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No current</w:t>
            </w:r>
          </w:p>
        </w:tc>
        <w:tc>
          <w:tcPr>
            <w:tcW w:w="1940" w:type="dxa"/>
            <w:tcBorders>
              <w:left w:val="nil"/>
              <w:bottom w:val="single" w:sz="2" w:space="0" w:color="auto"/>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Negative current</w:t>
            </w:r>
          </w:p>
        </w:tc>
      </w:tr>
      <w:tr w:rsidR="00CE7C24" w:rsidRPr="003E5D89">
        <w:trPr>
          <w:jc w:val="center"/>
        </w:trPr>
        <w:tc>
          <w:tcPr>
            <w:tcW w:w="960" w:type="dxa"/>
            <w:tcBorders>
              <w:bottom w:val="single" w:sz="2" w:space="0" w:color="auto"/>
              <w:right w:val="nil"/>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Z</w:t>
            </w:r>
          </w:p>
        </w:tc>
        <w:tc>
          <w:tcPr>
            <w:tcW w:w="1920" w:type="dxa"/>
            <w:tcBorders>
              <w:left w:val="nil"/>
              <w:bottom w:val="single" w:sz="2" w:space="0" w:color="auto"/>
              <w:right w:val="nil"/>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Positive current</w:t>
            </w:r>
          </w:p>
        </w:tc>
        <w:tc>
          <w:tcPr>
            <w:tcW w:w="1940" w:type="dxa"/>
            <w:tcBorders>
              <w:left w:val="nil"/>
              <w:bottom w:val="single" w:sz="2" w:space="0" w:color="auto"/>
            </w:tcBorders>
            <w:tcMar>
              <w:top w:w="40" w:type="dxa"/>
              <w:left w:w="0" w:type="dxa"/>
              <w:bottom w:w="40" w:type="dxa"/>
              <w:right w:w="0" w:type="dxa"/>
            </w:tcMar>
            <w:vAlign w:val="center"/>
          </w:tcPr>
          <w:p w:rsidR="00CE7C24" w:rsidRPr="003E5D89" w:rsidRDefault="00CE7C24" w:rsidP="003E5D89">
            <w:pPr>
              <w:spacing w:line="200" w:lineRule="exact"/>
              <w:jc w:val="center"/>
              <w:rPr>
                <w:sz w:val="16"/>
                <w:szCs w:val="16"/>
              </w:rPr>
            </w:pPr>
            <w:r w:rsidRPr="003E5D89">
              <w:rPr>
                <w:sz w:val="16"/>
                <w:szCs w:val="16"/>
              </w:rPr>
              <w:t>Positive current</w:t>
            </w:r>
          </w:p>
        </w:tc>
      </w:tr>
      <w:tr w:rsidR="00CE7C24" w:rsidRPr="003E5D89">
        <w:trPr>
          <w:jc w:val="center"/>
        </w:trPr>
        <w:tc>
          <w:tcPr>
            <w:tcW w:w="4820" w:type="dxa"/>
            <w:gridSpan w:val="3"/>
            <w:tcBorders>
              <w:top w:val="single" w:sz="2" w:space="0" w:color="auto"/>
              <w:left w:val="nil"/>
              <w:bottom w:val="nil"/>
              <w:right w:val="nil"/>
            </w:tcBorders>
            <w:tcMar>
              <w:top w:w="40" w:type="dxa"/>
              <w:left w:w="0" w:type="dxa"/>
              <w:bottom w:w="40" w:type="dxa"/>
              <w:right w:w="0" w:type="dxa"/>
            </w:tcMar>
          </w:tcPr>
          <w:p w:rsidR="003E5D89" w:rsidRDefault="003E5D89" w:rsidP="003E5D89">
            <w:pPr>
              <w:spacing w:line="200" w:lineRule="exact"/>
              <w:rPr>
                <w:sz w:val="16"/>
                <w:szCs w:val="16"/>
              </w:rPr>
            </w:pPr>
          </w:p>
          <w:p w:rsidR="00CE7C24" w:rsidRPr="003E5D89" w:rsidRDefault="00CE7C24" w:rsidP="003E5D89">
            <w:pPr>
              <w:spacing w:line="200" w:lineRule="exact"/>
              <w:rPr>
                <w:sz w:val="16"/>
                <w:szCs w:val="16"/>
              </w:rPr>
            </w:pPr>
            <w:r w:rsidRPr="003E5D89">
              <w:rPr>
                <w:sz w:val="16"/>
                <w:szCs w:val="16"/>
              </w:rPr>
              <w:t>Note 1.</w:t>
            </w:r>
            <w:r w:rsidR="00894EF2">
              <w:rPr>
                <w:sz w:val="16"/>
                <w:szCs w:val="16"/>
              </w:rPr>
              <w:t>—</w:t>
            </w:r>
            <w:r w:rsidRPr="003E5D89">
              <w:rPr>
                <w:sz w:val="16"/>
                <w:szCs w:val="16"/>
              </w:rPr>
              <w:t>    Used for answer-back facility.</w:t>
            </w:r>
          </w:p>
        </w:tc>
      </w:tr>
    </w:tbl>
    <w:p w:rsidR="00CE7C24" w:rsidRPr="00CE7C24" w:rsidRDefault="00CE7C24" w:rsidP="00AD0C96"/>
    <w:p w:rsidR="00CE7C24" w:rsidRPr="00CE7C24" w:rsidRDefault="00CE7C24" w:rsidP="00AD0C96"/>
    <w:p w:rsidR="00CE7C24" w:rsidRPr="00CE7C24" w:rsidRDefault="00CE7C24" w:rsidP="00AD0C96"/>
    <w:p w:rsidR="00CE7C24" w:rsidRPr="00CE7C24" w:rsidRDefault="00CF525C" w:rsidP="004F4B01">
      <w:pPr>
        <w:jc w:val="center"/>
        <w:rPr>
          <w:b/>
          <w:bCs/>
        </w:rPr>
      </w:pPr>
      <w:r>
        <w:rPr>
          <w:b/>
          <w:bCs/>
        </w:rPr>
        <w:br w:type="page"/>
      </w:r>
      <w:r w:rsidR="00CE7C24" w:rsidRPr="00CE7C24">
        <w:rPr>
          <w:b/>
          <w:bCs/>
        </w:rPr>
        <w:t>Table 8-2.    International Alphabet No. 5 (IA-5)</w:t>
      </w:r>
    </w:p>
    <w:p w:rsidR="00CE7C24" w:rsidRPr="00CE7C24" w:rsidRDefault="00CE7C24" w:rsidP="003E5D89">
      <w:pPr>
        <w:jc w:val="center"/>
      </w:pPr>
      <w:r w:rsidRPr="00CE7C24">
        <w:t>(international reference version)</w:t>
      </w:r>
    </w:p>
    <w:p w:rsidR="00CE7C24" w:rsidRPr="00CE7C24" w:rsidRDefault="00CE7C24" w:rsidP="003E5D89">
      <w:pPr>
        <w:jc w:val="center"/>
      </w:pPr>
    </w:p>
    <w:tbl>
      <w:tblPr>
        <w:tblW w:w="9600" w:type="dxa"/>
        <w:jc w:val="center"/>
        <w:tblLayout w:type="fixed"/>
        <w:tblCellMar>
          <w:left w:w="0" w:type="dxa"/>
          <w:right w:w="0" w:type="dxa"/>
        </w:tblCellMar>
        <w:tblLook w:val="0000" w:firstRow="0" w:lastRow="0" w:firstColumn="0" w:lastColumn="0" w:noHBand="0" w:noVBand="0"/>
      </w:tblPr>
      <w:tblGrid>
        <w:gridCol w:w="231"/>
        <w:gridCol w:w="694"/>
        <w:gridCol w:w="694"/>
        <w:gridCol w:w="695"/>
        <w:gridCol w:w="695"/>
        <w:gridCol w:w="695"/>
        <w:gridCol w:w="705"/>
        <w:gridCol w:w="705"/>
        <w:gridCol w:w="705"/>
        <w:gridCol w:w="705"/>
        <w:gridCol w:w="711"/>
        <w:gridCol w:w="711"/>
        <w:gridCol w:w="711"/>
        <w:gridCol w:w="711"/>
        <w:gridCol w:w="232"/>
      </w:tblGrid>
      <w:tr w:rsidR="00CE7C24" w:rsidRPr="003E5D89">
        <w:trPr>
          <w:cantSplit/>
          <w:jc w:val="center"/>
        </w:trPr>
        <w:tc>
          <w:tcPr>
            <w:tcW w:w="240" w:type="dxa"/>
            <w:vMerge w:val="restart"/>
            <w:tcBorders>
              <w:top w:val="single" w:sz="2" w:space="0" w:color="000000"/>
              <w:left w:val="single" w:sz="2" w:space="0" w:color="000000"/>
              <w:bottom w:val="nil"/>
            </w:tcBorders>
            <w:tcMar>
              <w:top w:w="40" w:type="dxa"/>
              <w:left w:w="0" w:type="dxa"/>
              <w:bottom w:w="20" w:type="dxa"/>
              <w:right w:w="0" w:type="dxa"/>
            </w:tcMar>
          </w:tcPr>
          <w:p w:rsidR="00CE7C24" w:rsidRPr="003E5D89" w:rsidRDefault="00CE7C24" w:rsidP="003E5D89">
            <w:pPr>
              <w:spacing w:line="180" w:lineRule="exact"/>
              <w:rPr>
                <w:rFonts w:ascii="Arial" w:hAnsi="Arial" w:cs="Arial"/>
                <w:sz w:val="16"/>
                <w:szCs w:val="16"/>
              </w:rPr>
            </w:pPr>
          </w:p>
        </w:tc>
        <w:tc>
          <w:tcPr>
            <w:tcW w:w="9360" w:type="dxa"/>
            <w:gridSpan w:val="13"/>
            <w:tcBorders>
              <w:top w:val="single" w:sz="2" w:space="0" w:color="000000"/>
            </w:tcBorders>
            <w:tcMar>
              <w:top w:w="40" w:type="dxa"/>
              <w:left w:w="0" w:type="dxa"/>
              <w:bottom w:w="20" w:type="dxa"/>
              <w:right w:w="0" w:type="dxa"/>
            </w:tcMar>
          </w:tcPr>
          <w:p w:rsidR="00CE7C24" w:rsidRPr="003E5D89" w:rsidRDefault="00CE7C24" w:rsidP="003E5D89">
            <w:pPr>
              <w:spacing w:line="180" w:lineRule="exact"/>
              <w:rPr>
                <w:rFonts w:ascii="Arial" w:hAnsi="Arial" w:cs="Arial"/>
                <w:sz w:val="16"/>
                <w:szCs w:val="16"/>
              </w:rPr>
            </w:pPr>
          </w:p>
        </w:tc>
        <w:tc>
          <w:tcPr>
            <w:tcW w:w="240" w:type="dxa"/>
            <w:vMerge w:val="restart"/>
            <w:tcBorders>
              <w:top w:val="single" w:sz="2" w:space="0" w:color="000000"/>
              <w:left w:val="nil"/>
              <w:bottom w:val="nil"/>
              <w:right w:val="single" w:sz="2" w:space="0" w:color="000000"/>
            </w:tcBorders>
            <w:tcMar>
              <w:top w:w="40" w:type="dxa"/>
              <w:left w:w="0" w:type="dxa"/>
              <w:bottom w:w="20" w:type="dxa"/>
              <w:right w:w="0" w:type="dxa"/>
            </w:tcMar>
          </w:tcPr>
          <w:p w:rsidR="00CE7C24" w:rsidRPr="003E5D89" w:rsidRDefault="00CE7C24" w:rsidP="003E5D89">
            <w:pPr>
              <w:spacing w:line="180" w:lineRule="exact"/>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left w:val="nil"/>
              <w:bottom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left w:val="nil"/>
              <w:bottom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left w:val="nil"/>
              <w:bottom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left w:val="nil"/>
              <w:bottom w:val="nil"/>
              <w:right w:val="single" w:sz="2" w:space="0" w:color="auto"/>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single" w:sz="2" w:space="0" w:color="000000"/>
              <w:left w:val="single" w:sz="2" w:space="0" w:color="auto"/>
              <w:bottom w:val="single" w:sz="2" w:space="0" w:color="000000"/>
              <w:right w:val="nil"/>
            </w:tcBorders>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7</w:t>
            </w:r>
          </w:p>
        </w:tc>
        <w:tc>
          <w:tcPr>
            <w:tcW w:w="720" w:type="dxa"/>
            <w:tcBorders>
              <w:top w:val="single" w:sz="2" w:space="0" w:color="000000"/>
              <w:left w:val="single" w:sz="2" w:space="0" w:color="000000"/>
              <w:bottom w:val="single" w:sz="2" w:space="0" w:color="000000"/>
              <w:right w:val="nil"/>
            </w:tcBorders>
            <w:tcMar>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160" w:type="dxa"/>
              <w:bottom w:w="30" w:type="dxa"/>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left w:w="160" w:type="dxa"/>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left w:w="160" w:type="dxa"/>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2" w:space="0" w:color="000000"/>
            </w:tcBorders>
            <w:tcMar>
              <w:left w:w="160" w:type="dxa"/>
              <w:right w:w="28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240" w:type="dxa"/>
            <w:vMerge/>
            <w:tcBorders>
              <w:top w:val="single" w:sz="2" w:space="0" w:color="000000"/>
              <w:left w:val="nil"/>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nil"/>
              <w:left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right w:val="single" w:sz="2" w:space="0" w:color="auto"/>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single" w:sz="2" w:space="0" w:color="000000"/>
              <w:left w:val="single" w:sz="2" w:space="0" w:color="auto"/>
              <w:bottom w:val="single" w:sz="2" w:space="0" w:color="000000"/>
              <w:right w:val="nil"/>
            </w:tcBorders>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6</w:t>
            </w:r>
          </w:p>
        </w:tc>
        <w:tc>
          <w:tcPr>
            <w:tcW w:w="720" w:type="dxa"/>
            <w:tcBorders>
              <w:top w:val="single" w:sz="2" w:space="0" w:color="000000"/>
              <w:left w:val="single" w:sz="2" w:space="0" w:color="000000"/>
              <w:bottom w:val="single" w:sz="2" w:space="0" w:color="000000"/>
              <w:right w:val="nil"/>
            </w:tcBorders>
            <w:tcMar>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160" w:type="dxa"/>
              <w:bottom w:w="30" w:type="dxa"/>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left w:w="160" w:type="dxa"/>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left w:w="160" w:type="dxa"/>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2" w:space="0" w:color="000000"/>
            </w:tcBorders>
            <w:tcMar>
              <w:left w:w="160" w:type="dxa"/>
              <w:right w:w="1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240" w:type="dxa"/>
            <w:vMerge/>
            <w:tcBorders>
              <w:top w:val="single" w:sz="2" w:space="0" w:color="000000"/>
              <w:left w:val="nil"/>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nil"/>
              <w:left w:val="nil"/>
              <w:bottom w:val="single" w:sz="2" w:space="0" w:color="auto"/>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bottom w:val="single" w:sz="2" w:space="0" w:color="auto"/>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bottom w:val="single" w:sz="2" w:space="0" w:color="auto"/>
              <w:right w:val="nil"/>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nil"/>
              <w:left w:val="nil"/>
              <w:bottom w:val="single" w:sz="2" w:space="0" w:color="auto"/>
              <w:right w:val="single" w:sz="2" w:space="0" w:color="auto"/>
            </w:tcBorders>
          </w:tcPr>
          <w:p w:rsidR="00CE7C24" w:rsidRPr="003E5D89" w:rsidRDefault="00CE7C24" w:rsidP="003E5D89">
            <w:pPr>
              <w:spacing w:line="180" w:lineRule="exact"/>
              <w:jc w:val="center"/>
              <w:rPr>
                <w:rFonts w:ascii="Arial" w:hAnsi="Arial" w:cs="Arial"/>
                <w:sz w:val="16"/>
                <w:szCs w:val="16"/>
              </w:rPr>
            </w:pPr>
          </w:p>
        </w:tc>
        <w:tc>
          <w:tcPr>
            <w:tcW w:w="720" w:type="dxa"/>
            <w:tcBorders>
              <w:top w:val="single" w:sz="2" w:space="0" w:color="000000"/>
              <w:left w:val="single" w:sz="2" w:space="0" w:color="auto"/>
              <w:bottom w:val="single" w:sz="2" w:space="0" w:color="000000"/>
              <w:right w:val="nil"/>
            </w:tcBorders>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5</w:t>
            </w:r>
          </w:p>
        </w:tc>
        <w:tc>
          <w:tcPr>
            <w:tcW w:w="720" w:type="dxa"/>
            <w:tcBorders>
              <w:top w:val="single" w:sz="2" w:space="0" w:color="000000"/>
              <w:left w:val="single" w:sz="2" w:space="0" w:color="000000"/>
              <w:bottom w:val="single" w:sz="2" w:space="0" w:color="000000"/>
              <w:right w:val="nil"/>
            </w:tcBorders>
            <w:tcMar>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160" w:type="dxa"/>
              <w:bottom w:w="30" w:type="dxa"/>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left w:w="160" w:type="dxa"/>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left w:w="160" w:type="dxa"/>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2" w:space="0" w:color="000000"/>
            </w:tcBorders>
            <w:tcMar>
              <w:left w:w="160" w:type="dxa"/>
              <w:right w:w="80" w:type="dxa"/>
            </w:tcMar>
          </w:tcPr>
          <w:p w:rsidR="00CE7C24" w:rsidRPr="003E5D89" w:rsidRDefault="00183D8F" w:rsidP="003E5D89">
            <w:pPr>
              <w:spacing w:line="180" w:lineRule="exact"/>
              <w:jc w:val="center"/>
              <w:rPr>
                <w:rFonts w:ascii="Arial" w:hAnsi="Arial" w:cs="Arial"/>
                <w:sz w:val="16"/>
                <w:szCs w:val="16"/>
              </w:rPr>
            </w:pPr>
            <w:r>
              <w:rPr>
                <w:rFonts w:ascii="Arial" w:hAnsi="Arial" w:cs="Arial"/>
                <w:sz w:val="16"/>
                <w:szCs w:val="16"/>
              </w:rPr>
              <w:t>       </w:t>
            </w:r>
            <w:r w:rsidR="00CE7C24" w:rsidRPr="003E5D89">
              <w:rPr>
                <w:rFonts w:ascii="Arial" w:hAnsi="Arial" w:cs="Arial"/>
                <w:sz w:val="16"/>
                <w:szCs w:val="16"/>
              </w:rPr>
              <w:t>1</w:t>
            </w:r>
          </w:p>
        </w:tc>
        <w:tc>
          <w:tcPr>
            <w:tcW w:w="240" w:type="dxa"/>
            <w:vMerge/>
            <w:tcBorders>
              <w:top w:val="single" w:sz="2" w:space="0" w:color="000000"/>
              <w:left w:val="nil"/>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4</w:t>
            </w:r>
          </w:p>
        </w:tc>
        <w:tc>
          <w:tcPr>
            <w:tcW w:w="720" w:type="dxa"/>
            <w:tcBorders>
              <w:top w:val="single" w:sz="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3</w:t>
            </w:r>
          </w:p>
        </w:tc>
        <w:tc>
          <w:tcPr>
            <w:tcW w:w="720" w:type="dxa"/>
            <w:tcBorders>
              <w:top w:val="single" w:sz="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2</w:t>
            </w:r>
          </w:p>
        </w:tc>
        <w:tc>
          <w:tcPr>
            <w:tcW w:w="720" w:type="dxa"/>
            <w:tcBorders>
              <w:top w:val="single" w:sz="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r w:rsidRPr="003E5D89">
              <w:rPr>
                <w:rFonts w:ascii="Arial" w:hAnsi="Arial" w:cs="Arial"/>
                <w:sz w:val="16"/>
                <w:szCs w:val="16"/>
                <w:vertAlign w:val="subscript"/>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2</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3</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4</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5</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6</w:t>
            </w:r>
          </w:p>
        </w:tc>
        <w:tc>
          <w:tcPr>
            <w:tcW w:w="720" w:type="dxa"/>
            <w:tcBorders>
              <w:top w:val="single" w:sz="2" w:space="0" w:color="000000"/>
              <w:left w:val="single" w:sz="2" w:space="0" w:color="000000"/>
              <w:bottom w:val="single" w:sz="12" w:space="0" w:color="auto"/>
              <w:right w:val="single" w:sz="2" w:space="0" w:color="000000"/>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7</w:t>
            </w:r>
          </w:p>
        </w:tc>
        <w:tc>
          <w:tcPr>
            <w:tcW w:w="240" w:type="dxa"/>
            <w:vMerge/>
            <w:tcBorders>
              <w:top w:val="single" w:sz="2" w:space="0" w:color="000000"/>
              <w:left w:val="nil"/>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12" w:space="0" w:color="auto"/>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NUL</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7</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(DLE)</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SP</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P</w:t>
            </w:r>
          </w:p>
        </w:tc>
        <w:tc>
          <w:tcPr>
            <w:tcW w:w="720" w:type="dxa"/>
            <w:tcBorders>
              <w:top w:val="single" w:sz="12" w:space="0" w:color="auto"/>
              <w:left w:val="single" w:sz="2" w:space="0" w:color="000000"/>
              <w:bottom w:val="single" w:sz="2" w:space="0" w:color="000000"/>
              <w:right w:val="nil"/>
            </w:tcBorders>
            <w:tcMar>
              <w:top w:w="30" w:type="dxa"/>
              <w:left w:w="0" w:type="dxa"/>
              <w:bottom w:w="30" w:type="dxa"/>
              <w:right w:w="0" w:type="dxa"/>
            </w:tcMar>
          </w:tcPr>
          <w:p w:rsidR="00CE7C24" w:rsidRPr="00183D8F" w:rsidRDefault="00183D8F" w:rsidP="00183D8F">
            <w:pPr>
              <w:widowControl/>
              <w:tabs>
                <w:tab w:val="clear" w:pos="360"/>
                <w:tab w:val="clear" w:pos="720"/>
                <w:tab w:val="clear" w:pos="1080"/>
                <w:tab w:val="clear" w:pos="1440"/>
              </w:tabs>
              <w:autoSpaceDE w:val="0"/>
              <w:autoSpaceDN w:val="0"/>
              <w:adjustRightInd w:val="0"/>
              <w:spacing w:line="240" w:lineRule="auto"/>
              <w:jc w:val="center"/>
              <w:rPr>
                <w:rFonts w:ascii="Arial" w:hAnsi="Arial"/>
                <w:sz w:val="16"/>
                <w:szCs w:val="16"/>
              </w:rPr>
            </w:pPr>
            <w:r>
              <w:rPr>
                <w:rFonts w:ascii="Arial" w:hAnsi="Arial" w:cs="Arial"/>
                <w:b/>
                <w:bCs/>
                <w:sz w:val="16"/>
                <w:szCs w:val="16"/>
              </w:rPr>
              <w:t>`</w:t>
            </w:r>
          </w:p>
        </w:tc>
        <w:tc>
          <w:tcPr>
            <w:tcW w:w="720" w:type="dxa"/>
            <w:tcBorders>
              <w:top w:val="single" w:sz="12" w:space="0" w:color="auto"/>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p</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1</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(SOH)</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DC</w:t>
            </w:r>
            <w:r w:rsidRPr="003E5D89">
              <w:rPr>
                <w:rFonts w:ascii="Arial" w:hAnsi="Arial" w:cs="Arial"/>
                <w:sz w:val="16"/>
                <w:szCs w:val="16"/>
                <w:vertAlign w:val="subscript"/>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A</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Q</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a</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q</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2</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2</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(STX)</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DC</w:t>
            </w:r>
            <w:r w:rsidRPr="003E5D89">
              <w:rPr>
                <w:rFonts w:ascii="Arial" w:hAnsi="Arial" w:cs="Arial"/>
                <w:sz w:val="16"/>
                <w:szCs w:val="16"/>
                <w:vertAlign w:val="subscript"/>
              </w:rPr>
              <w:t>2</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4"/>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2</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R</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r</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3</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3</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(ETX)</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DC</w:t>
            </w:r>
            <w:r w:rsidRPr="003E5D89">
              <w:rPr>
                <w:rFonts w:ascii="Arial" w:hAnsi="Arial" w:cs="Arial"/>
                <w:sz w:val="16"/>
                <w:szCs w:val="16"/>
                <w:vertAlign w:val="subscript"/>
              </w:rPr>
              <w:t>3</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3</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C</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c</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4</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4</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(EOT)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DC</w:t>
            </w:r>
            <w:r w:rsidRPr="003E5D89">
              <w:rPr>
                <w:rFonts w:ascii="Arial" w:hAnsi="Arial" w:cs="Arial"/>
                <w:sz w:val="16"/>
                <w:szCs w:val="16"/>
                <w:vertAlign w:val="subscript"/>
              </w:rPr>
              <w:t>4</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2"/>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4</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t</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5</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5</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(ENQ)</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8</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(NAK)</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5</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E</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U</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e</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u</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6</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6</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(ACK)</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9</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(SYN)</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&amp;</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6</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F</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V</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f</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v</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7</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BEL</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TC</w:t>
            </w:r>
            <w:r w:rsidRPr="003E5D89">
              <w:rPr>
                <w:rFonts w:ascii="Arial" w:hAnsi="Arial" w:cs="Arial"/>
                <w:sz w:val="16"/>
                <w:szCs w:val="16"/>
                <w:vertAlign w:val="subscript"/>
              </w:rPr>
              <w:t>10</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(ETB)</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4"/>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7</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G</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g</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8</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FE</w:t>
            </w:r>
            <w:r w:rsidRPr="003E5D89">
              <w:rPr>
                <w:rFonts w:ascii="Arial" w:hAnsi="Arial" w:cs="Arial"/>
                <w:sz w:val="16"/>
                <w:szCs w:val="16"/>
                <w:vertAlign w:val="subscript"/>
              </w:rPr>
              <w:t>0</w:t>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(BS)</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CAN</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8</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H</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X</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h</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x</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9</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FE</w:t>
            </w:r>
            <w:r w:rsidRPr="003E5D89">
              <w:rPr>
                <w:rFonts w:ascii="Arial" w:hAnsi="Arial" w:cs="Arial"/>
                <w:sz w:val="16"/>
                <w:szCs w:val="16"/>
                <w:vertAlign w:val="subscript"/>
              </w:rPr>
              <w:t>1</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(HT)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EM</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9</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I</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Y</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i</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y</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10</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FE</w:t>
            </w:r>
            <w:r w:rsidRPr="003E5D89">
              <w:rPr>
                <w:rFonts w:ascii="Arial" w:hAnsi="Arial" w:cs="Arial"/>
                <w:sz w:val="16"/>
                <w:szCs w:val="16"/>
                <w:vertAlign w:val="subscript"/>
              </w:rPr>
              <w:t>2</w:t>
            </w:r>
            <w:r w:rsidRPr="003E5D89">
              <w:rPr>
                <w:rFonts w:ascii="Arial" w:hAnsi="Arial" w:cs="Arial"/>
                <w:sz w:val="16"/>
                <w:szCs w:val="16"/>
              </w:rPr>
              <w:sym w:font="Wingdings" w:char="F081"/>
            </w:r>
          </w:p>
          <w:p w:rsidR="00CE7C24" w:rsidRPr="003E5D89" w:rsidRDefault="00CE7C24" w:rsidP="003E5D89">
            <w:pPr>
              <w:spacing w:line="180" w:lineRule="exact"/>
              <w:jc w:val="center"/>
              <w:rPr>
                <w:rFonts w:ascii="Arial" w:hAnsi="Arial" w:cs="Arial"/>
                <w:sz w:val="16"/>
                <w:szCs w:val="16"/>
              </w:rPr>
            </w:pPr>
            <w:r w:rsidRPr="00183D8F">
              <w:rPr>
                <w:rFonts w:ascii="Arial" w:hAnsi="Arial" w:cs="Arial"/>
                <w:sz w:val="11"/>
                <w:szCs w:val="11"/>
              </w:rPr>
              <w:t>(LF)</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SUB</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J</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Z</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j</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z</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11</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FE</w:t>
            </w:r>
            <w:r w:rsidRPr="003E5D89">
              <w:rPr>
                <w:rFonts w:ascii="Arial" w:hAnsi="Arial" w:cs="Arial"/>
                <w:sz w:val="16"/>
                <w:szCs w:val="16"/>
                <w:vertAlign w:val="subscript"/>
              </w:rPr>
              <w:t>3</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(VT)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ESC</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K</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k</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12</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FE</w:t>
            </w:r>
            <w:r w:rsidRPr="003E5D89">
              <w:rPr>
                <w:rFonts w:ascii="Arial" w:hAnsi="Arial" w:cs="Arial"/>
                <w:sz w:val="16"/>
                <w:szCs w:val="16"/>
                <w:vertAlign w:val="subscript"/>
              </w:rPr>
              <w:t>4</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(FF)</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IS</w:t>
            </w:r>
            <w:r w:rsidRPr="003E5D89">
              <w:rPr>
                <w:rFonts w:ascii="Arial" w:hAnsi="Arial" w:cs="Arial"/>
                <w:sz w:val="16"/>
                <w:szCs w:val="16"/>
                <w:vertAlign w:val="subscript"/>
              </w:rPr>
              <w:t>4</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(FS)</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4"/>
            </w:r>
          </w:p>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&lt;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L</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l</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13</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FE</w:t>
            </w:r>
            <w:r w:rsidRPr="003E5D89">
              <w:rPr>
                <w:rFonts w:ascii="Arial" w:hAnsi="Arial" w:cs="Arial"/>
                <w:sz w:val="16"/>
                <w:szCs w:val="16"/>
                <w:vertAlign w:val="subscript"/>
              </w:rPr>
              <w:t>5</w:t>
            </w:r>
            <w:r w:rsidRPr="003E5D89">
              <w:rPr>
                <w:rFonts w:ascii="Arial" w:hAnsi="Arial" w:cs="Arial"/>
                <w:sz w:val="16"/>
                <w:szCs w:val="16"/>
              </w:rPr>
              <w:sym w:font="Wingdings" w:char="F081"/>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(CR)</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IS</w:t>
            </w:r>
            <w:r w:rsidRPr="003E5D89">
              <w:rPr>
                <w:rFonts w:ascii="Arial" w:hAnsi="Arial" w:cs="Arial"/>
                <w:sz w:val="16"/>
                <w:szCs w:val="16"/>
                <w:vertAlign w:val="subscript"/>
              </w:rPr>
              <w:t>3</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(GS)</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160459" w:rsidP="003E5D89">
            <w:pPr>
              <w:spacing w:line="180" w:lineRule="exact"/>
              <w:jc w:val="center"/>
              <w:rPr>
                <w:rFonts w:ascii="Arial" w:hAnsi="Arial" w:cs="Arial"/>
                <w:b/>
                <w:bCs/>
                <w:sz w:val="16"/>
                <w:szCs w:val="16"/>
              </w:rPr>
            </w:pPr>
            <w:r>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M</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m</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0</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14</w:t>
            </w:r>
          </w:p>
        </w:tc>
        <w:tc>
          <w:tcPr>
            <w:tcW w:w="720" w:type="dxa"/>
            <w:tcBorders>
              <w:top w:val="single" w:sz="2" w:space="0" w:color="000000"/>
              <w:left w:val="single" w:sz="12" w:space="0" w:color="auto"/>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SO</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IS</w:t>
            </w:r>
            <w:r w:rsidRPr="003E5D89">
              <w:rPr>
                <w:rFonts w:ascii="Arial" w:hAnsi="Arial" w:cs="Arial"/>
                <w:sz w:val="16"/>
                <w:szCs w:val="16"/>
                <w:vertAlign w:val="subscript"/>
              </w:rPr>
              <w:t>2</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(RS)</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b/>
                <w:bCs/>
                <w:sz w:val="16"/>
                <w:szCs w:val="16"/>
              </w:rPr>
            </w:pPr>
            <w:r w:rsidRPr="003E5D89">
              <w:rPr>
                <w:rFonts w:ascii="Arial" w:hAnsi="Arial" w:cs="Arial"/>
                <w:b/>
                <w:bCs/>
                <w:sz w:val="16"/>
                <w:szCs w:val="16"/>
              </w:rPr>
              <w: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&gt;</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N</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4"/>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n</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sym w:font="Wingdings" w:char="F083"/>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240" w:type="dxa"/>
            <w:vMerge/>
            <w:tcBorders>
              <w:top w:val="single" w:sz="2" w:space="0" w:color="000000"/>
              <w:left w:val="single" w:sz="2" w:space="0" w:color="000000"/>
              <w:bottom w:val="nil"/>
              <w:right w:val="nil"/>
            </w:tcBorders>
          </w:tcPr>
          <w:p w:rsidR="00CE7C24" w:rsidRPr="003E5D89" w:rsidRDefault="00CE7C24" w:rsidP="003E5D89">
            <w:pPr>
              <w:spacing w:line="180" w:lineRule="exact"/>
              <w:rPr>
                <w:rFonts w:ascii="Arial" w:hAnsi="Arial" w:cs="Arial"/>
                <w:sz w:val="16"/>
                <w:szCs w:val="16"/>
              </w:rPr>
            </w:pP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w:t>
            </w:r>
          </w:p>
        </w:tc>
        <w:tc>
          <w:tcPr>
            <w:tcW w:w="720" w:type="dxa"/>
            <w:tcBorders>
              <w:top w:val="single" w:sz="2" w:space="0" w:color="000000"/>
              <w:left w:val="single" w:sz="2" w:space="0" w:color="000000"/>
              <w:bottom w:val="single" w:sz="2" w:space="0" w:color="000000"/>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15</w:t>
            </w:r>
          </w:p>
        </w:tc>
        <w:tc>
          <w:tcPr>
            <w:tcW w:w="720" w:type="dxa"/>
            <w:tcBorders>
              <w:top w:val="single" w:sz="2" w:space="0" w:color="000000"/>
              <w:left w:val="single" w:sz="12" w:space="0" w:color="auto"/>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SI</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vertAlign w:val="subscript"/>
              </w:rPr>
            </w:pPr>
            <w:r w:rsidRPr="003E5D89">
              <w:rPr>
                <w:rFonts w:ascii="Arial" w:hAnsi="Arial" w:cs="Arial"/>
                <w:sz w:val="16"/>
                <w:szCs w:val="16"/>
              </w:rPr>
              <w:t>IS</w:t>
            </w:r>
            <w:r w:rsidRPr="003E5D89">
              <w:rPr>
                <w:rFonts w:ascii="Arial" w:hAnsi="Arial" w:cs="Arial"/>
                <w:sz w:val="16"/>
                <w:szCs w:val="16"/>
                <w:vertAlign w:val="subscript"/>
              </w:rPr>
              <w:t>1</w:t>
            </w:r>
          </w:p>
          <w:p w:rsidR="00CE7C24" w:rsidRPr="00183D8F" w:rsidRDefault="00CE7C24" w:rsidP="003E5D89">
            <w:pPr>
              <w:spacing w:line="180" w:lineRule="exact"/>
              <w:jc w:val="center"/>
              <w:rPr>
                <w:rFonts w:ascii="Arial" w:hAnsi="Arial" w:cs="Arial"/>
                <w:sz w:val="11"/>
                <w:szCs w:val="11"/>
              </w:rPr>
            </w:pPr>
            <w:r w:rsidRPr="00183D8F">
              <w:rPr>
                <w:rFonts w:ascii="Arial" w:hAnsi="Arial" w:cs="Arial"/>
                <w:sz w:val="11"/>
                <w:szCs w:val="11"/>
              </w:rPr>
              <w:t>(US)</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O</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__</w:t>
            </w:r>
          </w:p>
        </w:tc>
        <w:tc>
          <w:tcPr>
            <w:tcW w:w="720" w:type="dxa"/>
            <w:tcBorders>
              <w:top w:val="single" w:sz="2" w:space="0" w:color="000000"/>
              <w:left w:val="single" w:sz="2" w:space="0" w:color="000000"/>
              <w:bottom w:val="single" w:sz="12" w:space="0" w:color="auto"/>
              <w:right w:val="nil"/>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o</w:t>
            </w:r>
          </w:p>
        </w:tc>
        <w:tc>
          <w:tcPr>
            <w:tcW w:w="720" w:type="dxa"/>
            <w:tcBorders>
              <w:top w:val="single" w:sz="2" w:space="0" w:color="000000"/>
              <w:left w:val="single" w:sz="2" w:space="0" w:color="000000"/>
              <w:bottom w:val="single" w:sz="12" w:space="0" w:color="auto"/>
              <w:right w:val="single" w:sz="12" w:space="0" w:color="auto"/>
            </w:tcBorders>
            <w:tcMar>
              <w:top w:w="30" w:type="dxa"/>
              <w:left w:w="0" w:type="dxa"/>
              <w:bottom w:w="30" w:type="dxa"/>
              <w:right w:w="0" w:type="dxa"/>
            </w:tcMar>
          </w:tcPr>
          <w:p w:rsidR="00CE7C24" w:rsidRPr="003E5D89" w:rsidRDefault="00CE7C24" w:rsidP="003E5D89">
            <w:pPr>
              <w:spacing w:line="180" w:lineRule="exact"/>
              <w:jc w:val="center"/>
              <w:rPr>
                <w:rFonts w:ascii="Arial" w:hAnsi="Arial" w:cs="Arial"/>
                <w:sz w:val="16"/>
                <w:szCs w:val="16"/>
              </w:rPr>
            </w:pPr>
            <w:r w:rsidRPr="003E5D89">
              <w:rPr>
                <w:rFonts w:ascii="Arial" w:hAnsi="Arial" w:cs="Arial"/>
                <w:sz w:val="16"/>
                <w:szCs w:val="16"/>
              </w:rPr>
              <w:t>DEL</w:t>
            </w:r>
          </w:p>
        </w:tc>
        <w:tc>
          <w:tcPr>
            <w:tcW w:w="240" w:type="dxa"/>
            <w:vMerge/>
            <w:tcBorders>
              <w:top w:val="single" w:sz="2" w:space="0" w:color="000000"/>
              <w:left w:val="single" w:sz="12" w:space="0" w:color="auto"/>
              <w:bottom w:val="nil"/>
              <w:right w:val="single" w:sz="2" w:space="0" w:color="000000"/>
            </w:tcBorders>
          </w:tcPr>
          <w:p w:rsidR="00CE7C24" w:rsidRPr="003E5D89" w:rsidRDefault="00CE7C24" w:rsidP="003E5D89">
            <w:pPr>
              <w:spacing w:line="180" w:lineRule="exact"/>
              <w:jc w:val="center"/>
              <w:rPr>
                <w:rFonts w:ascii="Arial" w:hAnsi="Arial" w:cs="Arial"/>
                <w:sz w:val="16"/>
                <w:szCs w:val="16"/>
              </w:rPr>
            </w:pPr>
          </w:p>
        </w:tc>
      </w:tr>
      <w:tr w:rsidR="00CE7C24" w:rsidRPr="003E5D89">
        <w:trPr>
          <w:cantSplit/>
          <w:jc w:val="center"/>
        </w:trPr>
        <w:tc>
          <w:tcPr>
            <w:tcW w:w="9840" w:type="dxa"/>
            <w:gridSpan w:val="15"/>
            <w:tcBorders>
              <w:top w:val="nil"/>
              <w:left w:val="single" w:sz="2" w:space="0" w:color="000000"/>
              <w:bottom w:val="single" w:sz="2" w:space="0" w:color="000000"/>
              <w:right w:val="single" w:sz="2" w:space="0" w:color="000000"/>
            </w:tcBorders>
            <w:tcMar>
              <w:top w:w="40" w:type="dxa"/>
              <w:left w:w="240" w:type="dxa"/>
              <w:bottom w:w="20" w:type="dxa"/>
              <w:right w:w="240" w:type="dxa"/>
            </w:tcMar>
          </w:tcPr>
          <w:p w:rsidR="00CE7C24" w:rsidRPr="007647BD" w:rsidRDefault="00CE7C24" w:rsidP="007647BD">
            <w:pPr>
              <w:spacing w:line="160" w:lineRule="exact"/>
              <w:rPr>
                <w:rFonts w:ascii="Arial" w:hAnsi="Arial" w:cs="Arial"/>
                <w:i/>
                <w:iCs/>
                <w:sz w:val="15"/>
                <w:szCs w:val="15"/>
              </w:rPr>
            </w:pPr>
          </w:p>
          <w:p w:rsidR="00CE7C24" w:rsidRPr="007647BD" w:rsidRDefault="00CE7C24" w:rsidP="007647BD">
            <w:pPr>
              <w:spacing w:line="160" w:lineRule="exact"/>
              <w:jc w:val="center"/>
              <w:rPr>
                <w:rFonts w:ascii="Arial" w:hAnsi="Arial" w:cs="Arial"/>
                <w:i/>
                <w:iCs/>
                <w:sz w:val="15"/>
                <w:szCs w:val="15"/>
              </w:rPr>
            </w:pPr>
            <w:r w:rsidRPr="007647BD">
              <w:rPr>
                <w:rFonts w:ascii="Arial" w:hAnsi="Arial" w:cs="Arial"/>
                <w:i/>
                <w:iCs/>
                <w:sz w:val="15"/>
                <w:szCs w:val="15"/>
              </w:rPr>
              <w:t>NOTES</w:t>
            </w:r>
          </w:p>
          <w:p w:rsidR="00CE7C24" w:rsidRPr="007647BD" w:rsidRDefault="00CE7C24" w:rsidP="007647BD">
            <w:pPr>
              <w:spacing w:line="160" w:lineRule="exact"/>
              <w:rPr>
                <w:rFonts w:ascii="Arial" w:hAnsi="Arial" w:cs="Arial"/>
                <w:sz w:val="15"/>
                <w:szCs w:val="15"/>
              </w:rPr>
            </w:pPr>
          </w:p>
          <w:p w:rsidR="00CE7C24" w:rsidRPr="007647BD" w:rsidRDefault="00CE7C24" w:rsidP="007647BD">
            <w:pPr>
              <w:spacing w:line="160" w:lineRule="exact"/>
              <w:rPr>
                <w:rFonts w:ascii="Arial" w:hAnsi="Arial" w:cs="Arial"/>
                <w:i/>
                <w:iCs/>
                <w:sz w:val="15"/>
                <w:szCs w:val="15"/>
              </w:rPr>
            </w:pPr>
            <w:r w:rsidRPr="007647BD">
              <w:rPr>
                <w:rFonts w:ascii="Arial" w:hAnsi="Arial" w:cs="Arial"/>
                <w:i/>
                <w:iCs/>
                <w:sz w:val="15"/>
                <w:szCs w:val="15"/>
              </w:rPr>
              <w:tab/>
              <w:t>Note 1.—The format effectors are intended for equipment in which horizontal and vertical movements are effected separately. If equipment requires the action of CARRIAGE RETURN to be combined with a vertical movement, the format effector for that vertical movement may be used to effect the combined movement. Use of FE 2 for a combined CR and LF operation is not allowed for international transmission on AFS networks.</w:t>
            </w:r>
          </w:p>
          <w:p w:rsidR="00CE7C24" w:rsidRPr="007647BD" w:rsidRDefault="00CE7C24" w:rsidP="007647BD">
            <w:pPr>
              <w:spacing w:line="160" w:lineRule="exact"/>
              <w:rPr>
                <w:rFonts w:ascii="Arial" w:hAnsi="Arial" w:cs="Arial"/>
                <w:sz w:val="15"/>
                <w:szCs w:val="15"/>
              </w:rPr>
            </w:pPr>
          </w:p>
          <w:p w:rsidR="00CE7C24" w:rsidRPr="007647BD" w:rsidRDefault="00CE7C24" w:rsidP="007647BD">
            <w:pPr>
              <w:spacing w:line="160" w:lineRule="exact"/>
              <w:rPr>
                <w:rFonts w:ascii="Arial" w:hAnsi="Arial" w:cs="Arial"/>
                <w:i/>
                <w:iCs/>
                <w:sz w:val="15"/>
                <w:szCs w:val="15"/>
              </w:rPr>
            </w:pPr>
            <w:r w:rsidRPr="007647BD">
              <w:rPr>
                <w:rFonts w:ascii="Arial" w:hAnsi="Arial" w:cs="Arial"/>
                <w:i/>
                <w:iCs/>
                <w:sz w:val="15"/>
                <w:szCs w:val="15"/>
              </w:rPr>
              <w:tab/>
              <w:t xml:space="preserve">Note 2.—The symbol </w:t>
            </w:r>
            <w:r w:rsidRPr="007647BD">
              <w:rPr>
                <w:rFonts w:ascii="Arial" w:hAnsi="Arial" w:cs="Arial"/>
                <w:sz w:val="15"/>
                <w:szCs w:val="15"/>
              </w:rPr>
              <w:t>¤</w:t>
            </w:r>
            <w:r w:rsidRPr="007647BD">
              <w:rPr>
                <w:rFonts w:ascii="Arial" w:hAnsi="Arial" w:cs="Arial"/>
                <w:i/>
                <w:iCs/>
                <w:sz w:val="15"/>
                <w:szCs w:val="15"/>
              </w:rPr>
              <w:t xml:space="preserve"> does not designate the currency of a specific country.</w:t>
            </w:r>
          </w:p>
          <w:p w:rsidR="00CE7C24" w:rsidRPr="007647BD" w:rsidRDefault="00CE7C24" w:rsidP="007647BD">
            <w:pPr>
              <w:spacing w:line="160" w:lineRule="exact"/>
              <w:rPr>
                <w:rFonts w:ascii="Arial" w:hAnsi="Arial" w:cs="Arial"/>
                <w:sz w:val="15"/>
                <w:szCs w:val="15"/>
              </w:rPr>
            </w:pPr>
          </w:p>
          <w:p w:rsidR="00CE7C24" w:rsidRPr="007647BD" w:rsidRDefault="00CE7C24" w:rsidP="007647BD">
            <w:pPr>
              <w:spacing w:line="160" w:lineRule="exact"/>
              <w:rPr>
                <w:rFonts w:ascii="Arial" w:hAnsi="Arial" w:cs="Arial"/>
                <w:i/>
                <w:iCs/>
                <w:sz w:val="15"/>
                <w:szCs w:val="15"/>
              </w:rPr>
            </w:pPr>
            <w:r w:rsidRPr="007647BD">
              <w:rPr>
                <w:rFonts w:ascii="Arial" w:hAnsi="Arial" w:cs="Arial"/>
                <w:i/>
                <w:iCs/>
                <w:sz w:val="15"/>
                <w:szCs w:val="15"/>
              </w:rPr>
              <w:tab/>
              <w:t>Note 3.—Position 7/14 is used for graphic character ¯ (OVERLINE), the graphical representation of which may vary according to national use to represent (TILDE) or another diacritical sign provided that there is no risk of confusion with another graphic character included in the table.</w:t>
            </w:r>
          </w:p>
          <w:p w:rsidR="00CE7C24" w:rsidRPr="007647BD" w:rsidRDefault="00CE7C24" w:rsidP="007647BD">
            <w:pPr>
              <w:spacing w:line="160" w:lineRule="exact"/>
              <w:rPr>
                <w:rFonts w:ascii="Arial" w:hAnsi="Arial" w:cs="Arial"/>
                <w:sz w:val="15"/>
                <w:szCs w:val="15"/>
              </w:rPr>
            </w:pPr>
          </w:p>
          <w:p w:rsidR="00CE7C24" w:rsidRPr="007647BD" w:rsidRDefault="00CE7C24" w:rsidP="007647BD">
            <w:pPr>
              <w:spacing w:line="160" w:lineRule="exact"/>
              <w:rPr>
                <w:rFonts w:ascii="Arial" w:hAnsi="Arial" w:cs="Arial"/>
                <w:i/>
                <w:iCs/>
                <w:sz w:val="15"/>
                <w:szCs w:val="15"/>
              </w:rPr>
            </w:pPr>
            <w:r w:rsidRPr="007647BD">
              <w:rPr>
                <w:rFonts w:ascii="Arial" w:hAnsi="Arial" w:cs="Arial"/>
                <w:i/>
                <w:iCs/>
                <w:sz w:val="15"/>
                <w:szCs w:val="15"/>
              </w:rPr>
              <w:tab/>
              <w:t>Note 4.—The graphic characters in position 2/2, 2/7, 2/12 and 5/14 have respectively the significance of QUOTATION MARK, APOSTROPHE, COMMA and UPWARD ARROW HEAD; however, these characters take on the significance of the diacritical signs DIAERESIS, ACUTE ACCENT, CEDILLA and CIRCUMFLEX ACCENT when they are preceded or followed by the BACKSPACE character (0/8).</w:t>
            </w:r>
          </w:p>
          <w:p w:rsidR="00CE7C24" w:rsidRPr="007647BD" w:rsidRDefault="00CE7C24" w:rsidP="007647BD">
            <w:pPr>
              <w:spacing w:line="160" w:lineRule="exact"/>
              <w:rPr>
                <w:rFonts w:ascii="Arial" w:hAnsi="Arial" w:cs="Arial"/>
                <w:sz w:val="15"/>
                <w:szCs w:val="15"/>
              </w:rPr>
            </w:pPr>
          </w:p>
          <w:p w:rsidR="00CE7C24" w:rsidRPr="007647BD" w:rsidRDefault="00CE7C24" w:rsidP="007647BD">
            <w:pPr>
              <w:spacing w:line="160" w:lineRule="exact"/>
              <w:rPr>
                <w:rFonts w:ascii="Arial" w:hAnsi="Arial" w:cs="Arial"/>
                <w:i/>
                <w:iCs/>
                <w:sz w:val="15"/>
                <w:szCs w:val="15"/>
              </w:rPr>
            </w:pPr>
            <w:r w:rsidRPr="007647BD">
              <w:rPr>
                <w:rFonts w:ascii="Arial" w:hAnsi="Arial" w:cs="Arial"/>
                <w:i/>
                <w:iCs/>
                <w:sz w:val="15"/>
                <w:szCs w:val="15"/>
              </w:rPr>
              <w:tab/>
              <w:t>Note 5.—When graphical representation of the control chara</w:t>
            </w:r>
            <w:r w:rsidR="00B93C2B">
              <w:rPr>
                <w:rFonts w:ascii="Arial" w:hAnsi="Arial" w:cs="Arial"/>
                <w:i/>
                <w:iCs/>
                <w:sz w:val="15"/>
                <w:szCs w:val="15"/>
              </w:rPr>
              <w:t>c</w:t>
            </w:r>
            <w:r w:rsidRPr="007647BD">
              <w:rPr>
                <w:rFonts w:ascii="Arial" w:hAnsi="Arial" w:cs="Arial"/>
                <w:i/>
                <w:iCs/>
                <w:sz w:val="15"/>
                <w:szCs w:val="15"/>
              </w:rPr>
              <w:t>ters of IA-5 is required, it is permissible to use the symbols specified in International Organization for Standardization (ISO) Standard 2047-1975.</w:t>
            </w:r>
          </w:p>
          <w:p w:rsidR="00CE7C24" w:rsidRPr="003E5D89" w:rsidRDefault="00CE7C24" w:rsidP="003E5D89">
            <w:pPr>
              <w:spacing w:line="180" w:lineRule="exact"/>
              <w:rPr>
                <w:rFonts w:ascii="Arial" w:hAnsi="Arial" w:cs="Arial"/>
                <w:i/>
                <w:iCs/>
                <w:sz w:val="16"/>
                <w:szCs w:val="16"/>
              </w:rPr>
            </w:pPr>
          </w:p>
        </w:tc>
      </w:tr>
    </w:tbl>
    <w:p w:rsidR="00CE7C24" w:rsidRPr="00CE7C24" w:rsidRDefault="00CE7C24" w:rsidP="00AD0C96"/>
    <w:tbl>
      <w:tblPr>
        <w:tblW w:w="9600" w:type="dxa"/>
        <w:jc w:val="center"/>
        <w:tblLayout w:type="fixed"/>
        <w:tblCellMar>
          <w:left w:w="0" w:type="dxa"/>
          <w:right w:w="0" w:type="dxa"/>
        </w:tblCellMar>
        <w:tblLook w:val="0000" w:firstRow="0" w:lastRow="0" w:firstColumn="0" w:lastColumn="0" w:noHBand="0" w:noVBand="0"/>
      </w:tblPr>
      <w:tblGrid>
        <w:gridCol w:w="1010"/>
        <w:gridCol w:w="2130"/>
        <w:gridCol w:w="1054"/>
        <w:gridCol w:w="460"/>
        <w:gridCol w:w="977"/>
        <w:gridCol w:w="613"/>
        <w:gridCol w:w="2226"/>
        <w:gridCol w:w="1130"/>
      </w:tblGrid>
      <w:tr w:rsidR="00CE7C24" w:rsidRPr="00CE7C24">
        <w:trPr>
          <w:trHeight w:val="320"/>
          <w:jc w:val="center"/>
        </w:trPr>
        <w:tc>
          <w:tcPr>
            <w:tcW w:w="1010" w:type="dxa"/>
            <w:tcBorders>
              <w:top w:val="nil"/>
              <w:left w:val="nil"/>
              <w:bottom w:val="single" w:sz="2" w:space="0" w:color="000000"/>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2130" w:type="dxa"/>
            <w:tcBorders>
              <w:top w:val="nil"/>
              <w:left w:val="nil"/>
              <w:bottom w:val="single" w:sz="2" w:space="0" w:color="000000"/>
              <w:right w:val="nil"/>
            </w:tcBorders>
            <w:tcMar>
              <w:top w:w="0" w:type="dxa"/>
              <w:left w:w="0" w:type="dxa"/>
              <w:bottom w:w="0" w:type="dxa"/>
              <w:right w:w="0" w:type="dxa"/>
            </w:tcMar>
          </w:tcPr>
          <w:p w:rsidR="00CE7C24" w:rsidRPr="00372D09" w:rsidRDefault="00CE7C24" w:rsidP="00372D09">
            <w:pPr>
              <w:spacing w:line="180" w:lineRule="exact"/>
              <w:jc w:val="center"/>
              <w:rPr>
                <w:rFonts w:ascii="Arial" w:hAnsi="Arial" w:cs="Arial"/>
                <w:smallCaps/>
                <w:sz w:val="15"/>
                <w:szCs w:val="15"/>
              </w:rPr>
            </w:pPr>
            <w:r w:rsidRPr="00372D09">
              <w:rPr>
                <w:rFonts w:ascii="Arial" w:hAnsi="Arial" w:cs="Arial"/>
                <w:smallCaps/>
                <w:sz w:val="15"/>
                <w:szCs w:val="15"/>
              </w:rPr>
              <w:t>Control Characters</w:t>
            </w:r>
          </w:p>
          <w:p w:rsidR="00CE7C24" w:rsidRPr="007647BD" w:rsidRDefault="00CE7C24" w:rsidP="007647BD">
            <w:pPr>
              <w:spacing w:line="180" w:lineRule="exact"/>
              <w:rPr>
                <w:rFonts w:ascii="Arial" w:hAnsi="Arial" w:cs="Arial"/>
                <w:sz w:val="15"/>
                <w:szCs w:val="15"/>
              </w:rPr>
            </w:pPr>
          </w:p>
        </w:tc>
        <w:tc>
          <w:tcPr>
            <w:tcW w:w="1054" w:type="dxa"/>
            <w:tcBorders>
              <w:top w:val="nil"/>
              <w:left w:val="nil"/>
              <w:bottom w:val="single" w:sz="2" w:space="0" w:color="000000"/>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460" w:type="dxa"/>
            <w:tcBorders>
              <w:top w:val="nil"/>
              <w:left w:val="nil"/>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nil"/>
              <w:bottom w:val="single" w:sz="2" w:space="0" w:color="000000"/>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613" w:type="dxa"/>
            <w:tcBorders>
              <w:top w:val="nil"/>
              <w:left w:val="nil"/>
              <w:bottom w:val="single" w:sz="2" w:space="0" w:color="000000"/>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2226" w:type="dxa"/>
            <w:tcBorders>
              <w:top w:val="nil"/>
              <w:left w:val="nil"/>
              <w:bottom w:val="single" w:sz="2" w:space="0" w:color="000000"/>
              <w:right w:val="nil"/>
            </w:tcBorders>
            <w:tcMar>
              <w:top w:w="0" w:type="dxa"/>
              <w:left w:w="0" w:type="dxa"/>
              <w:bottom w:w="0" w:type="dxa"/>
              <w:right w:w="0" w:type="dxa"/>
            </w:tcMar>
          </w:tcPr>
          <w:p w:rsidR="00CE7C24" w:rsidRPr="00372D09" w:rsidRDefault="00CE7C24" w:rsidP="00372D09">
            <w:pPr>
              <w:spacing w:line="180" w:lineRule="exact"/>
              <w:jc w:val="center"/>
              <w:rPr>
                <w:rFonts w:ascii="Arial" w:hAnsi="Arial" w:cs="Arial"/>
                <w:smallCaps/>
                <w:sz w:val="15"/>
                <w:szCs w:val="15"/>
              </w:rPr>
            </w:pPr>
            <w:r w:rsidRPr="00372D09">
              <w:rPr>
                <w:rFonts w:ascii="Arial" w:hAnsi="Arial" w:cs="Arial"/>
                <w:smallCaps/>
                <w:sz w:val="15"/>
                <w:szCs w:val="15"/>
              </w:rPr>
              <w:t>Graphic Characters</w:t>
            </w:r>
          </w:p>
        </w:tc>
        <w:tc>
          <w:tcPr>
            <w:tcW w:w="1130" w:type="dxa"/>
            <w:tcBorders>
              <w:top w:val="nil"/>
              <w:left w:val="nil"/>
              <w:bottom w:val="single" w:sz="2" w:space="0" w:color="000000"/>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r>
      <w:tr w:rsidR="00CE7C24" w:rsidRPr="00CE7C24">
        <w:trPr>
          <w:trHeight w:val="520"/>
          <w:jc w:val="center"/>
        </w:trPr>
        <w:tc>
          <w:tcPr>
            <w:tcW w:w="1010" w:type="dxa"/>
            <w:tcBorders>
              <w:top w:val="single" w:sz="2" w:space="0" w:color="000000"/>
              <w:left w:val="single" w:sz="2" w:space="0" w:color="000000"/>
              <w:bottom w:val="single" w:sz="2" w:space="0" w:color="000000"/>
              <w:right w:val="nil"/>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Abbreviation</w:t>
            </w:r>
          </w:p>
        </w:tc>
        <w:tc>
          <w:tcPr>
            <w:tcW w:w="2130" w:type="dxa"/>
            <w:tcBorders>
              <w:top w:val="single" w:sz="2" w:space="0" w:color="000000"/>
              <w:left w:val="single" w:sz="2" w:space="0" w:color="000000"/>
              <w:bottom w:val="single" w:sz="2" w:space="0" w:color="000000"/>
              <w:right w:val="single" w:sz="2" w:space="0" w:color="000000"/>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Meaning</w:t>
            </w:r>
          </w:p>
        </w:tc>
        <w:tc>
          <w:tcPr>
            <w:tcW w:w="1054" w:type="dxa"/>
            <w:tcBorders>
              <w:top w:val="single" w:sz="2" w:space="0" w:color="000000"/>
              <w:left w:val="single" w:sz="2" w:space="0" w:color="000000"/>
              <w:bottom w:val="single" w:sz="2" w:space="0" w:color="000000"/>
              <w:right w:val="single" w:sz="4" w:space="0" w:color="auto"/>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Position in the code table</w:t>
            </w:r>
          </w:p>
        </w:tc>
        <w:tc>
          <w:tcPr>
            <w:tcW w:w="460" w:type="dxa"/>
            <w:tcBorders>
              <w:left w:val="single" w:sz="4" w:space="0" w:color="auto"/>
              <w:right w:val="single" w:sz="4" w:space="0" w:color="auto"/>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sz w:val="15"/>
                <w:szCs w:val="15"/>
              </w:rPr>
            </w:pPr>
          </w:p>
        </w:tc>
        <w:tc>
          <w:tcPr>
            <w:tcW w:w="977" w:type="dxa"/>
            <w:tcBorders>
              <w:top w:val="single" w:sz="2" w:space="0" w:color="000000"/>
              <w:left w:val="single" w:sz="4" w:space="0" w:color="auto"/>
              <w:bottom w:val="single" w:sz="2" w:space="0" w:color="000000"/>
              <w:right w:val="nil"/>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Graphic</w:t>
            </w:r>
          </w:p>
        </w:tc>
        <w:tc>
          <w:tcPr>
            <w:tcW w:w="613" w:type="dxa"/>
            <w:tcBorders>
              <w:top w:val="single" w:sz="2" w:space="0" w:color="000000"/>
              <w:left w:val="single" w:sz="2" w:space="0" w:color="000000"/>
              <w:bottom w:val="single" w:sz="2" w:space="0" w:color="000000"/>
              <w:right w:val="single" w:sz="2" w:space="0" w:color="000000"/>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Note</w:t>
            </w:r>
          </w:p>
        </w:tc>
        <w:tc>
          <w:tcPr>
            <w:tcW w:w="2226"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Name</w:t>
            </w:r>
          </w:p>
        </w:tc>
        <w:tc>
          <w:tcPr>
            <w:tcW w:w="1130" w:type="dxa"/>
            <w:tcBorders>
              <w:top w:val="single" w:sz="2" w:space="0" w:color="000000"/>
              <w:left w:val="single" w:sz="2" w:space="0" w:color="000000"/>
              <w:bottom w:val="single" w:sz="2" w:space="0" w:color="000000"/>
              <w:right w:val="single" w:sz="2" w:space="0" w:color="000000"/>
            </w:tcBorders>
            <w:tcMar>
              <w:top w:w="120" w:type="dxa"/>
              <w:left w:w="0" w:type="dxa"/>
              <w:bottom w:w="80" w:type="dxa"/>
              <w:right w:w="0" w:type="dxa"/>
            </w:tcMar>
            <w:vAlign w:val="bottom"/>
          </w:tcPr>
          <w:p w:rsidR="00CE7C24" w:rsidRPr="007647BD" w:rsidRDefault="00CE7C24" w:rsidP="007647BD">
            <w:pPr>
              <w:spacing w:line="180" w:lineRule="exact"/>
              <w:jc w:val="center"/>
              <w:rPr>
                <w:rFonts w:ascii="Arial" w:hAnsi="Arial" w:cs="Arial"/>
                <w:i/>
                <w:iCs/>
                <w:sz w:val="15"/>
                <w:szCs w:val="15"/>
              </w:rPr>
            </w:pPr>
            <w:r w:rsidRPr="007647BD">
              <w:rPr>
                <w:rFonts w:ascii="Arial" w:hAnsi="Arial" w:cs="Arial"/>
                <w:i/>
                <w:iCs/>
                <w:sz w:val="15"/>
                <w:szCs w:val="15"/>
              </w:rPr>
              <w:t>Position in the code table</w:t>
            </w:r>
          </w:p>
        </w:tc>
      </w:tr>
      <w:tr w:rsidR="00CE7C24" w:rsidRPr="00CE7C24">
        <w:trPr>
          <w:trHeight w:val="140"/>
          <w:jc w:val="center"/>
        </w:trPr>
        <w:tc>
          <w:tcPr>
            <w:tcW w:w="1010" w:type="dxa"/>
            <w:tcBorders>
              <w:top w:val="single" w:sz="2" w:space="0" w:color="000000"/>
              <w:left w:val="single" w:sz="2" w:space="0" w:color="000000"/>
              <w:bottom w:val="nil"/>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2130" w:type="dxa"/>
            <w:tcBorders>
              <w:top w:val="single" w:sz="2" w:space="0" w:color="000000"/>
              <w:left w:val="single" w:sz="2" w:space="0" w:color="000000"/>
              <w:bottom w:val="nil"/>
              <w:right w:val="single" w:sz="2" w:space="0" w:color="000000"/>
            </w:tcBorders>
            <w:tcMar>
              <w:top w:w="0" w:type="dxa"/>
              <w:left w:w="0" w:type="dxa"/>
              <w:bottom w:w="0" w:type="dxa"/>
              <w:right w:w="0" w:type="dxa"/>
            </w:tcMar>
          </w:tcPr>
          <w:p w:rsidR="00CE7C24" w:rsidRPr="007647BD" w:rsidRDefault="00CE7C24" w:rsidP="007647BD">
            <w:pPr>
              <w:spacing w:line="180" w:lineRule="exact"/>
              <w:jc w:val="left"/>
              <w:rPr>
                <w:rFonts w:ascii="Arial" w:hAnsi="Arial" w:cs="Arial"/>
                <w:sz w:val="15"/>
                <w:szCs w:val="15"/>
              </w:rPr>
            </w:pPr>
          </w:p>
        </w:tc>
        <w:tc>
          <w:tcPr>
            <w:tcW w:w="1054" w:type="dxa"/>
            <w:tcBorders>
              <w:top w:val="single" w:sz="2" w:space="0" w:color="000000"/>
              <w:left w:val="nil"/>
              <w:bottom w:val="nil"/>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460" w:type="dxa"/>
            <w:tcBorders>
              <w:left w:val="single" w:sz="2" w:space="0" w:color="000000"/>
              <w:bottom w:val="nil"/>
              <w:right w:val="single" w:sz="2" w:space="0" w:color="000000"/>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single" w:sz="2" w:space="0" w:color="000000"/>
              <w:left w:val="single" w:sz="2" w:space="0" w:color="000000"/>
              <w:bottom w:val="nil"/>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613" w:type="dxa"/>
            <w:tcBorders>
              <w:top w:val="single" w:sz="2" w:space="0" w:color="000000"/>
              <w:left w:val="single" w:sz="2" w:space="0" w:color="000000"/>
              <w:bottom w:val="nil"/>
              <w:right w:val="single" w:sz="2" w:space="0" w:color="000000"/>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2226" w:type="dxa"/>
            <w:tcBorders>
              <w:top w:val="single" w:sz="2" w:space="0" w:color="000000"/>
              <w:left w:val="nil"/>
              <w:bottom w:val="nil"/>
              <w:right w:val="nil"/>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c>
          <w:tcPr>
            <w:tcW w:w="1130" w:type="dxa"/>
            <w:tcBorders>
              <w:top w:val="single" w:sz="2" w:space="0" w:color="000000"/>
              <w:left w:val="single" w:sz="2" w:space="0" w:color="000000"/>
              <w:bottom w:val="nil"/>
              <w:right w:val="single" w:sz="2" w:space="0" w:color="000000"/>
            </w:tcBorders>
            <w:tcMar>
              <w:top w:w="0" w:type="dxa"/>
              <w:left w:w="0" w:type="dxa"/>
              <w:bottom w:w="0" w:type="dxa"/>
              <w:right w:w="0" w:type="dxa"/>
            </w:tcMar>
          </w:tcPr>
          <w:p w:rsidR="00CE7C24" w:rsidRPr="007647BD" w:rsidRDefault="00CE7C24" w:rsidP="007647BD">
            <w:pPr>
              <w:spacing w:line="180" w:lineRule="exact"/>
              <w:rPr>
                <w:rFonts w:ascii="Arial" w:hAnsi="Arial" w:cs="Arial"/>
                <w:sz w:val="15"/>
                <w:szCs w:val="15"/>
              </w:rPr>
            </w:pP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ACK</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Acknowledge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0/6</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(space)</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Space (</w:t>
            </w:r>
            <w:r w:rsidRPr="007647BD">
              <w:rPr>
                <w:rFonts w:ascii="Arial" w:hAnsi="Arial" w:cs="Arial"/>
                <w:i/>
                <w:iCs/>
                <w:sz w:val="15"/>
                <w:szCs w:val="15"/>
              </w:rPr>
              <w:t>see</w:t>
            </w:r>
            <w:r w:rsidRPr="007647BD">
              <w:rPr>
                <w:rFonts w:ascii="Arial" w:hAnsi="Arial" w:cs="Arial"/>
                <w:sz w:val="15"/>
                <w:szCs w:val="15"/>
              </w:rPr>
              <w:t xml:space="preserve"> 7.2)</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2/0</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BEL</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Bell</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0/7</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Exclamation mark</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BS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Backspace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0/8</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4</w:t>
            </w: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Quotation mark, Diaeresis</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2/2</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CAN</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Cancel</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1/8</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Number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2/3</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CR</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Carriage return*</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0/13</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w:t>
            </w: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Currency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2/4</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DC</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Device control</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Percent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2/5</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DEL</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Delete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7/15</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&amp;</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Ampersand</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2/6</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DLE</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Data link escape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1/0</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4</w:t>
            </w: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Apostrophe, Acute accent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2/7</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EM</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End of medium</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1/9</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Left parenthesis</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2/8</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ENQ</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Enquiry</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0/5</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Right parenthesis</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2/9</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EOT</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End of transmission</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0/4</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D02273" w:rsidP="007647BD">
            <w:pPr>
              <w:spacing w:line="180" w:lineRule="exact"/>
              <w:jc w:val="center"/>
              <w:rPr>
                <w:rFonts w:ascii="Arial" w:hAnsi="Arial" w:cs="Arial"/>
                <w:sz w:val="15"/>
                <w:szCs w:val="15"/>
              </w:rPr>
            </w:pPr>
            <w:r>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Asterisk</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2/10</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ESC</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Escape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1/11</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Plus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2/11</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ETB</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End of transmission block</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1/7</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4</w:t>
            </w: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Comma, Cedilla</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2/12</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ETX</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End of text</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0/3</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Hyphen, Minus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2/13</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FE</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Format effector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Full stop (period)</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2/14</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FF</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Form feed</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0/12</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Solidus</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2/15</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FS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File separator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1/12</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Colon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3/10</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GS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Group separator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1/13</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Semi-colon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3/11</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HT</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Horizontal tabulation</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0/9</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&lt;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Less-than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3/12</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IS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Information separator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D02273" w:rsidP="007647BD">
            <w:pPr>
              <w:spacing w:line="180" w:lineRule="exact"/>
              <w:jc w:val="center"/>
              <w:rPr>
                <w:rFonts w:ascii="Arial" w:hAnsi="Arial" w:cs="Arial"/>
                <w:sz w:val="15"/>
                <w:szCs w:val="15"/>
              </w:rPr>
            </w:pPr>
            <w:r>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Equal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3/13</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LF</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Line feed*</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0/10</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&gt;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Greater-than sign</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3/14</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NAK</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Negative acknowledge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1/5</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Question mark</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3/15</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NUL</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Null</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0/0</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Commercial 'at'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4/0</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RS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Record separator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1/14</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Left square bracket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5/11</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SI</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Shift-in</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0/15</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Reverse solidus</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5/12</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SO</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Shift-out</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0/14</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Right square bracket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5/13</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SOH</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Start of heading</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4</w:t>
            </w: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Upward arrow head,</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SP</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Space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2/0</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D02273" w:rsidP="007647BD">
            <w:pPr>
              <w:spacing w:line="180" w:lineRule="exact"/>
              <w:rPr>
                <w:rFonts w:ascii="Arial" w:hAnsi="Arial" w:cs="Arial"/>
                <w:sz w:val="15"/>
                <w:szCs w:val="15"/>
              </w:rPr>
            </w:pPr>
            <w:r>
              <w:rPr>
                <w:rFonts w:ascii="Arial" w:hAnsi="Arial" w:cs="Arial"/>
                <w:sz w:val="15"/>
                <w:szCs w:val="15"/>
              </w:rPr>
              <w:t> </w:t>
            </w:r>
            <w:r w:rsidR="00CE7C24" w:rsidRPr="007647BD">
              <w:rPr>
                <w:rFonts w:ascii="Arial" w:hAnsi="Arial" w:cs="Arial"/>
                <w:sz w:val="15"/>
                <w:szCs w:val="15"/>
              </w:rPr>
              <w:t xml:space="preserve"> Circumflex accent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5/14</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STX</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Start of text</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0/2</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__</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Underline</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5/15</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SUB</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Substitute character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1/10</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Grave accent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6/0</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SYN</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Synchronous idle</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1/6</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Left curly bracket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7/11</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TC</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Transmission control</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46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Vertical line</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7/12</w:t>
            </w:r>
          </w:p>
        </w:tc>
      </w:tr>
      <w:tr w:rsidR="00CE7C24" w:rsidRPr="00CE7C24">
        <w:trPr>
          <w:trHeight w:val="160"/>
          <w:jc w:val="center"/>
        </w:trPr>
        <w:tc>
          <w:tcPr>
            <w:tcW w:w="1010" w:type="dxa"/>
            <w:tcBorders>
              <w:top w:val="nil"/>
              <w:left w:val="single" w:sz="2" w:space="0" w:color="000000"/>
              <w:bottom w:val="nil"/>
              <w:right w:val="nil"/>
            </w:tcBorders>
            <w:tcMar>
              <w:top w:w="0" w:type="dxa"/>
              <w:left w:w="3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US</w:t>
            </w:r>
          </w:p>
        </w:tc>
        <w:tc>
          <w:tcPr>
            <w:tcW w:w="2130" w:type="dxa"/>
            <w:tcBorders>
              <w:top w:val="nil"/>
              <w:left w:val="single" w:sz="2" w:space="0" w:color="000000"/>
              <w:bottom w:val="nil"/>
              <w:right w:val="single" w:sz="2" w:space="0" w:color="000000"/>
            </w:tcBorders>
            <w:tcMar>
              <w:top w:w="0" w:type="dxa"/>
              <w:left w:w="120" w:type="dxa"/>
              <w:bottom w:w="2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Unit separator</w:t>
            </w:r>
          </w:p>
        </w:tc>
        <w:tc>
          <w:tcPr>
            <w:tcW w:w="1054" w:type="dxa"/>
            <w:tcBorders>
              <w:top w:val="nil"/>
              <w:left w:val="nil"/>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1/15</w:t>
            </w:r>
          </w:p>
        </w:tc>
        <w:tc>
          <w:tcPr>
            <w:tcW w:w="460" w:type="dxa"/>
            <w:tcBorders>
              <w:top w:val="nil"/>
              <w:left w:val="single" w:sz="2" w:space="0" w:color="000000"/>
              <w:right w:val="single" w:sz="2" w:space="0" w:color="000000"/>
            </w:tcBorders>
            <w:tcMar>
              <w:top w:w="0" w:type="dxa"/>
              <w:left w:w="0" w:type="dxa"/>
              <w:bottom w:w="2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2" w:space="0" w:color="000000"/>
              <w:bottom w:val="nil"/>
              <w:right w:val="nil"/>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p>
        </w:tc>
        <w:tc>
          <w:tcPr>
            <w:tcW w:w="2226" w:type="dxa"/>
            <w:tcBorders>
              <w:top w:val="nil"/>
              <w:left w:val="nil"/>
              <w:bottom w:val="nil"/>
              <w:right w:val="nil"/>
            </w:tcBorders>
            <w:tcMar>
              <w:top w:w="0" w:type="dxa"/>
              <w:left w:w="120" w:type="dxa"/>
              <w:bottom w:w="2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Right curly bracket</w:t>
            </w:r>
          </w:p>
        </w:tc>
        <w:tc>
          <w:tcPr>
            <w:tcW w:w="1130" w:type="dxa"/>
            <w:tcBorders>
              <w:top w:val="nil"/>
              <w:left w:val="single" w:sz="2" w:space="0" w:color="000000"/>
              <w:bottom w:val="nil"/>
              <w:right w:val="single" w:sz="2" w:space="0" w:color="000000"/>
            </w:tcBorders>
            <w:tcMar>
              <w:top w:w="0" w:type="dxa"/>
              <w:left w:w="0" w:type="dxa"/>
              <w:bottom w:w="2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7/13</w:t>
            </w:r>
          </w:p>
        </w:tc>
      </w:tr>
      <w:tr w:rsidR="00CE7C24" w:rsidRPr="00CE7C24">
        <w:trPr>
          <w:trHeight w:val="220"/>
          <w:jc w:val="center"/>
        </w:trPr>
        <w:tc>
          <w:tcPr>
            <w:tcW w:w="1010" w:type="dxa"/>
            <w:tcBorders>
              <w:top w:val="nil"/>
              <w:left w:val="single" w:sz="2" w:space="0" w:color="000000"/>
              <w:bottom w:val="single" w:sz="2" w:space="0" w:color="000000"/>
              <w:right w:val="nil"/>
            </w:tcBorders>
            <w:tcMar>
              <w:top w:w="0" w:type="dxa"/>
              <w:left w:w="320" w:type="dxa"/>
              <w:bottom w:w="8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VT</w:t>
            </w:r>
          </w:p>
        </w:tc>
        <w:tc>
          <w:tcPr>
            <w:tcW w:w="2130" w:type="dxa"/>
            <w:tcBorders>
              <w:top w:val="nil"/>
              <w:left w:val="single" w:sz="2" w:space="0" w:color="000000"/>
              <w:bottom w:val="single" w:sz="2" w:space="0" w:color="000000"/>
              <w:right w:val="single" w:sz="2" w:space="0" w:color="000000"/>
            </w:tcBorders>
            <w:tcMar>
              <w:top w:w="0" w:type="dxa"/>
              <w:left w:w="120" w:type="dxa"/>
              <w:bottom w:w="80" w:type="dxa"/>
              <w:right w:w="0" w:type="dxa"/>
            </w:tcMar>
          </w:tcPr>
          <w:p w:rsidR="00CE7C24" w:rsidRPr="007647BD" w:rsidRDefault="00CE7C24" w:rsidP="007647BD">
            <w:pPr>
              <w:spacing w:line="180" w:lineRule="exact"/>
              <w:jc w:val="left"/>
              <w:rPr>
                <w:rFonts w:ascii="Arial" w:hAnsi="Arial" w:cs="Arial"/>
                <w:sz w:val="15"/>
                <w:szCs w:val="15"/>
              </w:rPr>
            </w:pPr>
            <w:r w:rsidRPr="007647BD">
              <w:rPr>
                <w:rFonts w:ascii="Arial" w:hAnsi="Arial" w:cs="Arial"/>
                <w:sz w:val="15"/>
                <w:szCs w:val="15"/>
              </w:rPr>
              <w:t>Vertical tabulation</w:t>
            </w:r>
          </w:p>
        </w:tc>
        <w:tc>
          <w:tcPr>
            <w:tcW w:w="1054" w:type="dxa"/>
            <w:tcBorders>
              <w:top w:val="nil"/>
              <w:left w:val="nil"/>
              <w:bottom w:val="single" w:sz="2" w:space="0" w:color="000000"/>
              <w:right w:val="single" w:sz="4" w:space="0" w:color="auto"/>
            </w:tcBorders>
            <w:tcMar>
              <w:top w:w="0" w:type="dxa"/>
              <w:left w:w="0" w:type="dxa"/>
              <w:bottom w:w="8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0/11</w:t>
            </w:r>
          </w:p>
        </w:tc>
        <w:tc>
          <w:tcPr>
            <w:tcW w:w="460" w:type="dxa"/>
            <w:tcBorders>
              <w:top w:val="nil"/>
              <w:left w:val="single" w:sz="4" w:space="0" w:color="auto"/>
              <w:right w:val="single" w:sz="4" w:space="0" w:color="auto"/>
            </w:tcBorders>
            <w:tcMar>
              <w:top w:w="0" w:type="dxa"/>
              <w:left w:w="0" w:type="dxa"/>
              <w:bottom w:w="80" w:type="dxa"/>
              <w:right w:w="0" w:type="dxa"/>
            </w:tcMar>
          </w:tcPr>
          <w:p w:rsidR="00CE7C24" w:rsidRPr="007647BD" w:rsidRDefault="00CE7C24" w:rsidP="007647BD">
            <w:pPr>
              <w:spacing w:line="180" w:lineRule="exact"/>
              <w:rPr>
                <w:rFonts w:ascii="Arial" w:hAnsi="Arial" w:cs="Arial"/>
                <w:sz w:val="15"/>
                <w:szCs w:val="15"/>
              </w:rPr>
            </w:pPr>
          </w:p>
        </w:tc>
        <w:tc>
          <w:tcPr>
            <w:tcW w:w="977" w:type="dxa"/>
            <w:tcBorders>
              <w:top w:val="nil"/>
              <w:left w:val="single" w:sz="4" w:space="0" w:color="auto"/>
              <w:bottom w:val="single" w:sz="2" w:space="0" w:color="000000"/>
              <w:right w:val="nil"/>
            </w:tcBorders>
            <w:tcMar>
              <w:top w:w="0" w:type="dxa"/>
              <w:left w:w="0" w:type="dxa"/>
              <w:bottom w:w="8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w:t>
            </w:r>
          </w:p>
        </w:tc>
        <w:tc>
          <w:tcPr>
            <w:tcW w:w="613" w:type="dxa"/>
            <w:tcBorders>
              <w:top w:val="nil"/>
              <w:left w:val="single" w:sz="2" w:space="0" w:color="000000"/>
              <w:bottom w:val="single" w:sz="2" w:space="0" w:color="000000"/>
              <w:right w:val="single" w:sz="2" w:space="0" w:color="000000"/>
            </w:tcBorders>
            <w:tcMar>
              <w:top w:w="0" w:type="dxa"/>
              <w:left w:w="0" w:type="dxa"/>
              <w:bottom w:w="80" w:type="dxa"/>
              <w:right w:w="0" w:type="dxa"/>
            </w:tcMar>
          </w:tcPr>
          <w:p w:rsidR="00CE7C24" w:rsidRPr="007647BD" w:rsidRDefault="00644F22" w:rsidP="007647BD">
            <w:pPr>
              <w:spacing w:line="180" w:lineRule="exact"/>
              <w:jc w:val="center"/>
              <w:rPr>
                <w:rFonts w:ascii="Arial" w:hAnsi="Arial" w:cs="Arial"/>
                <w:sz w:val="15"/>
                <w:szCs w:val="15"/>
              </w:rPr>
            </w:pPr>
            <w:r>
              <w:rPr>
                <w:rFonts w:ascii="Arial" w:hAnsi="Arial" w:cs="Arial"/>
                <w:sz w:val="15"/>
                <w:szCs w:val="15"/>
              </w:rPr>
              <w:t>3</w:t>
            </w:r>
          </w:p>
        </w:tc>
        <w:tc>
          <w:tcPr>
            <w:tcW w:w="2226" w:type="dxa"/>
            <w:tcBorders>
              <w:top w:val="nil"/>
              <w:left w:val="nil"/>
              <w:bottom w:val="single" w:sz="2" w:space="0" w:color="000000"/>
              <w:right w:val="nil"/>
            </w:tcBorders>
            <w:tcMar>
              <w:top w:w="0" w:type="dxa"/>
              <w:left w:w="120" w:type="dxa"/>
              <w:bottom w:w="80" w:type="dxa"/>
              <w:right w:w="0" w:type="dxa"/>
            </w:tcMar>
          </w:tcPr>
          <w:p w:rsidR="00CE7C24" w:rsidRPr="007647BD" w:rsidRDefault="00CE7C24" w:rsidP="007647BD">
            <w:pPr>
              <w:spacing w:line="180" w:lineRule="exact"/>
              <w:rPr>
                <w:rFonts w:ascii="Arial" w:hAnsi="Arial" w:cs="Arial"/>
                <w:sz w:val="15"/>
                <w:szCs w:val="15"/>
              </w:rPr>
            </w:pPr>
            <w:r w:rsidRPr="007647BD">
              <w:rPr>
                <w:rFonts w:ascii="Arial" w:hAnsi="Arial" w:cs="Arial"/>
                <w:sz w:val="15"/>
                <w:szCs w:val="15"/>
              </w:rPr>
              <w:t>Overline, Tilde</w:t>
            </w:r>
          </w:p>
        </w:tc>
        <w:tc>
          <w:tcPr>
            <w:tcW w:w="1130" w:type="dxa"/>
            <w:tcBorders>
              <w:top w:val="nil"/>
              <w:left w:val="single" w:sz="2" w:space="0" w:color="000000"/>
              <w:bottom w:val="single" w:sz="2" w:space="0" w:color="000000"/>
              <w:right w:val="single" w:sz="2" w:space="0" w:color="000000"/>
            </w:tcBorders>
            <w:tcMar>
              <w:top w:w="0" w:type="dxa"/>
              <w:left w:w="0" w:type="dxa"/>
              <w:bottom w:w="80" w:type="dxa"/>
              <w:right w:w="0" w:type="dxa"/>
            </w:tcMar>
          </w:tcPr>
          <w:p w:rsidR="00CE7C24" w:rsidRPr="007647BD" w:rsidRDefault="00CE7C24" w:rsidP="007647BD">
            <w:pPr>
              <w:spacing w:line="180" w:lineRule="exact"/>
              <w:jc w:val="center"/>
              <w:rPr>
                <w:rFonts w:ascii="Arial" w:hAnsi="Arial" w:cs="Arial"/>
                <w:sz w:val="15"/>
                <w:szCs w:val="15"/>
              </w:rPr>
            </w:pPr>
            <w:r w:rsidRPr="007647BD">
              <w:rPr>
                <w:rFonts w:ascii="Arial" w:hAnsi="Arial" w:cs="Arial"/>
                <w:sz w:val="15"/>
                <w:szCs w:val="15"/>
              </w:rPr>
              <w:t>7/14</w:t>
            </w:r>
          </w:p>
        </w:tc>
      </w:tr>
      <w:tr w:rsidR="007647BD" w:rsidRPr="00CE7C24">
        <w:trPr>
          <w:trHeight w:val="320"/>
          <w:jc w:val="center"/>
        </w:trPr>
        <w:tc>
          <w:tcPr>
            <w:tcW w:w="9600" w:type="dxa"/>
            <w:gridSpan w:val="8"/>
            <w:tcBorders>
              <w:top w:val="nil"/>
              <w:left w:val="nil"/>
              <w:bottom w:val="nil"/>
              <w:right w:val="nil"/>
            </w:tcBorders>
            <w:tcMar>
              <w:top w:w="0" w:type="dxa"/>
              <w:left w:w="0" w:type="dxa"/>
              <w:bottom w:w="0" w:type="dxa"/>
              <w:right w:w="0" w:type="dxa"/>
            </w:tcMar>
          </w:tcPr>
          <w:p w:rsidR="007647BD" w:rsidRPr="007647BD" w:rsidRDefault="007647BD" w:rsidP="007647BD">
            <w:pPr>
              <w:spacing w:line="200" w:lineRule="exact"/>
              <w:rPr>
                <w:rFonts w:ascii="Arial" w:hAnsi="Arial" w:cs="Arial"/>
                <w:sz w:val="15"/>
                <w:szCs w:val="15"/>
              </w:rPr>
            </w:pPr>
          </w:p>
          <w:p w:rsidR="007647BD" w:rsidRPr="007647BD" w:rsidRDefault="007647BD" w:rsidP="007647BD">
            <w:pPr>
              <w:spacing w:line="200" w:lineRule="exact"/>
              <w:rPr>
                <w:rFonts w:ascii="Arial" w:hAnsi="Arial" w:cs="Arial"/>
                <w:sz w:val="15"/>
                <w:szCs w:val="15"/>
              </w:rPr>
            </w:pPr>
            <w:r w:rsidRPr="007647BD">
              <w:rPr>
                <w:rFonts w:ascii="Arial" w:hAnsi="Arial" w:cs="Arial"/>
                <w:sz w:val="15"/>
                <w:szCs w:val="15"/>
              </w:rPr>
              <w:t>* See Note 1.</w:t>
            </w:r>
          </w:p>
        </w:tc>
      </w:tr>
    </w:tbl>
    <w:p w:rsidR="00CE7C24" w:rsidRDefault="00CE7C24" w:rsidP="00AD0C96"/>
    <w:p w:rsidR="007647BD" w:rsidRPr="00CE7C24" w:rsidRDefault="007647BD" w:rsidP="00AD0C96"/>
    <w:tbl>
      <w:tblPr>
        <w:tblW w:w="9600" w:type="dxa"/>
        <w:jc w:val="center"/>
        <w:tblLayout w:type="fixed"/>
        <w:tblCellMar>
          <w:left w:w="0" w:type="dxa"/>
          <w:right w:w="0" w:type="dxa"/>
        </w:tblCellMar>
        <w:tblLook w:val="0000" w:firstRow="0" w:lastRow="0" w:firstColumn="0" w:lastColumn="0" w:noHBand="0" w:noVBand="0"/>
      </w:tblPr>
      <w:tblGrid>
        <w:gridCol w:w="9600"/>
      </w:tblGrid>
      <w:tr w:rsidR="00CE7C24" w:rsidRPr="00CE7C24">
        <w:trPr>
          <w:cantSplit/>
          <w:jc w:val="center"/>
        </w:trPr>
        <w:tc>
          <w:tcPr>
            <w:tcW w:w="960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7647BD" w:rsidRPr="007647BD" w:rsidRDefault="007647BD" w:rsidP="00372D09">
            <w:pPr>
              <w:spacing w:line="180" w:lineRule="exact"/>
              <w:rPr>
                <w:rFonts w:ascii="Arial" w:hAnsi="Arial" w:cs="Arial"/>
                <w:sz w:val="14"/>
                <w:szCs w:val="14"/>
              </w:rPr>
            </w:pPr>
            <w:r w:rsidRPr="007647BD">
              <w:rPr>
                <w:rFonts w:ascii="Arial" w:hAnsi="Arial" w:cs="Arial"/>
                <w:i/>
                <w:iCs/>
                <w:sz w:val="14"/>
                <w:szCs w:val="14"/>
              </w:rPr>
              <w:t>DIACRITICAL SIGNS</w:t>
            </w:r>
          </w:p>
          <w:p w:rsidR="007647BD" w:rsidRPr="007647BD" w:rsidRDefault="007647BD" w:rsidP="00372D09">
            <w:pPr>
              <w:spacing w:line="180" w:lineRule="exact"/>
              <w:rPr>
                <w:rFonts w:ascii="Arial" w:hAnsi="Arial" w:cs="Arial"/>
                <w:i/>
                <w:iCs/>
                <w:sz w:val="14"/>
                <w:szCs w:val="14"/>
              </w:rPr>
            </w:pPr>
          </w:p>
          <w:p w:rsidR="007647BD" w:rsidRPr="007647BD" w:rsidRDefault="007647BD" w:rsidP="00372D09">
            <w:pPr>
              <w:spacing w:line="180" w:lineRule="exact"/>
              <w:rPr>
                <w:rFonts w:ascii="Arial" w:hAnsi="Arial" w:cs="Arial"/>
                <w:sz w:val="14"/>
                <w:szCs w:val="14"/>
              </w:rPr>
            </w:pPr>
            <w:r w:rsidRPr="007647BD">
              <w:rPr>
                <w:rFonts w:ascii="Arial" w:hAnsi="Arial" w:cs="Arial"/>
                <w:sz w:val="14"/>
                <w:szCs w:val="14"/>
              </w:rPr>
              <w:t>In the character set, some printing symbols may be designed to permit their use for the composition of accented letters when necessary for general interchange of information. A sequence of three characters, comprising a letter, BACKSPACE and one of these symbols, is needed for this composition, and the symbol is then regarded as a diacritical sign. It should be noted that these symbols take on their diacritical significance only when they are preceded or followed by the BACKSPACE character: for example, the symbol corresponding to the code combination 2/7 (</w:t>
            </w:r>
            <w:r w:rsidRPr="007647BD">
              <w:rPr>
                <w:rFonts w:ascii="Arial" w:hAnsi="Arial" w:cs="Arial"/>
                <w:b/>
                <w:bCs/>
                <w:sz w:val="14"/>
                <w:szCs w:val="14"/>
              </w:rPr>
              <w:t>'</w:t>
            </w:r>
            <w:r w:rsidRPr="007647BD">
              <w:rPr>
                <w:rFonts w:ascii="Arial" w:hAnsi="Arial" w:cs="Arial"/>
                <w:sz w:val="14"/>
                <w:szCs w:val="14"/>
              </w:rPr>
              <w:t>) normally has the significance of APOSTROPHE, but becomes the diacritical sign ACUTE ACCENT when it precedes or follows the BACKSPACE character.</w:t>
            </w:r>
          </w:p>
          <w:p w:rsidR="007647BD" w:rsidRPr="007647BD" w:rsidRDefault="007647BD" w:rsidP="00372D09">
            <w:pPr>
              <w:spacing w:line="180" w:lineRule="exact"/>
              <w:rPr>
                <w:rFonts w:ascii="Arial" w:hAnsi="Arial" w:cs="Arial"/>
                <w:sz w:val="14"/>
                <w:szCs w:val="14"/>
              </w:rPr>
            </w:pPr>
          </w:p>
          <w:p w:rsidR="007647BD" w:rsidRPr="007647BD" w:rsidRDefault="007647BD" w:rsidP="00372D09">
            <w:pPr>
              <w:spacing w:line="180" w:lineRule="exact"/>
              <w:rPr>
                <w:rFonts w:ascii="Arial" w:hAnsi="Arial" w:cs="Arial"/>
                <w:sz w:val="14"/>
                <w:szCs w:val="14"/>
              </w:rPr>
            </w:pPr>
            <w:r w:rsidRPr="007647BD">
              <w:rPr>
                <w:rFonts w:ascii="Arial" w:hAnsi="Arial" w:cs="Arial"/>
                <w:i/>
                <w:iCs/>
                <w:sz w:val="14"/>
                <w:szCs w:val="14"/>
              </w:rPr>
              <w:t>NAMES, MEANINGS AND FONTS OF GRAPHIC CHARACTERS</w:t>
            </w:r>
          </w:p>
          <w:p w:rsidR="007647BD" w:rsidRPr="007647BD" w:rsidRDefault="007647BD" w:rsidP="00372D09">
            <w:pPr>
              <w:spacing w:line="180" w:lineRule="exact"/>
              <w:rPr>
                <w:rFonts w:ascii="Arial" w:hAnsi="Arial" w:cs="Arial"/>
                <w:i/>
                <w:iCs/>
                <w:sz w:val="14"/>
                <w:szCs w:val="14"/>
              </w:rPr>
            </w:pPr>
          </w:p>
          <w:p w:rsidR="007647BD" w:rsidRPr="007647BD" w:rsidRDefault="007647BD" w:rsidP="00372D09">
            <w:pPr>
              <w:spacing w:line="180" w:lineRule="exact"/>
              <w:rPr>
                <w:rFonts w:ascii="Arial" w:hAnsi="Arial" w:cs="Arial"/>
                <w:i/>
                <w:iCs/>
                <w:sz w:val="14"/>
                <w:szCs w:val="14"/>
              </w:rPr>
            </w:pPr>
            <w:r w:rsidRPr="007647BD">
              <w:rPr>
                <w:rFonts w:ascii="Arial" w:hAnsi="Arial" w:cs="Arial"/>
                <w:sz w:val="14"/>
                <w:szCs w:val="14"/>
              </w:rPr>
              <w:t>At least one name is assigned to denote each of the graphic characters. These names are intended to reflect their customary meanings and are not intended to define or restrict the meanings of graphic characters. No particular style or font design is specified for the graphic characters.</w:t>
            </w:r>
          </w:p>
          <w:p w:rsidR="007647BD" w:rsidRPr="007647BD" w:rsidRDefault="007647BD" w:rsidP="00372D09">
            <w:pPr>
              <w:spacing w:line="180" w:lineRule="exact"/>
              <w:rPr>
                <w:rFonts w:ascii="Arial" w:hAnsi="Arial" w:cs="Arial"/>
                <w:i/>
                <w:iCs/>
                <w:sz w:val="14"/>
                <w:szCs w:val="14"/>
              </w:rPr>
            </w:pPr>
          </w:p>
          <w:p w:rsidR="007647BD" w:rsidRPr="007647BD" w:rsidRDefault="007647BD" w:rsidP="00372D09">
            <w:pPr>
              <w:spacing w:line="180" w:lineRule="exact"/>
              <w:rPr>
                <w:rFonts w:ascii="Arial" w:hAnsi="Arial" w:cs="Arial"/>
                <w:sz w:val="14"/>
                <w:szCs w:val="14"/>
              </w:rPr>
            </w:pPr>
            <w:r w:rsidRPr="007647BD">
              <w:rPr>
                <w:rFonts w:ascii="Arial" w:hAnsi="Arial" w:cs="Arial"/>
                <w:i/>
                <w:iCs/>
                <w:sz w:val="14"/>
                <w:szCs w:val="14"/>
              </w:rPr>
              <w:t>UNIQUENESS OF CHARACTER ALLOCATION</w:t>
            </w:r>
          </w:p>
          <w:p w:rsidR="007647BD" w:rsidRPr="007647BD" w:rsidRDefault="007647BD" w:rsidP="00372D09">
            <w:pPr>
              <w:spacing w:line="180" w:lineRule="exact"/>
              <w:rPr>
                <w:rFonts w:ascii="Arial" w:hAnsi="Arial" w:cs="Arial"/>
                <w:i/>
                <w:iCs/>
                <w:sz w:val="14"/>
                <w:szCs w:val="14"/>
              </w:rPr>
            </w:pPr>
          </w:p>
          <w:p w:rsidR="00CE7C24" w:rsidRPr="007647BD" w:rsidRDefault="007647BD" w:rsidP="00372D09">
            <w:pPr>
              <w:spacing w:line="180" w:lineRule="exact"/>
              <w:rPr>
                <w:rFonts w:ascii="Arial" w:hAnsi="Arial" w:cs="Arial"/>
                <w:i/>
                <w:iCs/>
                <w:sz w:val="15"/>
                <w:szCs w:val="15"/>
              </w:rPr>
            </w:pPr>
            <w:r w:rsidRPr="007647BD">
              <w:rPr>
                <w:rFonts w:ascii="Arial" w:hAnsi="Arial" w:cs="Arial"/>
                <w:sz w:val="14"/>
                <w:szCs w:val="14"/>
              </w:rPr>
              <w:t>A character allocated to a position in the table may not be placed elsewhere in the table.</w:t>
            </w:r>
          </w:p>
        </w:tc>
      </w:tr>
    </w:tbl>
    <w:p w:rsidR="00840191" w:rsidRDefault="00840191"/>
    <w:tbl>
      <w:tblPr>
        <w:tblW w:w="100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0080"/>
      </w:tblGrid>
      <w:tr w:rsidR="005D241E" w:rsidRPr="00B5565A" w:rsidTr="00B5565A">
        <w:trPr>
          <w:jc w:val="center"/>
        </w:trPr>
        <w:tc>
          <w:tcPr>
            <w:tcW w:w="10080" w:type="dxa"/>
            <w:tcMar>
              <w:top w:w="120" w:type="dxa"/>
              <w:left w:w="120" w:type="dxa"/>
              <w:bottom w:w="120" w:type="dxa"/>
              <w:right w:w="120" w:type="dxa"/>
            </w:tcMar>
            <w:vAlign w:val="center"/>
          </w:tcPr>
          <w:p w:rsidR="005D241E" w:rsidRPr="00B5565A" w:rsidRDefault="005D241E" w:rsidP="00B5565A">
            <w:pPr>
              <w:spacing w:line="160" w:lineRule="exact"/>
              <w:rPr>
                <w:rFonts w:ascii="Arial" w:eastAsia="Times New Roman" w:hAnsi="Arial" w:cs="Arial"/>
                <w:i/>
                <w:iCs/>
                <w:sz w:val="14"/>
                <w:szCs w:val="14"/>
              </w:rPr>
            </w:pPr>
            <w:r w:rsidRPr="00B5565A">
              <w:rPr>
                <w:rFonts w:ascii="Arial" w:eastAsia="Times New Roman" w:hAnsi="Arial" w:cs="Arial"/>
                <w:i/>
                <w:iCs/>
                <w:sz w:val="14"/>
                <w:szCs w:val="14"/>
              </w:rPr>
              <w:t>FUNCTIONAL CHARACTERISTICS RELATED TO CONTROL CHARACTERS</w:t>
            </w:r>
          </w:p>
          <w:p w:rsidR="005D241E" w:rsidRPr="00B5565A" w:rsidRDefault="005D241E" w:rsidP="00B5565A">
            <w:pPr>
              <w:spacing w:line="160" w:lineRule="exact"/>
              <w:rPr>
                <w:rFonts w:ascii="Arial" w:eastAsia="Times New Roman" w:hAnsi="Arial" w:cs="Arial"/>
                <w:sz w:val="14"/>
                <w:szCs w:val="14"/>
              </w:rPr>
            </w:pPr>
          </w:p>
          <w:p w:rsidR="005D241E" w:rsidRPr="00B5565A" w:rsidRDefault="005D241E" w:rsidP="00B5565A">
            <w:pPr>
              <w:spacing w:line="160" w:lineRule="exact"/>
              <w:rPr>
                <w:rFonts w:ascii="Arial" w:eastAsia="Times New Roman" w:hAnsi="Arial" w:cs="Arial"/>
                <w:sz w:val="14"/>
                <w:szCs w:val="14"/>
              </w:rPr>
            </w:pPr>
            <w:r w:rsidRPr="00B5565A">
              <w:rPr>
                <w:rFonts w:ascii="Arial" w:eastAsia="Times New Roman" w:hAnsi="Arial" w:cs="Arial"/>
                <w:sz w:val="14"/>
                <w:szCs w:val="14"/>
              </w:rPr>
              <w:t>Some definitions given below are stated in general terms and more explicit definitions of use may be needed for specific implementation of the code table on recording media or on transmission channels. These more explicit definitions and the use of these characters are the subject of ISO publications.</w:t>
            </w:r>
          </w:p>
          <w:p w:rsidR="005D241E" w:rsidRPr="00B5565A" w:rsidRDefault="005D241E" w:rsidP="00B5565A">
            <w:pPr>
              <w:spacing w:line="160" w:lineRule="exact"/>
              <w:rPr>
                <w:rFonts w:ascii="Arial" w:eastAsia="Times New Roman" w:hAnsi="Arial" w:cs="Arial"/>
                <w:sz w:val="14"/>
                <w:szCs w:val="14"/>
              </w:rPr>
            </w:pPr>
          </w:p>
          <w:p w:rsidR="005D241E" w:rsidRPr="00B5565A" w:rsidRDefault="005D241E" w:rsidP="00B5565A">
            <w:pPr>
              <w:spacing w:line="160" w:lineRule="exact"/>
              <w:rPr>
                <w:rFonts w:ascii="Arial" w:eastAsia="Times New Roman" w:hAnsi="Arial" w:cs="Arial"/>
                <w:i/>
                <w:iCs/>
                <w:sz w:val="14"/>
                <w:szCs w:val="14"/>
              </w:rPr>
            </w:pPr>
            <w:r w:rsidRPr="00B5565A">
              <w:rPr>
                <w:rFonts w:ascii="Arial" w:eastAsia="Times New Roman" w:hAnsi="Arial" w:cs="Arial"/>
                <w:i/>
                <w:iCs/>
                <w:sz w:val="14"/>
                <w:szCs w:val="14"/>
              </w:rPr>
              <w:t>General designations of control characters</w:t>
            </w:r>
          </w:p>
          <w:p w:rsidR="005D241E" w:rsidRPr="00B5565A" w:rsidRDefault="005D241E" w:rsidP="00B5565A">
            <w:pPr>
              <w:spacing w:line="160" w:lineRule="exact"/>
              <w:rPr>
                <w:rFonts w:ascii="Arial" w:eastAsia="Times New Roman" w:hAnsi="Arial" w:cs="Arial"/>
                <w:sz w:val="14"/>
                <w:szCs w:val="14"/>
              </w:rPr>
            </w:pPr>
          </w:p>
          <w:p w:rsidR="005D241E" w:rsidRPr="00B5565A" w:rsidRDefault="005D241E" w:rsidP="00B5565A">
            <w:pPr>
              <w:spacing w:line="160" w:lineRule="exact"/>
              <w:rPr>
                <w:rFonts w:ascii="Arial" w:eastAsia="Times New Roman" w:hAnsi="Arial" w:cs="Arial"/>
                <w:sz w:val="14"/>
                <w:szCs w:val="14"/>
              </w:rPr>
            </w:pPr>
            <w:r w:rsidRPr="00B5565A">
              <w:rPr>
                <w:rFonts w:ascii="Arial" w:eastAsia="Times New Roman" w:hAnsi="Arial" w:cs="Arial"/>
                <w:sz w:val="14"/>
                <w:szCs w:val="14"/>
              </w:rPr>
              <w:t>The general designation of control characters involves a specific class name followed by a subscript number.</w:t>
            </w:r>
          </w:p>
          <w:p w:rsidR="005D241E" w:rsidRPr="00B5565A" w:rsidRDefault="005D241E" w:rsidP="00B5565A">
            <w:pPr>
              <w:spacing w:line="160" w:lineRule="exact"/>
              <w:rPr>
                <w:rFonts w:ascii="Arial" w:eastAsia="Times New Roman" w:hAnsi="Arial" w:cs="Arial"/>
                <w:sz w:val="14"/>
                <w:szCs w:val="14"/>
              </w:rPr>
            </w:pPr>
            <w:r w:rsidRPr="00B5565A">
              <w:rPr>
                <w:rFonts w:ascii="Arial" w:eastAsia="Times New Roman" w:hAnsi="Arial" w:cs="Arial"/>
                <w:sz w:val="14"/>
                <w:szCs w:val="14"/>
              </w:rPr>
              <w:t>  They are defined as follows:</w:t>
            </w:r>
          </w:p>
          <w:p w:rsidR="005D241E" w:rsidRPr="00B5565A" w:rsidRDefault="005D241E" w:rsidP="00B5565A">
            <w:pPr>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TC</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Transmission control characters</w:t>
            </w:r>
            <w:r w:rsidRPr="00B5565A">
              <w:rPr>
                <w:rFonts w:ascii="Arial" w:eastAsia="Times New Roman" w:hAnsi="Arial" w:cs="Arial"/>
                <w:sz w:val="14"/>
                <w:szCs w:val="14"/>
              </w:rPr>
              <w:t xml:space="preserve"> — Control characters intended to control or facilitate transmission of information over telecommunication networks.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The use of the TC characters on the general telecommunication networks is the subject of ISO publications.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The transmission control characters are: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ACK, DLE, ENQ, EOT, ETB, ETX, NAK, SOH, STX and SYN.</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FE</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Format effectors</w:t>
            </w:r>
            <w:r w:rsidRPr="00B5565A">
              <w:rPr>
                <w:rFonts w:ascii="Arial" w:eastAsia="Times New Roman" w:hAnsi="Arial" w:cs="Arial"/>
                <w:sz w:val="14"/>
                <w:szCs w:val="14"/>
              </w:rPr>
              <w:t xml:space="preserve"> — Control characters mainly intended for the control of the layout and positioning of information on printing and/or display devices. In the definitions of specific format effectors, any reference to printing devices should be interpreted as including display devices. The definitions of format effectors use the following concept:</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20"/>
              </w:tabs>
              <w:spacing w:line="160" w:lineRule="exact"/>
              <w:ind w:left="1320" w:hanging="132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a)</w:t>
            </w:r>
            <w:r w:rsidRPr="00B5565A">
              <w:rPr>
                <w:rFonts w:ascii="Arial" w:eastAsia="Times New Roman" w:hAnsi="Arial" w:cs="Arial"/>
                <w:sz w:val="14"/>
                <w:szCs w:val="14"/>
              </w:rPr>
              <w:tab/>
              <w:t>a page is composed of a number of lines of characters;</w:t>
            </w:r>
          </w:p>
          <w:p w:rsidR="005D241E" w:rsidRPr="00B5565A" w:rsidRDefault="005D241E" w:rsidP="00B5565A">
            <w:pPr>
              <w:tabs>
                <w:tab w:val="clear" w:pos="360"/>
                <w:tab w:val="clear" w:pos="1080"/>
                <w:tab w:val="clear" w:pos="1440"/>
                <w:tab w:val="left" w:pos="960"/>
                <w:tab w:val="left" w:pos="1320"/>
              </w:tabs>
              <w:spacing w:line="160" w:lineRule="exact"/>
              <w:ind w:left="1320" w:hanging="132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20"/>
              </w:tabs>
              <w:spacing w:line="160" w:lineRule="exact"/>
              <w:ind w:left="1320" w:hanging="132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b)</w:t>
            </w:r>
            <w:r w:rsidRPr="00B5565A">
              <w:rPr>
                <w:rFonts w:ascii="Arial" w:eastAsia="Times New Roman" w:hAnsi="Arial" w:cs="Arial"/>
                <w:sz w:val="14"/>
                <w:szCs w:val="14"/>
              </w:rPr>
              <w:tab/>
              <w:t>the characters forming a line occupy a number of positions called character positions;</w:t>
            </w:r>
          </w:p>
          <w:p w:rsidR="005D241E" w:rsidRPr="00B5565A" w:rsidRDefault="005D241E" w:rsidP="00B5565A">
            <w:pPr>
              <w:tabs>
                <w:tab w:val="clear" w:pos="360"/>
                <w:tab w:val="clear" w:pos="1080"/>
                <w:tab w:val="clear" w:pos="1440"/>
                <w:tab w:val="left" w:pos="960"/>
                <w:tab w:val="left" w:pos="1320"/>
              </w:tabs>
              <w:spacing w:line="160" w:lineRule="exact"/>
              <w:ind w:left="1320" w:hanging="132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20"/>
              </w:tabs>
              <w:spacing w:line="160" w:lineRule="exact"/>
              <w:ind w:left="1320" w:hanging="132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c)</w:t>
            </w:r>
            <w:r w:rsidRPr="00B5565A">
              <w:rPr>
                <w:rFonts w:ascii="Arial" w:eastAsia="Times New Roman" w:hAnsi="Arial" w:cs="Arial"/>
                <w:sz w:val="14"/>
                <w:szCs w:val="14"/>
              </w:rPr>
              <w:tab/>
              <w:t>the active position is that character position in which the character about to be processed would appear if it were to be printed. The active position normally advances one character position at a time.</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The format effector characters are:</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BS, CR, FF, HT, LF and VT.</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DC</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Device control characters</w:t>
            </w:r>
            <w:r w:rsidRPr="00B5565A">
              <w:rPr>
                <w:rFonts w:ascii="Arial" w:eastAsia="Times New Roman" w:hAnsi="Arial" w:cs="Arial"/>
                <w:sz w:val="14"/>
                <w:szCs w:val="14"/>
              </w:rPr>
              <w:t xml:space="preserve"> — Control characters for the control of a local or remote ancillary device (or devices) connected to a data processing and/or telecommunication system. These control characters are not intended to control telecommunication systems; this should be achieved by the use of TCs.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xml:space="preserve">    Certain preferred uses of the individual DCs are given below under </w:t>
            </w:r>
            <w:r w:rsidRPr="00B5565A">
              <w:rPr>
                <w:rFonts w:ascii="Arial" w:eastAsia="Times New Roman" w:hAnsi="Arial" w:cs="Arial"/>
                <w:i/>
                <w:iCs/>
                <w:sz w:val="14"/>
                <w:szCs w:val="14"/>
              </w:rPr>
              <w:t>Specific control characters</w:t>
            </w:r>
            <w:r w:rsidRPr="00B5565A">
              <w:rPr>
                <w:rFonts w:ascii="Arial" w:eastAsia="Times New Roman" w:hAnsi="Arial" w:cs="Arial"/>
                <w:sz w:val="14"/>
                <w:szCs w:val="14"/>
              </w:rPr>
              <w:t>.</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IS</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Information separators</w:t>
            </w:r>
            <w:r w:rsidRPr="00B5565A">
              <w:rPr>
                <w:rFonts w:ascii="Arial" w:eastAsia="Times New Roman" w:hAnsi="Arial" w:cs="Arial"/>
                <w:sz w:val="14"/>
                <w:szCs w:val="14"/>
              </w:rPr>
              <w:t xml:space="preserve"> — Control characters that are used to separate and qualify data logically. There are four such characters. They may be used either in hierarchical order or non-hierarchically; in the latter case their specific meanings depend on their applications.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When they are used hierarchically, the ascending order is: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US, RS, GS, FS.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In this case data normally delimited by a particular separator cannot be split by a higher order separator but will be considered as delimited by any higher order separator.</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i/>
                <w:iCs/>
                <w:sz w:val="14"/>
                <w:szCs w:val="14"/>
              </w:rPr>
            </w:pPr>
            <w:r w:rsidRPr="00B5565A">
              <w:rPr>
                <w:rFonts w:ascii="Arial" w:eastAsia="Times New Roman" w:hAnsi="Arial" w:cs="Arial"/>
                <w:i/>
                <w:iCs/>
                <w:sz w:val="14"/>
                <w:szCs w:val="14"/>
              </w:rPr>
              <w:t>Specific control characters</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r w:rsidRPr="00B5565A">
              <w:rPr>
                <w:rFonts w:ascii="Arial" w:eastAsia="Times New Roman" w:hAnsi="Arial" w:cs="Arial"/>
                <w:sz w:val="14"/>
                <w:szCs w:val="14"/>
              </w:rPr>
              <w:t>Individual members of the classes of controls are sometimes referred to by their abbreviated class name and a subscript number (e.g. TC</w:t>
            </w:r>
            <w:r w:rsidRPr="00B5565A">
              <w:rPr>
                <w:rFonts w:ascii="Arial" w:eastAsia="Times New Roman" w:hAnsi="Arial" w:cs="Arial"/>
                <w:sz w:val="14"/>
                <w:szCs w:val="14"/>
                <w:vertAlign w:val="subscript"/>
              </w:rPr>
              <w:t>5</w:t>
            </w:r>
            <w:r w:rsidRPr="00B5565A">
              <w:rPr>
                <w:rFonts w:ascii="Arial" w:eastAsia="Times New Roman" w:hAnsi="Arial" w:cs="Arial"/>
                <w:sz w:val="14"/>
                <w:szCs w:val="14"/>
              </w:rPr>
              <w:t>) and sometimes by a specific name indicative of their use (e.g. ENQ).</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r w:rsidRPr="00B5565A">
              <w:rPr>
                <w:rFonts w:ascii="Arial" w:eastAsia="Times New Roman" w:hAnsi="Arial" w:cs="Arial"/>
                <w:sz w:val="14"/>
                <w:szCs w:val="14"/>
              </w:rPr>
              <w:t>    Different but related meanings may be associated with some of the control characters but in an interchange of data this normally requires agreement between the sender and the recipient.</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ACK</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Acknowledge</w:t>
            </w:r>
            <w:r w:rsidRPr="00B5565A">
              <w:rPr>
                <w:rFonts w:ascii="Arial" w:eastAsia="Times New Roman" w:hAnsi="Arial" w:cs="Arial"/>
                <w:sz w:val="14"/>
                <w:szCs w:val="14"/>
              </w:rPr>
              <w:t xml:space="preserve"> — A transmission control character transmitted by a receiver as an affirmative response to the sender.</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BEL</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Bell</w:t>
            </w:r>
            <w:r w:rsidRPr="00B5565A">
              <w:rPr>
                <w:rFonts w:ascii="Arial" w:eastAsia="Times New Roman" w:hAnsi="Arial" w:cs="Arial"/>
                <w:sz w:val="14"/>
                <w:szCs w:val="14"/>
              </w:rPr>
              <w:t xml:space="preserve"> — A control character that is used when there is a need to call for attention; it may control alarm or attention devices.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BS</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Backspace</w:t>
            </w:r>
            <w:r w:rsidRPr="00B5565A">
              <w:rPr>
                <w:rFonts w:ascii="Arial" w:eastAsia="Times New Roman" w:hAnsi="Arial" w:cs="Arial"/>
                <w:sz w:val="14"/>
                <w:szCs w:val="14"/>
              </w:rPr>
              <w:t xml:space="preserve"> — A format effector which moves the active position one character position backwards on the same line.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CAN</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Cancel</w:t>
            </w:r>
            <w:r w:rsidRPr="00B5565A">
              <w:rPr>
                <w:rFonts w:ascii="Arial" w:eastAsia="Times New Roman" w:hAnsi="Arial" w:cs="Arial"/>
                <w:sz w:val="14"/>
                <w:szCs w:val="14"/>
              </w:rPr>
              <w:t xml:space="preserve"> — A character, or the first character of a sequence, indicating that the data preceding it are in error. As a result these data are to be ignored. The specific meaning of this character must be defined for each application and/or between sender and recipient.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CR</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Carriage return</w:t>
            </w:r>
            <w:r w:rsidRPr="00B5565A">
              <w:rPr>
                <w:rFonts w:ascii="Arial" w:eastAsia="Times New Roman" w:hAnsi="Arial" w:cs="Arial"/>
                <w:sz w:val="14"/>
                <w:szCs w:val="14"/>
              </w:rPr>
              <w:t xml:space="preserve"> — A format effector which moves the active position to the first character position on the same line.</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i/>
                <w:iCs/>
                <w:sz w:val="14"/>
                <w:szCs w:val="14"/>
              </w:rPr>
            </w:pPr>
            <w:r w:rsidRPr="00B5565A">
              <w:rPr>
                <w:rFonts w:ascii="Arial" w:eastAsia="Times New Roman" w:hAnsi="Arial" w:cs="Arial"/>
                <w:i/>
                <w:iCs/>
                <w:sz w:val="14"/>
                <w:szCs w:val="14"/>
              </w:rPr>
              <w:t>Device controls</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ab/>
              <w:t>—</w:t>
            </w:r>
            <w:r w:rsidRPr="00B5565A">
              <w:rPr>
                <w:rFonts w:ascii="Arial" w:eastAsia="Times New Roman" w:hAnsi="Arial" w:cs="Arial"/>
                <w:sz w:val="14"/>
                <w:szCs w:val="14"/>
              </w:rPr>
              <w:tab/>
              <w:t>A device control character which is primarily intended for turning on or starting an ancillary device. If it is not required for this purpose, it may be used to restore a device to the basic mode of operation (</w:t>
            </w:r>
            <w:r w:rsidRPr="00B5565A">
              <w:rPr>
                <w:rFonts w:ascii="Arial" w:eastAsia="Times New Roman" w:hAnsi="Arial" w:cs="Arial"/>
                <w:i/>
                <w:iCs/>
                <w:sz w:val="14"/>
                <w:szCs w:val="14"/>
              </w:rPr>
              <w:t xml:space="preserve">see also </w:t>
            </w:r>
            <w:r w:rsidRPr="00B5565A">
              <w:rPr>
                <w:rFonts w:ascii="Arial" w:eastAsia="Times New Roman" w:hAnsi="Arial" w:cs="Arial"/>
                <w:sz w:val="14"/>
                <w:szCs w:val="14"/>
              </w:rPr>
              <w:t>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 xml:space="preserve"> and DC</w:t>
            </w:r>
            <w:r w:rsidRPr="00B5565A">
              <w:rPr>
                <w:rFonts w:ascii="Arial" w:eastAsia="Times New Roman" w:hAnsi="Arial" w:cs="Arial"/>
                <w:sz w:val="14"/>
                <w:szCs w:val="14"/>
                <w:vertAlign w:val="subscript"/>
              </w:rPr>
              <w:t>3</w:t>
            </w:r>
            <w:r w:rsidRPr="00B5565A">
              <w:rPr>
                <w:rFonts w:ascii="Arial" w:eastAsia="Times New Roman" w:hAnsi="Arial" w:cs="Arial"/>
                <w:sz w:val="14"/>
                <w:szCs w:val="14"/>
              </w:rPr>
              <w:t>), or for any other device control function not provided by other DCs.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ab/>
              <w:t>—</w:t>
            </w:r>
            <w:r w:rsidRPr="00B5565A">
              <w:rPr>
                <w:rFonts w:ascii="Arial" w:eastAsia="Times New Roman" w:hAnsi="Arial" w:cs="Arial"/>
                <w:sz w:val="14"/>
                <w:szCs w:val="14"/>
              </w:rPr>
              <w:tab/>
              <w:t>A device control character which is primarily intended for turning on or starting an ancillary device. If it is not required for this purpose, it may be used to set a device to a special mode of operation (in which case 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 xml:space="preserve"> is used to restore the device to the basic mode), or for any other device control function not provided by other DCs.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DC</w:t>
            </w:r>
            <w:r w:rsidRPr="00B5565A">
              <w:rPr>
                <w:rFonts w:ascii="Arial" w:eastAsia="Times New Roman" w:hAnsi="Arial" w:cs="Arial"/>
                <w:sz w:val="14"/>
                <w:szCs w:val="14"/>
                <w:vertAlign w:val="subscript"/>
              </w:rPr>
              <w:t>3</w:t>
            </w:r>
            <w:r w:rsidRPr="00B5565A">
              <w:rPr>
                <w:rFonts w:ascii="Arial" w:eastAsia="Times New Roman" w:hAnsi="Arial" w:cs="Arial"/>
                <w:sz w:val="14"/>
                <w:szCs w:val="14"/>
              </w:rPr>
              <w:tab/>
              <w:t>—</w:t>
            </w:r>
            <w:r w:rsidRPr="00B5565A">
              <w:rPr>
                <w:rFonts w:ascii="Arial" w:eastAsia="Times New Roman" w:hAnsi="Arial" w:cs="Arial"/>
                <w:sz w:val="14"/>
                <w:szCs w:val="14"/>
              </w:rPr>
              <w:tab/>
              <w:t>A device control character which is primarily intended for turning off or stopping an ancillary device. This function may be a secondary level stop, e.g. wait, pause, stand-by or halt (in which case 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 xml:space="preserve"> is used to restore normal operation). If it is not required for this purpose, it may be used for any other device control function not provided by other DCs.</w:t>
            </w:r>
          </w:p>
          <w:p w:rsidR="00840191" w:rsidRDefault="00840191"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840191" w:rsidRPr="00B5565A" w:rsidRDefault="00840191"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840191" w:rsidRPr="00B5565A" w:rsidRDefault="00840191" w:rsidP="00840191">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DC</w:t>
            </w:r>
            <w:r w:rsidRPr="00B5565A">
              <w:rPr>
                <w:rFonts w:ascii="Arial" w:eastAsia="Times New Roman" w:hAnsi="Arial" w:cs="Arial"/>
                <w:sz w:val="14"/>
                <w:szCs w:val="14"/>
                <w:vertAlign w:val="subscript"/>
              </w:rPr>
              <w:t>4</w:t>
            </w:r>
            <w:r w:rsidRPr="00B5565A">
              <w:rPr>
                <w:rFonts w:ascii="Arial" w:eastAsia="Times New Roman" w:hAnsi="Arial" w:cs="Arial"/>
                <w:sz w:val="14"/>
                <w:szCs w:val="14"/>
              </w:rPr>
              <w:tab/>
              <w:t>—</w:t>
            </w:r>
            <w:r w:rsidRPr="00B5565A">
              <w:rPr>
                <w:rFonts w:ascii="Arial" w:eastAsia="Times New Roman" w:hAnsi="Arial" w:cs="Arial"/>
                <w:sz w:val="14"/>
                <w:szCs w:val="14"/>
              </w:rPr>
              <w:tab/>
              <w:t>A device control character which is primarily intended for turning off, stopping or interrupting an ancillary device. If it is not required for this purpose, it may be used for any other device control function not provided by other DCs.</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i/>
                <w:iCs/>
                <w:sz w:val="14"/>
                <w:szCs w:val="14"/>
              </w:rPr>
            </w:pPr>
            <w:r w:rsidRPr="00B5565A">
              <w:rPr>
                <w:rFonts w:ascii="Arial" w:eastAsia="Times New Roman" w:hAnsi="Arial" w:cs="Arial"/>
                <w:i/>
                <w:iCs/>
                <w:sz w:val="14"/>
                <w:szCs w:val="14"/>
              </w:rPr>
              <w:tab/>
            </w:r>
            <w:r w:rsidRPr="00B5565A">
              <w:rPr>
                <w:rFonts w:ascii="Arial" w:eastAsia="Times New Roman" w:hAnsi="Arial" w:cs="Arial"/>
                <w:i/>
                <w:iCs/>
                <w:sz w:val="14"/>
                <w:szCs w:val="14"/>
              </w:rPr>
              <w:tab/>
              <w:t>Examples of use of the device controls</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1)</w:t>
            </w:r>
            <w:r w:rsidRPr="00B5565A">
              <w:rPr>
                <w:rFonts w:ascii="Arial" w:eastAsia="Times New Roman" w:hAnsi="Arial" w:cs="Arial"/>
                <w:sz w:val="14"/>
                <w:szCs w:val="14"/>
              </w:rPr>
              <w:tab/>
              <w:t>One switching</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r>
            <w:r w:rsidRPr="00B5565A">
              <w:rPr>
                <w:rFonts w:ascii="Arial" w:eastAsia="Times New Roman" w:hAnsi="Arial" w:cs="Arial"/>
                <w:sz w:val="14"/>
                <w:szCs w:val="14"/>
              </w:rPr>
              <w:tab/>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4</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2)</w:t>
            </w:r>
            <w:r w:rsidRPr="00B5565A">
              <w:rPr>
                <w:rFonts w:ascii="Arial" w:eastAsia="Times New Roman" w:hAnsi="Arial" w:cs="Arial"/>
                <w:sz w:val="14"/>
                <w:szCs w:val="14"/>
              </w:rPr>
              <w:tab/>
              <w:t>Two independent switchings</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First one</w:t>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4</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Second one</w:t>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3</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3)</w:t>
            </w:r>
            <w:r w:rsidRPr="00B5565A">
              <w:rPr>
                <w:rFonts w:ascii="Arial" w:eastAsia="Times New Roman" w:hAnsi="Arial" w:cs="Arial"/>
                <w:sz w:val="14"/>
                <w:szCs w:val="14"/>
              </w:rPr>
              <w:tab/>
              <w:t>Two dependent switchings</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General</w:t>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4</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Particular</w:t>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3</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4)</w:t>
            </w:r>
            <w:r w:rsidRPr="00B5565A">
              <w:rPr>
                <w:rFonts w:ascii="Arial" w:eastAsia="Times New Roman" w:hAnsi="Arial" w:cs="Arial"/>
                <w:sz w:val="14"/>
                <w:szCs w:val="14"/>
              </w:rPr>
              <w:tab/>
              <w:t>Input and output switching</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Output</w:t>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4</w:t>
            </w:r>
          </w:p>
          <w:p w:rsidR="005D241E" w:rsidRPr="00B5565A" w:rsidRDefault="005D241E" w:rsidP="00B5565A">
            <w:pPr>
              <w:tabs>
                <w:tab w:val="clear" w:pos="360"/>
                <w:tab w:val="clear" w:pos="1080"/>
                <w:tab w:val="clear" w:pos="1440"/>
                <w:tab w:val="left" w:pos="960"/>
                <w:tab w:val="left" w:pos="1300"/>
                <w:tab w:val="left" w:pos="2200"/>
                <w:tab w:val="left" w:pos="3100"/>
              </w:tabs>
              <w:spacing w:line="160" w:lineRule="exact"/>
              <w:rPr>
                <w:rFonts w:ascii="Arial" w:eastAsia="Times New Roman" w:hAnsi="Arial" w:cs="Arial"/>
                <w:sz w:val="14"/>
                <w:szCs w:val="14"/>
                <w:vertAlign w:val="subscript"/>
              </w:rPr>
            </w:pPr>
            <w:r w:rsidRPr="00B5565A">
              <w:rPr>
                <w:rFonts w:ascii="Arial" w:eastAsia="Times New Roman" w:hAnsi="Arial" w:cs="Arial"/>
                <w:sz w:val="14"/>
                <w:szCs w:val="14"/>
              </w:rPr>
              <w:tab/>
            </w:r>
            <w:r w:rsidRPr="00B5565A">
              <w:rPr>
                <w:rFonts w:ascii="Arial" w:eastAsia="Times New Roman" w:hAnsi="Arial" w:cs="Arial"/>
                <w:sz w:val="14"/>
                <w:szCs w:val="14"/>
              </w:rPr>
              <w:tab/>
              <w:t>Input</w:t>
            </w:r>
            <w:r w:rsidRPr="00B5565A">
              <w:rPr>
                <w:rFonts w:ascii="Arial" w:eastAsia="Times New Roman" w:hAnsi="Arial" w:cs="Arial"/>
                <w:sz w:val="14"/>
                <w:szCs w:val="14"/>
              </w:rPr>
              <w:tab/>
            </w:r>
            <w:r w:rsidRPr="00B5565A">
              <w:rPr>
                <w:rFonts w:ascii="Arial" w:eastAsia="Times New Roman" w:hAnsi="Arial" w:cs="Arial"/>
                <w:sz w:val="14"/>
                <w:szCs w:val="14"/>
              </w:rPr>
              <w:tab/>
              <w:t>on — DC</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ab/>
              <w:t>off — DC</w:t>
            </w:r>
            <w:r w:rsidRPr="00B5565A">
              <w:rPr>
                <w:rFonts w:ascii="Arial" w:eastAsia="Times New Roman" w:hAnsi="Arial" w:cs="Arial"/>
                <w:sz w:val="14"/>
                <w:szCs w:val="14"/>
                <w:vertAlign w:val="subscript"/>
              </w:rPr>
              <w:t>3</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DEL</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Delete</w:t>
            </w:r>
            <w:r w:rsidRPr="00B5565A">
              <w:rPr>
                <w:rFonts w:ascii="Arial" w:eastAsia="Times New Roman" w:hAnsi="Arial" w:cs="Arial"/>
                <w:sz w:val="14"/>
                <w:szCs w:val="14"/>
              </w:rPr>
              <w:t xml:space="preserve"> — A character used primarily to erase or obliterate an erroneous or unwanted character in punched tape. DEL characters may also serve to accomplish media-fill or time-fill. They may be inserted into or removed from a stream of data without affecting the information content of that stream, but then the addition or removal of these characters may affect the information layout and/or the control of equipment.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DLE</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Data link escape</w:t>
            </w:r>
            <w:r w:rsidRPr="00B5565A">
              <w:rPr>
                <w:rFonts w:ascii="Arial" w:eastAsia="Times New Roman" w:hAnsi="Arial" w:cs="Arial"/>
                <w:sz w:val="14"/>
                <w:szCs w:val="14"/>
              </w:rPr>
              <w:t xml:space="preserve"> — A transmission control character which will change the meaning of a limited number of contiguously following characters. It is used exclusively to provide supplementary data transmission control functions. Only graphic characters and transmission control characters can be used in DLE sequences.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EM</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End of medium</w:t>
            </w:r>
            <w:r w:rsidRPr="00B5565A">
              <w:rPr>
                <w:rFonts w:ascii="Arial" w:eastAsia="Times New Roman" w:hAnsi="Arial" w:cs="Arial"/>
                <w:sz w:val="14"/>
                <w:szCs w:val="14"/>
              </w:rPr>
              <w:t xml:space="preserve"> — A control character that may be used to identify the physical end of a medium, or the end of the used portion of a medium, or the end of the wanted portion of data recorded on a medium. The position of this character does not necessarily correspond to the physical end of the medium.</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ENQ</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Enquiry</w:t>
            </w:r>
            <w:r w:rsidRPr="00B5565A">
              <w:rPr>
                <w:rFonts w:ascii="Arial" w:eastAsia="Times New Roman" w:hAnsi="Arial" w:cs="Arial"/>
                <w:sz w:val="14"/>
                <w:szCs w:val="14"/>
              </w:rPr>
              <w:t xml:space="preserve"> — A transmission control character used as a request for a response from a remote station — the response may include station identification and/or station status. When a “Who are you?” function is required on the general switched transmission network, the first use of ENQ after the connection is established shall have the meaning “Who are you?” (station identification). Subsequent use of ENQ may, or may not, include the function “Who are you?”, as determined by agreement.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EOT</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End of transmission</w:t>
            </w:r>
            <w:r w:rsidRPr="00B5565A">
              <w:rPr>
                <w:rFonts w:ascii="Arial" w:eastAsia="Times New Roman" w:hAnsi="Arial" w:cs="Arial"/>
                <w:sz w:val="14"/>
                <w:szCs w:val="14"/>
              </w:rPr>
              <w:t xml:space="preserve"> — A transmission control character used to indicate the conclusion of the transmission of one or more texts.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ESC</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Escape</w:t>
            </w:r>
            <w:r w:rsidRPr="00B5565A">
              <w:rPr>
                <w:rFonts w:ascii="Arial" w:eastAsia="Times New Roman" w:hAnsi="Arial" w:cs="Arial"/>
                <w:sz w:val="14"/>
                <w:szCs w:val="14"/>
              </w:rPr>
              <w:t xml:space="preserve"> — A control character which is used to provide an additional control function. It alters the meaning of a limited number of contiguously following bit combinations which constitute the escape sequence.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Escape sequences are used to obtain additional control functions which may provide among other things graphic sets outside the standard set. Such control functions must not be used as additional transmission controls.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ab/>
            </w:r>
            <w:r w:rsidRPr="00B5565A">
              <w:rPr>
                <w:rFonts w:ascii="Arial" w:eastAsia="Times New Roman" w:hAnsi="Arial" w:cs="Arial"/>
                <w:sz w:val="14"/>
                <w:szCs w:val="14"/>
              </w:rPr>
              <w:tab/>
              <w:t>    The use of the character ESC and of the escape sequences in conjunction with code extension techniques is the subject of an ISO Standard.</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ETB</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End of transmission block</w:t>
            </w:r>
            <w:r w:rsidRPr="00B5565A">
              <w:rPr>
                <w:rFonts w:ascii="Arial" w:eastAsia="Times New Roman" w:hAnsi="Arial" w:cs="Arial"/>
                <w:sz w:val="14"/>
                <w:szCs w:val="14"/>
              </w:rPr>
              <w:t xml:space="preserve"> — A transmission control character used to indicate the end of a transmission block of data where data are divided into such blocks for transmission purposes.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ETX</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End of text</w:t>
            </w:r>
            <w:r w:rsidRPr="00B5565A">
              <w:rPr>
                <w:rFonts w:ascii="Arial" w:eastAsia="Times New Roman" w:hAnsi="Arial" w:cs="Arial"/>
                <w:sz w:val="14"/>
                <w:szCs w:val="14"/>
              </w:rPr>
              <w:t xml:space="preserve"> — A transmission control character which terminates a text.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FF</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Form feed</w:t>
            </w:r>
            <w:r w:rsidRPr="00B5565A">
              <w:rPr>
                <w:rFonts w:ascii="Arial" w:eastAsia="Times New Roman" w:hAnsi="Arial" w:cs="Arial"/>
                <w:sz w:val="14"/>
                <w:szCs w:val="14"/>
              </w:rPr>
              <w:t xml:space="preserve"> — A format effector which advances the active position to the same character position on a predetermined line of the next form or page.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HT</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Horizontal tabulation</w:t>
            </w:r>
            <w:r w:rsidRPr="00B5565A">
              <w:rPr>
                <w:rFonts w:ascii="Arial" w:eastAsia="Times New Roman" w:hAnsi="Arial" w:cs="Arial"/>
                <w:sz w:val="14"/>
                <w:szCs w:val="14"/>
              </w:rPr>
              <w:t xml:space="preserve"> — A format effector which advances the active position to the next predetermined character position on the same line.</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E75BD4" w:rsidRPr="00B5565A" w:rsidRDefault="00E75BD4"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i/>
                <w:iCs/>
                <w:sz w:val="14"/>
                <w:szCs w:val="14"/>
              </w:rPr>
            </w:pPr>
            <w:r w:rsidRPr="00B5565A">
              <w:rPr>
                <w:rFonts w:ascii="Arial" w:eastAsia="Times New Roman" w:hAnsi="Arial" w:cs="Arial"/>
                <w:i/>
                <w:iCs/>
                <w:sz w:val="14"/>
                <w:szCs w:val="14"/>
              </w:rPr>
              <w:t>Information separators</w:t>
            </w:r>
          </w:p>
          <w:p w:rsidR="005D241E" w:rsidRPr="00B5565A" w:rsidRDefault="005D241E" w:rsidP="00B5565A">
            <w:pPr>
              <w:tabs>
                <w:tab w:val="clear" w:pos="360"/>
                <w:tab w:val="clear" w:pos="1080"/>
                <w:tab w:val="clear" w:pos="1440"/>
                <w:tab w:val="left" w:pos="960"/>
              </w:tabs>
              <w:spacing w:line="160" w:lineRule="exact"/>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IS</w:t>
            </w:r>
            <w:r w:rsidRPr="00B5565A">
              <w:rPr>
                <w:rFonts w:ascii="Arial" w:eastAsia="Times New Roman" w:hAnsi="Arial" w:cs="Arial"/>
                <w:sz w:val="14"/>
                <w:szCs w:val="14"/>
                <w:vertAlign w:val="subscript"/>
              </w:rPr>
              <w:t>1</w:t>
            </w:r>
            <w:r w:rsidRPr="00B5565A">
              <w:rPr>
                <w:rFonts w:ascii="Arial" w:eastAsia="Times New Roman" w:hAnsi="Arial" w:cs="Arial"/>
                <w:sz w:val="14"/>
                <w:szCs w:val="14"/>
              </w:rPr>
              <w:t xml:space="preserve"> (US)</w:t>
            </w:r>
            <w:r w:rsidRPr="00B5565A">
              <w:rPr>
                <w:rFonts w:ascii="Arial" w:eastAsia="Times New Roman" w:hAnsi="Arial" w:cs="Arial"/>
                <w:sz w:val="14"/>
                <w:szCs w:val="14"/>
              </w:rPr>
              <w:tab/>
              <w:t>—</w:t>
            </w:r>
            <w:r w:rsidRPr="00B5565A">
              <w:rPr>
                <w:rFonts w:ascii="Arial" w:eastAsia="Times New Roman" w:hAnsi="Arial" w:cs="Arial"/>
                <w:sz w:val="14"/>
                <w:szCs w:val="14"/>
              </w:rPr>
              <w:tab/>
              <w:t>A control character used to separate and qualify data logically; its specific meaning has to be defined for each application. If this character is used in hierarchical order as specified in the general definition of IS, it delimits a data item called a UNIT.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IS</w:t>
            </w:r>
            <w:r w:rsidRPr="00B5565A">
              <w:rPr>
                <w:rFonts w:ascii="Arial" w:eastAsia="Times New Roman" w:hAnsi="Arial" w:cs="Arial"/>
                <w:sz w:val="14"/>
                <w:szCs w:val="14"/>
                <w:vertAlign w:val="subscript"/>
              </w:rPr>
              <w:t>2</w:t>
            </w:r>
            <w:r w:rsidRPr="00B5565A">
              <w:rPr>
                <w:rFonts w:ascii="Arial" w:eastAsia="Times New Roman" w:hAnsi="Arial" w:cs="Arial"/>
                <w:sz w:val="14"/>
                <w:szCs w:val="14"/>
              </w:rPr>
              <w:t xml:space="preserve"> (RS)</w:t>
            </w:r>
            <w:r w:rsidRPr="00B5565A">
              <w:rPr>
                <w:rFonts w:ascii="Arial" w:eastAsia="Times New Roman" w:hAnsi="Arial" w:cs="Arial"/>
                <w:sz w:val="14"/>
                <w:szCs w:val="14"/>
              </w:rPr>
              <w:tab/>
              <w:t>—</w:t>
            </w:r>
            <w:r w:rsidRPr="00B5565A">
              <w:rPr>
                <w:rFonts w:ascii="Arial" w:eastAsia="Times New Roman" w:hAnsi="Arial" w:cs="Arial"/>
                <w:sz w:val="14"/>
                <w:szCs w:val="14"/>
              </w:rPr>
              <w:tab/>
              <w:t>A control character used to separate and qualify data logically; its specific meaning has to be defined for each application. If this character is used in hierarchical order as specified in the general definition of IS, it delimits a data item called a RECORD.</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IS</w:t>
            </w:r>
            <w:r w:rsidRPr="00B5565A">
              <w:rPr>
                <w:rFonts w:ascii="Arial" w:eastAsia="Times New Roman" w:hAnsi="Arial" w:cs="Arial"/>
                <w:sz w:val="14"/>
                <w:szCs w:val="14"/>
                <w:vertAlign w:val="subscript"/>
              </w:rPr>
              <w:t>3</w:t>
            </w:r>
            <w:r w:rsidRPr="00B5565A">
              <w:rPr>
                <w:rFonts w:ascii="Arial" w:eastAsia="Times New Roman" w:hAnsi="Arial" w:cs="Arial"/>
                <w:sz w:val="14"/>
                <w:szCs w:val="14"/>
              </w:rPr>
              <w:t xml:space="preserve"> (GS)</w:t>
            </w:r>
            <w:r w:rsidRPr="00B5565A">
              <w:rPr>
                <w:rFonts w:ascii="Arial" w:eastAsia="Times New Roman" w:hAnsi="Arial" w:cs="Arial"/>
                <w:sz w:val="14"/>
                <w:szCs w:val="14"/>
              </w:rPr>
              <w:tab/>
              <w:t>—</w:t>
            </w:r>
            <w:r w:rsidRPr="00B5565A">
              <w:rPr>
                <w:rFonts w:ascii="Arial" w:eastAsia="Times New Roman" w:hAnsi="Arial" w:cs="Arial"/>
                <w:sz w:val="14"/>
                <w:szCs w:val="14"/>
              </w:rPr>
              <w:tab/>
              <w:t>A control character used to separate and qualify data logically; its specific meaning has to be defined for each application. If this character is used in hierarchical order as specified in the general definition of IS, it delimits a data item called a GROUP.</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IS</w:t>
            </w:r>
            <w:r w:rsidRPr="00B5565A">
              <w:rPr>
                <w:rFonts w:ascii="Arial" w:eastAsia="Times New Roman" w:hAnsi="Arial" w:cs="Arial"/>
                <w:sz w:val="14"/>
                <w:szCs w:val="14"/>
                <w:vertAlign w:val="subscript"/>
              </w:rPr>
              <w:t>4</w:t>
            </w:r>
            <w:r w:rsidRPr="00B5565A">
              <w:rPr>
                <w:rFonts w:ascii="Arial" w:eastAsia="Times New Roman" w:hAnsi="Arial" w:cs="Arial"/>
                <w:sz w:val="14"/>
                <w:szCs w:val="14"/>
              </w:rPr>
              <w:t xml:space="preserve"> (FS)</w:t>
            </w:r>
            <w:r w:rsidRPr="00B5565A">
              <w:rPr>
                <w:rFonts w:ascii="Arial" w:eastAsia="Times New Roman" w:hAnsi="Arial" w:cs="Arial"/>
                <w:sz w:val="14"/>
                <w:szCs w:val="14"/>
              </w:rPr>
              <w:tab/>
              <w:t>—</w:t>
            </w:r>
            <w:r w:rsidRPr="00B5565A">
              <w:rPr>
                <w:rFonts w:ascii="Arial" w:eastAsia="Times New Roman" w:hAnsi="Arial" w:cs="Arial"/>
                <w:sz w:val="14"/>
                <w:szCs w:val="14"/>
              </w:rPr>
              <w:tab/>
              <w:t>A control character used to separate and qualify data logically; its specific meaning has to be defined for each application. If this character is used in hierarchical order as specified in the general definition of IS, it delimits a data item called a FILE.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LF</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Line feed</w:t>
            </w:r>
            <w:r w:rsidRPr="00B5565A">
              <w:rPr>
                <w:rFonts w:ascii="Arial" w:eastAsia="Times New Roman" w:hAnsi="Arial" w:cs="Arial"/>
                <w:sz w:val="14"/>
                <w:szCs w:val="14"/>
              </w:rPr>
              <w:t xml:space="preserve"> — A format effector which advances the active position to the same character position of the next line.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NAK</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Negative acknowledge</w:t>
            </w:r>
            <w:r w:rsidRPr="00B5565A">
              <w:rPr>
                <w:rFonts w:ascii="Arial" w:eastAsia="Times New Roman" w:hAnsi="Arial" w:cs="Arial"/>
                <w:sz w:val="14"/>
                <w:szCs w:val="14"/>
              </w:rPr>
              <w:t xml:space="preserve"> — A transmission control character transmitted by a receiver as a negative response to the sender.</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NUL</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Null</w:t>
            </w:r>
            <w:r w:rsidRPr="00B5565A">
              <w:rPr>
                <w:rFonts w:ascii="Arial" w:eastAsia="Times New Roman" w:hAnsi="Arial" w:cs="Arial"/>
                <w:sz w:val="14"/>
                <w:szCs w:val="14"/>
              </w:rPr>
              <w:t xml:space="preserve"> — A control character used to accomplish media-fill or time-fill. NUL characters may be inserted into or removed from a stream of data without affecting the information content of that stream, but then the addition or removal of these characters may affect the information layout and/or the control of equipment.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SI</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Shift-in</w:t>
            </w:r>
            <w:r w:rsidRPr="00B5565A">
              <w:rPr>
                <w:rFonts w:ascii="Arial" w:eastAsia="Times New Roman" w:hAnsi="Arial" w:cs="Arial"/>
                <w:sz w:val="14"/>
                <w:szCs w:val="14"/>
              </w:rPr>
              <w:t xml:space="preserve"> — A control character which is used in conjunction with SHIFT-OUT and ESCAPE to extend the graphic character set of the code. It may reinstate the standard meanings of the bit combinations which follow it. The effect of this character when using code extension techniques is described in an ISO Standard.</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SO</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Shift-out</w:t>
            </w:r>
            <w:r w:rsidRPr="00B5565A">
              <w:rPr>
                <w:rFonts w:ascii="Arial" w:eastAsia="Times New Roman" w:hAnsi="Arial" w:cs="Arial"/>
                <w:sz w:val="14"/>
                <w:szCs w:val="14"/>
              </w:rPr>
              <w:t xml:space="preserve"> — A control character which is used in conjunction with SHIFT-IN and ESCAPE to extend the graphic character set of the code. It may alter the meaning of the bit combinations of columns 2 to 7 which follow it until a SHIFT-IN character is reached. However, the characters SPACE (2/0) and DELETE (7/15) are unaffected by SHIFT-OUT. The effect of this character when using code extension techniques is described in an ISO Standard.</w:t>
            </w:r>
          </w:p>
          <w:p w:rsidR="00161956" w:rsidRPr="00B5565A" w:rsidRDefault="00161956"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SOH</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Start of heading</w:t>
            </w:r>
            <w:r w:rsidRPr="00B5565A">
              <w:rPr>
                <w:rFonts w:ascii="Arial" w:eastAsia="Times New Roman" w:hAnsi="Arial" w:cs="Arial"/>
                <w:sz w:val="14"/>
                <w:szCs w:val="14"/>
              </w:rPr>
              <w:t xml:space="preserve"> — A transmission control character used as the first character of a heading of an information message.</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SP</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Space</w:t>
            </w:r>
            <w:r w:rsidRPr="00B5565A">
              <w:rPr>
                <w:rFonts w:ascii="Arial" w:eastAsia="Times New Roman" w:hAnsi="Arial" w:cs="Arial"/>
                <w:sz w:val="14"/>
                <w:szCs w:val="14"/>
              </w:rPr>
              <w:t xml:space="preserve"> — A character which advances the active position one character position on the same line. This character is also regarded as a non-printing graphic.</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STX</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Start of text</w:t>
            </w:r>
            <w:r w:rsidRPr="00B5565A">
              <w:rPr>
                <w:rFonts w:ascii="Arial" w:eastAsia="Times New Roman" w:hAnsi="Arial" w:cs="Arial"/>
                <w:sz w:val="14"/>
                <w:szCs w:val="14"/>
              </w:rPr>
              <w:t xml:space="preserve"> — A transmission control character which precedes a text and which is used to terminate a heading.</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SUB</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Substitute character</w:t>
            </w:r>
            <w:r w:rsidRPr="00B5565A">
              <w:rPr>
                <w:rFonts w:ascii="Arial" w:eastAsia="Times New Roman" w:hAnsi="Arial" w:cs="Arial"/>
                <w:sz w:val="14"/>
                <w:szCs w:val="14"/>
              </w:rPr>
              <w:t xml:space="preserve"> — A control character used in the place of a character that has been found to be invalid or in error. SUB is intended to be introduced by automatic means.</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SYN</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Synchronous idle</w:t>
            </w:r>
            <w:r w:rsidRPr="00B5565A">
              <w:rPr>
                <w:rFonts w:ascii="Arial" w:eastAsia="Times New Roman" w:hAnsi="Arial" w:cs="Arial"/>
                <w:sz w:val="14"/>
                <w:szCs w:val="14"/>
              </w:rPr>
              <w:t xml:space="preserve"> — A transmission control character used by a synchronous transmission system in the absence of any other character (idle condition) to provide a signal from which synchronism may be achieved or retained between data</w:t>
            </w:r>
            <w:r w:rsidR="00EB345B" w:rsidRPr="00B5565A">
              <w:rPr>
                <w:rFonts w:ascii="Arial" w:eastAsia="Times New Roman" w:hAnsi="Arial" w:cs="Arial"/>
                <w:sz w:val="14"/>
                <w:szCs w:val="14"/>
              </w:rPr>
              <w:t xml:space="preserve"> </w:t>
            </w:r>
            <w:r w:rsidRPr="00B5565A">
              <w:rPr>
                <w:rFonts w:ascii="Arial" w:eastAsia="Times New Roman" w:hAnsi="Arial" w:cs="Arial"/>
                <w:sz w:val="14"/>
                <w:szCs w:val="14"/>
              </w:rPr>
              <w:t>terminal equipment.</w:t>
            </w: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p>
          <w:p w:rsidR="005D241E" w:rsidRPr="00B5565A" w:rsidRDefault="005D241E" w:rsidP="00B5565A">
            <w:pPr>
              <w:tabs>
                <w:tab w:val="clear" w:pos="360"/>
                <w:tab w:val="clear" w:pos="1080"/>
                <w:tab w:val="clear" w:pos="1440"/>
                <w:tab w:val="left" w:pos="960"/>
              </w:tabs>
              <w:spacing w:line="160" w:lineRule="exact"/>
              <w:ind w:left="960" w:hanging="960"/>
              <w:rPr>
                <w:rFonts w:ascii="Arial" w:eastAsia="Times New Roman" w:hAnsi="Arial" w:cs="Arial"/>
                <w:sz w:val="14"/>
                <w:szCs w:val="14"/>
              </w:rPr>
            </w:pPr>
            <w:r w:rsidRPr="00B5565A">
              <w:rPr>
                <w:rFonts w:ascii="Arial" w:eastAsia="Times New Roman" w:hAnsi="Arial" w:cs="Arial"/>
                <w:sz w:val="14"/>
                <w:szCs w:val="14"/>
              </w:rPr>
              <w:t>VT</w:t>
            </w:r>
            <w:r w:rsidRPr="00B5565A">
              <w:rPr>
                <w:rFonts w:ascii="Arial" w:eastAsia="Times New Roman" w:hAnsi="Arial" w:cs="Arial"/>
                <w:sz w:val="14"/>
                <w:szCs w:val="14"/>
              </w:rPr>
              <w:tab/>
              <w:t>—</w:t>
            </w:r>
            <w:r w:rsidRPr="00B5565A">
              <w:rPr>
                <w:rFonts w:ascii="Arial" w:eastAsia="Times New Roman" w:hAnsi="Arial" w:cs="Arial"/>
                <w:sz w:val="14"/>
                <w:szCs w:val="14"/>
              </w:rPr>
              <w:tab/>
            </w:r>
            <w:r w:rsidRPr="00B5565A">
              <w:rPr>
                <w:rFonts w:ascii="Arial" w:eastAsia="Times New Roman" w:hAnsi="Arial" w:cs="Arial"/>
                <w:i/>
                <w:iCs/>
                <w:sz w:val="14"/>
                <w:szCs w:val="14"/>
              </w:rPr>
              <w:t>Vertical tabulation</w:t>
            </w:r>
            <w:r w:rsidRPr="00B5565A">
              <w:rPr>
                <w:rFonts w:ascii="Arial" w:eastAsia="Times New Roman" w:hAnsi="Arial" w:cs="Arial"/>
                <w:sz w:val="14"/>
                <w:szCs w:val="14"/>
              </w:rPr>
              <w:t xml:space="preserve"> — A format effector which advances the active position to the same character position on the next predetermined lin</w:t>
            </w:r>
            <w:r w:rsidR="00A87E38" w:rsidRPr="00B5565A">
              <w:rPr>
                <w:rFonts w:ascii="Arial" w:eastAsia="Times New Roman" w:hAnsi="Arial" w:cs="Arial"/>
                <w:sz w:val="14"/>
                <w:szCs w:val="14"/>
              </w:rPr>
              <w:t>e.</w:t>
            </w:r>
          </w:p>
        </w:tc>
      </w:tr>
    </w:tbl>
    <w:p w:rsidR="00CE7C24" w:rsidRPr="00CE7C24" w:rsidRDefault="00CE7C24" w:rsidP="00AD0C96"/>
    <w:p w:rsidR="00261B95" w:rsidRDefault="005D241E" w:rsidP="00465D6A">
      <w:pPr>
        <w:jc w:val="center"/>
      </w:pPr>
      <w:r>
        <w:rPr>
          <w:b/>
        </w:rPr>
        <w:br w:type="page"/>
      </w:r>
      <w:r w:rsidR="00261B95">
        <w:rPr>
          <w:b/>
        </w:rPr>
        <w:t>Table 8-3.    Conversion from the International Telegraph Alphabet No. 2 (ITA-2)</w:t>
      </w:r>
    </w:p>
    <w:p w:rsidR="00261B95"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jc w:val="center"/>
      </w:pPr>
      <w:r>
        <w:rPr>
          <w:b/>
        </w:rPr>
        <w:t>to the International Alphabet No. 5 (IA-5)</w:t>
      </w:r>
    </w:p>
    <w:p w:rsidR="00261B95"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rPr>
          <w:b/>
        </w:rPr>
      </w:pPr>
    </w:p>
    <w:tbl>
      <w:tblPr>
        <w:tblW w:w="0" w:type="auto"/>
        <w:jc w:val="center"/>
        <w:tblLayout w:type="fixed"/>
        <w:tblCellMar>
          <w:left w:w="0" w:type="dxa"/>
          <w:right w:w="0" w:type="dxa"/>
        </w:tblCellMar>
        <w:tblLook w:val="0000" w:firstRow="0" w:lastRow="0" w:firstColumn="0" w:lastColumn="0" w:noHBand="0" w:noVBand="0"/>
      </w:tblPr>
      <w:tblGrid>
        <w:gridCol w:w="600"/>
        <w:gridCol w:w="600"/>
        <w:gridCol w:w="600"/>
        <w:gridCol w:w="600"/>
        <w:gridCol w:w="600"/>
        <w:gridCol w:w="600"/>
        <w:gridCol w:w="300"/>
        <w:gridCol w:w="600"/>
        <w:gridCol w:w="500"/>
        <w:gridCol w:w="600"/>
        <w:gridCol w:w="600"/>
        <w:gridCol w:w="600"/>
        <w:gridCol w:w="350"/>
      </w:tblGrid>
      <w:tr w:rsidR="00261B95" w:rsidRPr="00B54550">
        <w:trPr>
          <w:cantSplit/>
          <w:jc w:val="center"/>
        </w:trPr>
        <w:tc>
          <w:tcPr>
            <w:tcW w:w="1200" w:type="dxa"/>
            <w:gridSpan w:val="2"/>
            <w:tcBorders>
              <w:top w:val="single" w:sz="6" w:space="0" w:color="auto"/>
              <w:left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b/>
                <w:sz w:val="18"/>
                <w:szCs w:val="18"/>
              </w:rPr>
            </w:pPr>
            <w:r w:rsidRPr="00B54550">
              <w:rPr>
                <w:i/>
                <w:sz w:val="18"/>
                <w:szCs w:val="18"/>
              </w:rPr>
              <w:t>ITA-2</w:t>
            </w:r>
          </w:p>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b/>
                <w:sz w:val="18"/>
                <w:szCs w:val="18"/>
              </w:rPr>
            </w:pPr>
            <w:r w:rsidRPr="00B54550">
              <w:rPr>
                <w:i/>
                <w:sz w:val="18"/>
                <w:szCs w:val="18"/>
              </w:rPr>
              <w:t>letter case</w:t>
            </w:r>
          </w:p>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b/>
                <w:sz w:val="18"/>
                <w:szCs w:val="18"/>
              </w:rPr>
            </w:pPr>
            <w:r w:rsidRPr="00B54550">
              <w:rPr>
                <w:i/>
                <w:sz w:val="18"/>
                <w:szCs w:val="18"/>
              </w:rPr>
              <w:t>of signal No.</w:t>
            </w:r>
          </w:p>
        </w:tc>
        <w:tc>
          <w:tcPr>
            <w:tcW w:w="600" w:type="dxa"/>
            <w:tcBorders>
              <w:top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b/>
                <w:sz w:val="18"/>
                <w:szCs w:val="18"/>
              </w:rPr>
            </w:pPr>
          </w:p>
        </w:tc>
        <w:tc>
          <w:tcPr>
            <w:tcW w:w="600" w:type="dxa"/>
            <w:tcBorders>
              <w:top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b/>
                <w:sz w:val="18"/>
                <w:szCs w:val="18"/>
              </w:rPr>
            </w:pPr>
          </w:p>
        </w:tc>
        <w:tc>
          <w:tcPr>
            <w:tcW w:w="1200" w:type="dxa"/>
            <w:gridSpan w:val="2"/>
            <w:tcBorders>
              <w:top w:val="single" w:sz="6" w:space="0" w:color="auto"/>
              <w:bottom w:val="single" w:sz="6" w:space="0" w:color="auto"/>
              <w:right w:val="single" w:sz="6" w:space="0" w:color="auto"/>
            </w:tcBorders>
            <w:tcMar>
              <w:top w:w="60" w:type="dxa"/>
              <w:bottom w:w="60" w:type="dxa"/>
            </w:tcMar>
            <w:vAlign w:val="bottom"/>
          </w:tcPr>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IA-5</w:t>
            </w:r>
          </w:p>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column/row</w:t>
            </w:r>
          </w:p>
        </w:tc>
        <w:tc>
          <w:tcPr>
            <w:tcW w:w="300" w:type="dxa"/>
            <w:tcBorders>
              <w:top w:val="single" w:sz="6" w:space="0" w:color="auto"/>
              <w:left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1100" w:type="dxa"/>
            <w:gridSpan w:val="2"/>
            <w:tcBorders>
              <w:top w:val="single" w:sz="6" w:space="0" w:color="auto"/>
              <w:bottom w:val="single" w:sz="6" w:space="0" w:color="auto"/>
            </w:tcBorders>
            <w:tcMar>
              <w:top w:w="60" w:type="dxa"/>
              <w:bottom w:w="60" w:type="dxa"/>
            </w:tcMar>
            <w:vAlign w:val="bottom"/>
          </w:tcPr>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ITA-2</w:t>
            </w:r>
          </w:p>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figure case</w:t>
            </w:r>
          </w:p>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of signal No.</w:t>
            </w:r>
          </w:p>
        </w:tc>
        <w:tc>
          <w:tcPr>
            <w:tcW w:w="600" w:type="dxa"/>
            <w:tcBorders>
              <w:top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Borders>
              <w:top w:val="single" w:sz="6" w:space="0" w:color="auto"/>
              <w:bottom w:val="single" w:sz="6" w:space="0" w:color="auto"/>
            </w:tcBorders>
            <w:tcMar>
              <w:top w:w="60" w:type="dxa"/>
              <w:bottom w:w="60" w:type="dxa"/>
            </w:tcMar>
            <w:vAlign w:val="bottom"/>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950" w:type="dxa"/>
            <w:gridSpan w:val="2"/>
            <w:tcBorders>
              <w:top w:val="single" w:sz="6" w:space="0" w:color="auto"/>
              <w:bottom w:val="single" w:sz="6" w:space="0" w:color="auto"/>
              <w:right w:val="single" w:sz="6" w:space="0" w:color="auto"/>
            </w:tcBorders>
            <w:tcMar>
              <w:top w:w="60" w:type="dxa"/>
              <w:bottom w:w="60" w:type="dxa"/>
            </w:tcMar>
            <w:vAlign w:val="bottom"/>
          </w:tcPr>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IA-5</w:t>
            </w:r>
          </w:p>
          <w:p w:rsidR="00261B95" w:rsidRPr="00B54550" w:rsidRDefault="00261B95" w:rsidP="00B718DE">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i/>
                <w:sz w:val="18"/>
                <w:szCs w:val="18"/>
              </w:rPr>
              <w:t>column/row</w:t>
            </w:r>
          </w:p>
        </w:tc>
      </w:tr>
      <w:tr w:rsidR="00261B95" w:rsidRPr="00B54550">
        <w:trPr>
          <w:cantSplit/>
          <w:jc w:val="center"/>
        </w:trPr>
        <w:tc>
          <w:tcPr>
            <w:tcW w:w="600" w:type="dxa"/>
            <w:tcBorders>
              <w:left w:val="single" w:sz="6" w:space="0" w:color="auto"/>
            </w:tcBorders>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1</w:t>
            </w: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A</w:t>
            </w: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4/1</w:t>
            </w:r>
          </w:p>
        </w:tc>
        <w:tc>
          <w:tcPr>
            <w:tcW w:w="600" w:type="dxa"/>
            <w:tcBorders>
              <w:right w:val="single" w:sz="6" w:space="0" w:color="auto"/>
            </w:tcBorders>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A</w:t>
            </w:r>
          </w:p>
        </w:tc>
        <w:tc>
          <w:tcPr>
            <w:tcW w:w="300" w:type="dxa"/>
            <w:tcBorders>
              <w:left w:val="single" w:sz="6" w:space="0" w:color="auto"/>
            </w:tcBorders>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1</w:t>
            </w:r>
          </w:p>
        </w:tc>
        <w:tc>
          <w:tcPr>
            <w:tcW w:w="500" w:type="dxa"/>
            <w:tcMar>
              <w:top w:w="60" w:type="dxa"/>
            </w:tcMar>
          </w:tcPr>
          <w:p w:rsidR="00261B95" w:rsidRPr="00B54550" w:rsidRDefault="003E0F21"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Cs/>
                <w:sz w:val="18"/>
                <w:szCs w:val="18"/>
              </w:rPr>
            </w:pPr>
            <w:r w:rsidRPr="00B54550">
              <w:rPr>
                <w:iCs/>
                <w:sz w:val="18"/>
                <w:szCs w:val="18"/>
              </w:rPr>
              <w:t>–</w:t>
            </w: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Mar>
              <w:top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2/13</w:t>
            </w:r>
          </w:p>
        </w:tc>
        <w:tc>
          <w:tcPr>
            <w:tcW w:w="350" w:type="dxa"/>
            <w:tcBorders>
              <w:right w:val="single" w:sz="6" w:space="0" w:color="auto"/>
            </w:tcBorders>
            <w:tcMar>
              <w:top w:w="60" w:type="dxa"/>
            </w:tcMar>
          </w:tcPr>
          <w:p w:rsidR="00261B95" w:rsidRPr="00B54550" w:rsidRDefault="003E0F21"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Cs/>
                <w:sz w:val="18"/>
                <w:szCs w:val="18"/>
              </w:rPr>
            </w:pPr>
            <w:r w:rsidRPr="00B54550">
              <w:rPr>
                <w:iCs/>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2</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B</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4/2</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B</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2</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3</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C</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4/3</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C</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3</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3/10</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4</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D</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4/4</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D</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4</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5</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E</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4/5</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E</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5</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3/3</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w:t>
            </w: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color w:val="FFFFFF"/>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color w:val="FFFFFF"/>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6</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F</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4/6</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F</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6</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7</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G</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4/7</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G</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7</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8</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H</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4/8</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H</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8</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color w:val="FFFFFF"/>
                <w:sz w:val="18"/>
                <w:szCs w:val="18"/>
              </w:rPr>
              <w:t>1</w:t>
            </w:r>
            <w:r w:rsidRPr="00B54550">
              <w:rPr>
                <w:sz w:val="18"/>
                <w:szCs w:val="18"/>
              </w:rPr>
              <w:t>9</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I</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4/9</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I</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color w:val="FFFFFF"/>
                <w:sz w:val="18"/>
                <w:szCs w:val="18"/>
              </w:rPr>
              <w:t>1</w:t>
            </w:r>
            <w:r w:rsidRPr="00B54550">
              <w:rPr>
                <w:sz w:val="18"/>
                <w:szCs w:val="18"/>
              </w:rPr>
              <w:t>9</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8</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3/8</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8</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i/>
                <w:sz w:val="18"/>
                <w:szCs w:val="18"/>
              </w:rPr>
            </w:pPr>
            <w:r w:rsidRPr="00B54550">
              <w:rPr>
                <w:sz w:val="18"/>
                <w:szCs w:val="18"/>
              </w:rPr>
              <w:t>10</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J</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4/10</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i/>
                <w:sz w:val="18"/>
                <w:szCs w:val="18"/>
              </w:rPr>
            </w:pPr>
            <w:r w:rsidRPr="00B54550">
              <w:rPr>
                <w:sz w:val="18"/>
                <w:szCs w:val="18"/>
              </w:rPr>
              <w:t>J</w:t>
            </w:r>
          </w:p>
        </w:tc>
        <w:tc>
          <w:tcPr>
            <w:tcW w:w="2600" w:type="dxa"/>
            <w:gridSpan w:val="5"/>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 xml:space="preserve">10 Attention Signal </w:t>
            </w:r>
            <w:r w:rsidRPr="00B54550">
              <w:rPr>
                <w:i/>
                <w:sz w:val="18"/>
                <w:szCs w:val="18"/>
              </w:rPr>
              <w:t>(Note 3)</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0/7</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Bel</w:t>
            </w: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11</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K</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4/11</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K</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11</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2/8</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12</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4/12</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12</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2/9</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13</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M</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4/13</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M</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13</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2/14</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14</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N</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4/14</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N</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14</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2/12</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15</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O</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4/15</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O</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15</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9</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3/9</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9</w:t>
            </w: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16</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P</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5/0</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P</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16</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3/0</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17</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Q</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5/1</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Q</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17</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3/1</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18</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R</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5/2</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R</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18</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3/4</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4</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19</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5/3</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19</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2/7</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20</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5/4</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T</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20</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w:t>
            </w: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21</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U</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5/5</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U</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21</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7</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3/7</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7</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22</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V</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5/6</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V</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22</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3/13</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23</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5/7</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23</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3/2</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24</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X</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5/8</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X</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24</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2/15</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25</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Y</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5/9</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Y</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25</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6</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3/6</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6</w:t>
            </w: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26</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Z</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5/10</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Z</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26</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2/11</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27</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CR</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0/13</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CR</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27</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CR</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0/13</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CR</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28</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LF</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0/10</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LF</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28</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xml:space="preserve">LF </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0/10</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LF</w:t>
            </w: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29</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LTRS</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29</w:t>
            </w:r>
          </w:p>
        </w:tc>
        <w:tc>
          <w:tcPr>
            <w:tcW w:w="500" w:type="dxa"/>
          </w:tcPr>
          <w:p w:rsidR="00261B95" w:rsidRPr="00B54550" w:rsidRDefault="003E0F21"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LTRS</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30</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FIGS</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30</w:t>
            </w:r>
          </w:p>
        </w:tc>
        <w:tc>
          <w:tcPr>
            <w:tcW w:w="500" w:type="dxa"/>
          </w:tcPr>
          <w:p w:rsidR="00261B95" w:rsidRPr="00B54550" w:rsidRDefault="003E0F21"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FIGS</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B718DE" w:rsidRPr="00B54550">
        <w:trPr>
          <w:cantSplit/>
          <w:jc w:val="center"/>
        </w:trPr>
        <w:tc>
          <w:tcPr>
            <w:tcW w:w="6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5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50" w:type="dxa"/>
            <w:tcBorders>
              <w:right w:val="single" w:sz="6" w:space="0" w:color="auto"/>
            </w:tcBorders>
          </w:tcPr>
          <w:p w:rsidR="00B718DE" w:rsidRPr="00B54550" w:rsidRDefault="00B718DE"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6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31</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SP</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2/0</w:t>
            </w:r>
          </w:p>
        </w:tc>
        <w:tc>
          <w:tcPr>
            <w:tcW w:w="60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SP</w:t>
            </w:r>
          </w:p>
        </w:tc>
        <w:tc>
          <w:tcPr>
            <w:tcW w:w="300" w:type="dxa"/>
            <w:tcBorders>
              <w:lef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31</w:t>
            </w:r>
          </w:p>
        </w:tc>
        <w:tc>
          <w:tcPr>
            <w:tcW w:w="5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SP</w:t>
            </w: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2/0</w:t>
            </w:r>
          </w:p>
        </w:tc>
        <w:tc>
          <w:tcPr>
            <w:tcW w:w="350" w:type="dxa"/>
            <w:tcBorders>
              <w:right w:val="single" w:sz="6" w:space="0" w:color="auto"/>
            </w:tcBorders>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SP</w:t>
            </w:r>
          </w:p>
        </w:tc>
      </w:tr>
      <w:tr w:rsidR="00261B95" w:rsidRPr="00B54550">
        <w:trPr>
          <w:cantSplit/>
          <w:jc w:val="center"/>
        </w:trPr>
        <w:tc>
          <w:tcPr>
            <w:tcW w:w="600" w:type="dxa"/>
            <w:tcBorders>
              <w:left w:val="single" w:sz="6" w:space="0" w:color="auto"/>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center"/>
              <w:rPr>
                <w:sz w:val="18"/>
                <w:szCs w:val="18"/>
              </w:rPr>
            </w:pPr>
            <w:r w:rsidRPr="00B54550">
              <w:rPr>
                <w:sz w:val="18"/>
                <w:szCs w:val="18"/>
              </w:rPr>
              <w:t>32</w:t>
            </w: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600" w:type="dxa"/>
            <w:tcBorders>
              <w:bottom w:val="single" w:sz="6" w:space="0" w:color="auto"/>
              <w:right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300" w:type="dxa"/>
            <w:tcBorders>
              <w:left w:val="single" w:sz="6" w:space="0" w:color="auto"/>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32</w:t>
            </w:r>
          </w:p>
        </w:tc>
        <w:tc>
          <w:tcPr>
            <w:tcW w:w="5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c>
          <w:tcPr>
            <w:tcW w:w="600" w:type="dxa"/>
            <w:tcBorders>
              <w:bottom w:val="single" w:sz="6" w:space="0" w:color="auto"/>
            </w:tcBorders>
            <w:tcMar>
              <w:bottom w:w="60" w:type="dxa"/>
            </w:tcMar>
          </w:tcPr>
          <w:p w:rsidR="00261B95" w:rsidRPr="00B54550" w:rsidRDefault="0061527A"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sz w:val="18"/>
                <w:szCs w:val="18"/>
              </w:rPr>
              <w:t>    </w:t>
            </w:r>
            <w:r w:rsidR="00261B95" w:rsidRPr="00B54550">
              <w:rPr>
                <w:sz w:val="18"/>
                <w:szCs w:val="18"/>
              </w:rPr>
              <w:t>*</w:t>
            </w:r>
          </w:p>
        </w:tc>
        <w:tc>
          <w:tcPr>
            <w:tcW w:w="350" w:type="dxa"/>
            <w:tcBorders>
              <w:bottom w:val="single" w:sz="6" w:space="0" w:color="auto"/>
              <w:right w:val="single" w:sz="6" w:space="0" w:color="auto"/>
            </w:tcBorders>
            <w:tcMar>
              <w:bottom w:w="60" w:type="dxa"/>
            </w:tcMar>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tc>
      </w:tr>
      <w:tr w:rsidR="00261B95" w:rsidRPr="00B54550">
        <w:trPr>
          <w:cantSplit/>
          <w:jc w:val="center"/>
        </w:trPr>
        <w:tc>
          <w:tcPr>
            <w:tcW w:w="7150" w:type="dxa"/>
            <w:gridSpan w:val="13"/>
          </w:tcPr>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r w:rsidRPr="00B54550">
              <w:rPr>
                <w:i/>
                <w:sz w:val="18"/>
                <w:szCs w:val="18"/>
              </w:rPr>
              <w:t>* No conversion shall be made for these positions and the signal/character shall be removed from the data.</w:t>
            </w:r>
          </w:p>
          <w:p w:rsidR="00261B95" w:rsidRPr="00B54550" w:rsidRDefault="00261B95" w:rsidP="00261B95">
            <w:pPr>
              <w:tabs>
                <w:tab w:val="left" w:pos="230"/>
                <w:tab w:val="left" w:pos="475"/>
                <w:tab w:val="left" w:pos="950"/>
                <w:tab w:val="left" w:pos="1195"/>
                <w:tab w:val="left" w:pos="167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8940"/>
                <w:tab w:val="left" w:pos="-31190"/>
                <w:tab w:val="left" w:pos="0"/>
                <w:tab w:val="left" w:pos="0"/>
                <w:tab w:val="left" w:pos="0"/>
              </w:tabs>
              <w:spacing w:line="200" w:lineRule="exact"/>
              <w:jc w:val="left"/>
              <w:rPr>
                <w:sz w:val="18"/>
                <w:szCs w:val="18"/>
              </w:rPr>
            </w:pPr>
          </w:p>
          <w:p w:rsidR="00261B95" w:rsidRPr="00B54550" w:rsidRDefault="00261B95" w:rsidP="0061527A">
            <w:pPr>
              <w:tabs>
                <w:tab w:val="clear" w:pos="360"/>
                <w:tab w:val="clear" w:pos="720"/>
                <w:tab w:val="clear" w:pos="1080"/>
                <w:tab w:val="clear" w:pos="1440"/>
                <w:tab w:val="left" w:pos="-360"/>
                <w:tab w:val="left" w:pos="-360"/>
                <w:tab w:val="left" w:pos="800"/>
              </w:tabs>
              <w:spacing w:line="200" w:lineRule="exact"/>
              <w:ind w:left="800" w:hanging="800"/>
              <w:jc w:val="left"/>
              <w:rPr>
                <w:sz w:val="18"/>
                <w:szCs w:val="18"/>
              </w:rPr>
            </w:pPr>
            <w:r w:rsidRPr="00B54550">
              <w:rPr>
                <w:i/>
                <w:sz w:val="18"/>
                <w:szCs w:val="18"/>
              </w:rPr>
              <w:t>Note 1.</w:t>
            </w:r>
            <w:r w:rsidR="0061527A" w:rsidRPr="00B54550">
              <w:rPr>
                <w:i/>
                <w:sz w:val="18"/>
                <w:szCs w:val="18"/>
              </w:rPr>
              <w:t>—</w:t>
            </w:r>
            <w:r w:rsidR="0061527A" w:rsidRPr="00B54550">
              <w:rPr>
                <w:i/>
                <w:sz w:val="18"/>
                <w:szCs w:val="18"/>
              </w:rPr>
              <w:tab/>
            </w:r>
            <w:r w:rsidRPr="00B54550">
              <w:rPr>
                <w:i/>
                <w:sz w:val="18"/>
                <w:szCs w:val="18"/>
              </w:rPr>
              <w:t>The end-of-message signal NNNN (in letter and figure case) shall convert to ETX (0/3).</w:t>
            </w:r>
          </w:p>
          <w:p w:rsidR="00261B95" w:rsidRPr="00B54550" w:rsidRDefault="00261B95" w:rsidP="00894EF2">
            <w:pPr>
              <w:tabs>
                <w:tab w:val="clear" w:pos="360"/>
                <w:tab w:val="clear" w:pos="720"/>
                <w:tab w:val="clear" w:pos="1080"/>
                <w:tab w:val="clear" w:pos="1440"/>
                <w:tab w:val="left" w:pos="-360"/>
                <w:tab w:val="left" w:pos="-360"/>
                <w:tab w:val="left" w:pos="800"/>
              </w:tabs>
              <w:spacing w:line="200" w:lineRule="exact"/>
              <w:ind w:left="800" w:hanging="800"/>
              <w:jc w:val="left"/>
              <w:rPr>
                <w:sz w:val="18"/>
                <w:szCs w:val="18"/>
              </w:rPr>
            </w:pPr>
            <w:r w:rsidRPr="00B54550">
              <w:rPr>
                <w:i/>
                <w:sz w:val="18"/>
                <w:szCs w:val="18"/>
              </w:rPr>
              <w:t>Note 2.</w:t>
            </w:r>
            <w:r w:rsidR="0061527A" w:rsidRPr="00B54550">
              <w:rPr>
                <w:i/>
                <w:sz w:val="18"/>
                <w:szCs w:val="18"/>
              </w:rPr>
              <w:t>—</w:t>
            </w:r>
            <w:r w:rsidR="0061527A" w:rsidRPr="00B54550">
              <w:rPr>
                <w:i/>
                <w:sz w:val="18"/>
                <w:szCs w:val="18"/>
              </w:rPr>
              <w:tab/>
            </w:r>
            <w:r w:rsidRPr="00B54550">
              <w:rPr>
                <w:i/>
                <w:sz w:val="18"/>
                <w:szCs w:val="18"/>
              </w:rPr>
              <w:t>The start-of-message signal ZCZC (in letter and figure case) shall convert to SOH</w:t>
            </w:r>
            <w:r w:rsidR="00894EF2">
              <w:rPr>
                <w:i/>
                <w:sz w:val="18"/>
                <w:szCs w:val="18"/>
              </w:rPr>
              <w:t> </w:t>
            </w:r>
            <w:r w:rsidRPr="00B54550">
              <w:rPr>
                <w:i/>
                <w:sz w:val="18"/>
                <w:szCs w:val="18"/>
              </w:rPr>
              <w:t>(0/1).</w:t>
            </w:r>
          </w:p>
          <w:p w:rsidR="00261B95" w:rsidRPr="00B54550" w:rsidRDefault="00261B95" w:rsidP="0061527A">
            <w:pPr>
              <w:tabs>
                <w:tab w:val="clear" w:pos="360"/>
                <w:tab w:val="clear" w:pos="720"/>
                <w:tab w:val="clear" w:pos="1080"/>
                <w:tab w:val="clear" w:pos="1440"/>
                <w:tab w:val="left" w:pos="-360"/>
                <w:tab w:val="left" w:pos="-360"/>
                <w:tab w:val="left" w:pos="800"/>
              </w:tabs>
              <w:spacing w:line="200" w:lineRule="exact"/>
              <w:ind w:left="800" w:hanging="800"/>
              <w:jc w:val="left"/>
              <w:rPr>
                <w:sz w:val="18"/>
                <w:szCs w:val="18"/>
              </w:rPr>
            </w:pPr>
            <w:r w:rsidRPr="00B54550">
              <w:rPr>
                <w:i/>
                <w:sz w:val="18"/>
                <w:szCs w:val="18"/>
              </w:rPr>
              <w:t>Note 3.</w:t>
            </w:r>
            <w:r w:rsidR="0061527A" w:rsidRPr="00B54550">
              <w:rPr>
                <w:i/>
                <w:sz w:val="18"/>
                <w:szCs w:val="18"/>
              </w:rPr>
              <w:t>—</w:t>
            </w:r>
            <w:r w:rsidR="0061527A" w:rsidRPr="00B54550">
              <w:rPr>
                <w:i/>
                <w:sz w:val="18"/>
                <w:szCs w:val="18"/>
              </w:rPr>
              <w:tab/>
            </w:r>
            <w:r w:rsidRPr="00B54550">
              <w:rPr>
                <w:i/>
                <w:sz w:val="18"/>
                <w:szCs w:val="18"/>
              </w:rPr>
              <w:t>Figures case of Signal No. 10 shall only be converted upon detection of the AFTN priority alarm which shall convert to five occurrences of BEL (0/7).</w:t>
            </w:r>
          </w:p>
          <w:p w:rsidR="00261B95" w:rsidRPr="00B54550" w:rsidRDefault="00261B95" w:rsidP="0061527A">
            <w:pPr>
              <w:tabs>
                <w:tab w:val="clear" w:pos="360"/>
                <w:tab w:val="clear" w:pos="720"/>
                <w:tab w:val="clear" w:pos="1080"/>
                <w:tab w:val="clear" w:pos="1440"/>
                <w:tab w:val="left" w:pos="-360"/>
                <w:tab w:val="left" w:pos="-360"/>
                <w:tab w:val="left" w:pos="800"/>
              </w:tabs>
              <w:spacing w:line="200" w:lineRule="exact"/>
              <w:ind w:left="800" w:hanging="800"/>
              <w:jc w:val="left"/>
              <w:rPr>
                <w:sz w:val="18"/>
                <w:szCs w:val="18"/>
              </w:rPr>
            </w:pPr>
            <w:r w:rsidRPr="00B54550">
              <w:rPr>
                <w:i/>
                <w:sz w:val="18"/>
                <w:szCs w:val="18"/>
              </w:rPr>
              <w:t>Note 4.</w:t>
            </w:r>
            <w:r w:rsidR="0061527A" w:rsidRPr="00B54550">
              <w:rPr>
                <w:i/>
                <w:sz w:val="18"/>
                <w:szCs w:val="18"/>
              </w:rPr>
              <w:t>—</w:t>
            </w:r>
            <w:r w:rsidR="0061527A" w:rsidRPr="00B54550">
              <w:rPr>
                <w:i/>
                <w:sz w:val="18"/>
                <w:szCs w:val="18"/>
              </w:rPr>
              <w:tab/>
            </w:r>
            <w:r w:rsidRPr="00B54550">
              <w:rPr>
                <w:i/>
                <w:sz w:val="18"/>
                <w:szCs w:val="18"/>
              </w:rPr>
              <w:t>When converting from ITA-2, a STX (0/2) character shall be inserted once at the beginning of the next line following detection of CR LF or LF CR at the end of the Origin Line.</w:t>
            </w:r>
          </w:p>
          <w:p w:rsidR="00261B95" w:rsidRPr="00B54550" w:rsidRDefault="00261B95" w:rsidP="0061527A">
            <w:pPr>
              <w:tabs>
                <w:tab w:val="clear" w:pos="360"/>
                <w:tab w:val="clear" w:pos="720"/>
                <w:tab w:val="clear" w:pos="1080"/>
                <w:tab w:val="clear" w:pos="1440"/>
                <w:tab w:val="left" w:pos="-360"/>
                <w:tab w:val="left" w:pos="-360"/>
                <w:tab w:val="left" w:pos="800"/>
              </w:tabs>
              <w:spacing w:line="200" w:lineRule="exact"/>
              <w:ind w:left="800" w:hanging="800"/>
              <w:jc w:val="left"/>
              <w:rPr>
                <w:sz w:val="18"/>
                <w:szCs w:val="18"/>
              </w:rPr>
            </w:pPr>
            <w:r w:rsidRPr="00B54550">
              <w:rPr>
                <w:i/>
                <w:sz w:val="18"/>
                <w:szCs w:val="18"/>
              </w:rPr>
              <w:t>Note 5.</w:t>
            </w:r>
            <w:r w:rsidR="0061527A" w:rsidRPr="00B54550">
              <w:rPr>
                <w:i/>
                <w:sz w:val="18"/>
                <w:szCs w:val="18"/>
              </w:rPr>
              <w:t>—</w:t>
            </w:r>
            <w:r w:rsidR="0061527A" w:rsidRPr="00B54550">
              <w:rPr>
                <w:i/>
                <w:sz w:val="18"/>
                <w:szCs w:val="18"/>
              </w:rPr>
              <w:tab/>
            </w:r>
            <w:r w:rsidRPr="00B54550">
              <w:rPr>
                <w:i/>
                <w:sz w:val="18"/>
                <w:szCs w:val="18"/>
              </w:rPr>
              <w:t>The sequence of seven signal 28 (LF) shall convert to one VT (0/11) character.</w:t>
            </w:r>
          </w:p>
        </w:tc>
      </w:tr>
    </w:tbl>
    <w:p w:rsidR="00261B95" w:rsidRPr="00875C80" w:rsidRDefault="00261B95" w:rsidP="00261B95">
      <w:pPr>
        <w:tabs>
          <w:tab w:val="left" w:pos="-360"/>
          <w:tab w:val="left" w:pos="-360"/>
        </w:tabs>
      </w:pPr>
    </w:p>
    <w:p w:rsidR="00261B95" w:rsidRPr="00875C80" w:rsidRDefault="00261B95" w:rsidP="00261B95">
      <w:pPr>
        <w:tabs>
          <w:tab w:val="left" w:pos="-360"/>
          <w:tab w:val="left" w:pos="-360"/>
        </w:tabs>
      </w:pPr>
    </w:p>
    <w:p w:rsidR="00261B95" w:rsidRPr="00476DC5" w:rsidRDefault="00465D6A" w:rsidP="00340865">
      <w:pPr>
        <w:tabs>
          <w:tab w:val="left" w:pos="-360"/>
          <w:tab w:val="left" w:pos="-360"/>
        </w:tabs>
        <w:jc w:val="center"/>
      </w:pPr>
      <w:r>
        <w:br w:type="page"/>
      </w:r>
      <w:r w:rsidR="00261B95" w:rsidRPr="00476DC5">
        <w:rPr>
          <w:b/>
        </w:rPr>
        <w:t>Table 8-4.    Conversion from the International Alphabet No. 5 (IA-5)</w:t>
      </w:r>
    </w:p>
    <w:p w:rsidR="00261B95" w:rsidRPr="00476DC5" w:rsidRDefault="00261B95" w:rsidP="00261B95">
      <w:pPr>
        <w:tabs>
          <w:tab w:val="left" w:pos="-360"/>
          <w:tab w:val="left" w:pos="-360"/>
        </w:tabs>
        <w:jc w:val="center"/>
      </w:pPr>
      <w:r w:rsidRPr="00476DC5">
        <w:rPr>
          <w:b/>
        </w:rPr>
        <w:t xml:space="preserve">to the International </w:t>
      </w:r>
      <w:r w:rsidR="00340865" w:rsidRPr="00476DC5">
        <w:rPr>
          <w:b/>
        </w:rPr>
        <w:t xml:space="preserve">Telegraph </w:t>
      </w:r>
      <w:r w:rsidRPr="00476DC5">
        <w:rPr>
          <w:b/>
        </w:rPr>
        <w:t>Alphabet No. 2 (ITA-2)</w:t>
      </w:r>
    </w:p>
    <w:p w:rsidR="00261B95" w:rsidRDefault="00261B95" w:rsidP="00261B95">
      <w:pPr>
        <w:tabs>
          <w:tab w:val="left" w:pos="-360"/>
          <w:tab w:val="left" w:pos="-360"/>
        </w:tabs>
        <w:rPr>
          <w:b/>
          <w:sz w:val="16"/>
        </w:rPr>
      </w:pPr>
    </w:p>
    <w:tbl>
      <w:tblPr>
        <w:tblW w:w="0" w:type="auto"/>
        <w:jc w:val="center"/>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gridCol w:w="1080"/>
      </w:tblGrid>
      <w:tr w:rsidR="007755A2" w:rsidRPr="00222E50">
        <w:trPr>
          <w:jc w:val="center"/>
        </w:trPr>
        <w:tc>
          <w:tcPr>
            <w:tcW w:w="964" w:type="dxa"/>
            <w:vMerge w:val="restart"/>
            <w:tcBorders>
              <w:top w:val="single" w:sz="2" w:space="0" w:color="auto"/>
              <w:left w:val="single" w:sz="2" w:space="0" w:color="auto"/>
              <w:bottom w:val="single" w:sz="2" w:space="0" w:color="auto"/>
              <w:right w:val="single" w:sz="2" w:space="0" w:color="auto"/>
              <w:tl2br w:val="single" w:sz="2" w:space="0" w:color="auto"/>
            </w:tcBorders>
            <w:tcMar>
              <w:bottom w:w="0" w:type="dxa"/>
            </w:tcMar>
          </w:tcPr>
          <w:p w:rsidR="007755A2" w:rsidRPr="00222E50" w:rsidRDefault="007755A2" w:rsidP="00875C80">
            <w:pPr>
              <w:tabs>
                <w:tab w:val="left" w:pos="-360"/>
                <w:tab w:val="left" w:pos="-360"/>
              </w:tabs>
              <w:jc w:val="right"/>
              <w:rPr>
                <w:b/>
                <w:sz w:val="18"/>
                <w:szCs w:val="18"/>
              </w:rPr>
            </w:pPr>
            <w:r w:rsidRPr="00222E50">
              <w:rPr>
                <w:sz w:val="18"/>
                <w:szCs w:val="18"/>
              </w:rPr>
              <w:t>Col.</w:t>
            </w:r>
          </w:p>
          <w:p w:rsidR="007755A2" w:rsidRPr="00222E50" w:rsidRDefault="007755A2" w:rsidP="00CD0414">
            <w:pPr>
              <w:tabs>
                <w:tab w:val="left" w:pos="-360"/>
                <w:tab w:val="left" w:pos="-360"/>
              </w:tabs>
              <w:jc w:val="left"/>
              <w:rPr>
                <w:b/>
                <w:sz w:val="18"/>
                <w:szCs w:val="18"/>
              </w:rPr>
            </w:pPr>
            <w:r w:rsidRPr="00222E50">
              <w:rPr>
                <w:sz w:val="18"/>
                <w:szCs w:val="18"/>
              </w:rPr>
              <w:t>Row</w:t>
            </w: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964"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c>
          <w:tcPr>
            <w:tcW w:w="1080" w:type="dxa"/>
            <w:tcBorders>
              <w:top w:val="single" w:sz="2" w:space="0" w:color="auto"/>
              <w:left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p>
        </w:tc>
      </w:tr>
      <w:tr w:rsidR="007755A2" w:rsidRPr="00222E50">
        <w:trPr>
          <w:jc w:val="center"/>
        </w:trPr>
        <w:tc>
          <w:tcPr>
            <w:tcW w:w="964" w:type="dxa"/>
            <w:vMerge/>
            <w:tcBorders>
              <w:left w:val="single" w:sz="2" w:space="0" w:color="auto"/>
              <w:bottom w:val="single" w:sz="2" w:space="0" w:color="auto"/>
              <w:right w:val="single" w:sz="2" w:space="0" w:color="auto"/>
              <w:tl2br w:val="single" w:sz="2" w:space="0" w:color="auto"/>
            </w:tcBorders>
            <w:tcMar>
              <w:bottom w:w="60" w:type="dxa"/>
            </w:tcMar>
          </w:tcPr>
          <w:p w:rsidR="007755A2" w:rsidRPr="00222E50" w:rsidRDefault="007755A2" w:rsidP="00CD0414">
            <w:pPr>
              <w:tabs>
                <w:tab w:val="left" w:pos="-360"/>
                <w:tab w:val="left" w:pos="-360"/>
              </w:tabs>
              <w:jc w:val="left"/>
              <w:rPr>
                <w:b/>
                <w:sz w:val="18"/>
                <w:szCs w:val="18"/>
              </w:rPr>
            </w:pP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0</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1</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2</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3</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4</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5</w:t>
            </w:r>
          </w:p>
        </w:tc>
        <w:tc>
          <w:tcPr>
            <w:tcW w:w="964"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6</w:t>
            </w:r>
          </w:p>
        </w:tc>
        <w:tc>
          <w:tcPr>
            <w:tcW w:w="1080" w:type="dxa"/>
            <w:tcBorders>
              <w:left w:val="single" w:sz="2" w:space="0" w:color="auto"/>
              <w:bottom w:val="single" w:sz="2" w:space="0" w:color="auto"/>
              <w:right w:val="single" w:sz="2" w:space="0" w:color="auto"/>
            </w:tcBorders>
            <w:tcMar>
              <w:bottom w:w="60" w:type="dxa"/>
            </w:tcMar>
          </w:tcPr>
          <w:p w:rsidR="007755A2" w:rsidRPr="00222E50" w:rsidRDefault="007755A2" w:rsidP="00F00217">
            <w:pPr>
              <w:tabs>
                <w:tab w:val="left" w:pos="-360"/>
                <w:tab w:val="left" w:pos="-360"/>
              </w:tabs>
              <w:jc w:val="center"/>
              <w:rPr>
                <w:b/>
                <w:sz w:val="18"/>
                <w:szCs w:val="18"/>
              </w:rPr>
            </w:pPr>
            <w:r w:rsidRPr="00222E50">
              <w:rPr>
                <w:sz w:val="18"/>
                <w:szCs w:val="18"/>
              </w:rPr>
              <w:t>7</w:t>
            </w:r>
          </w:p>
        </w:tc>
      </w:tr>
      <w:tr w:rsidR="00F00217" w:rsidRPr="00222E50">
        <w:trPr>
          <w:trHeight w:val="734"/>
          <w:jc w:val="center"/>
        </w:trPr>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0</w:t>
            </w:r>
          </w:p>
          <w:p w:rsidR="00F00217" w:rsidRPr="00222E50" w:rsidRDefault="00F00217" w:rsidP="00F00217">
            <w:pPr>
              <w:tabs>
                <w:tab w:val="left" w:pos="-360"/>
                <w:tab w:val="left" w:pos="-360"/>
              </w:tabs>
              <w:jc w:val="center"/>
              <w:rPr>
                <w:b/>
                <w:sz w:val="18"/>
                <w:szCs w:val="18"/>
              </w:rPr>
            </w:pPr>
            <w:r w:rsidRPr="00222E50">
              <w:rPr>
                <w:sz w:val="18"/>
                <w:szCs w:val="18"/>
              </w:rPr>
              <w:t>1</w:t>
            </w:r>
          </w:p>
          <w:p w:rsidR="00F00217" w:rsidRPr="00222E50" w:rsidRDefault="00F00217" w:rsidP="00F00217">
            <w:pPr>
              <w:tabs>
                <w:tab w:val="left" w:pos="-360"/>
                <w:tab w:val="left" w:pos="-360"/>
              </w:tabs>
              <w:jc w:val="center"/>
              <w:rPr>
                <w:b/>
                <w:sz w:val="18"/>
                <w:szCs w:val="18"/>
              </w:rPr>
            </w:pPr>
            <w:r w:rsidRPr="00222E50">
              <w:rPr>
                <w:sz w:val="18"/>
                <w:szCs w:val="18"/>
              </w:rPr>
              <w:t>2</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w:t>
            </w:r>
          </w:p>
          <w:p w:rsidR="00F00217" w:rsidRPr="00222E50" w:rsidRDefault="00F00217" w:rsidP="00F00217">
            <w:pPr>
              <w:tabs>
                <w:tab w:val="left" w:pos="-360"/>
                <w:tab w:val="left" w:pos="-360"/>
              </w:tabs>
              <w:jc w:val="center"/>
              <w:rPr>
                <w:b/>
                <w:sz w:val="18"/>
                <w:szCs w:val="18"/>
              </w:rPr>
            </w:pPr>
            <w:r w:rsidRPr="00222E50">
              <w:rPr>
                <w:sz w:val="18"/>
                <w:szCs w:val="18"/>
              </w:rPr>
              <w:t>Note 5</w:t>
            </w:r>
          </w:p>
          <w:p w:rsidR="00F00217" w:rsidRPr="00222E50" w:rsidRDefault="00F00217" w:rsidP="00F00217">
            <w:pPr>
              <w:tabs>
                <w:tab w:val="left" w:pos="-360"/>
                <w:tab w:val="left" w:pos="-360"/>
              </w:tabs>
              <w:jc w:val="center"/>
              <w:rPr>
                <w:b/>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w:t>
            </w:r>
          </w:p>
          <w:p w:rsidR="00F00217" w:rsidRPr="00222E50" w:rsidRDefault="00F00217" w:rsidP="00F00217">
            <w:pPr>
              <w:tabs>
                <w:tab w:val="left" w:pos="-360"/>
                <w:tab w:val="left" w:pos="-360"/>
              </w:tabs>
              <w:jc w:val="center"/>
              <w:rPr>
                <w:b/>
                <w:sz w:val="18"/>
                <w:szCs w:val="18"/>
              </w:rPr>
            </w:pPr>
            <w:r w:rsidRPr="00222E50">
              <w:rPr>
                <w:sz w:val="18"/>
                <w:szCs w:val="18"/>
              </w:rPr>
              <w:t>*</w:t>
            </w:r>
          </w:p>
          <w:p w:rsidR="00F00217" w:rsidRPr="00222E50" w:rsidRDefault="00F00217" w:rsidP="00F00217">
            <w:pPr>
              <w:tabs>
                <w:tab w:val="left" w:pos="-360"/>
                <w:tab w:val="left" w:pos="-360"/>
              </w:tabs>
              <w:jc w:val="center"/>
              <w:rPr>
                <w:b/>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31FL</w:t>
            </w:r>
          </w:p>
          <w:p w:rsidR="00F00217" w:rsidRPr="00222E50" w:rsidRDefault="00531E40"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2F</w:t>
            </w:r>
            <w:r w:rsidR="00F00217" w:rsidRPr="00222E50">
              <w:rPr>
                <w:color w:val="FFFFFF"/>
                <w:sz w:val="18"/>
                <w:szCs w:val="18"/>
              </w:rPr>
              <w:t>L</w:t>
            </w:r>
          </w:p>
          <w:p w:rsidR="00F00217" w:rsidRPr="00222E50" w:rsidRDefault="00531E40" w:rsidP="00F00217">
            <w:pPr>
              <w:tabs>
                <w:tab w:val="left" w:pos="-360"/>
                <w:tab w:val="left" w:pos="-360"/>
              </w:tabs>
              <w:jc w:val="center"/>
              <w:rPr>
                <w:b/>
                <w:sz w:val="18"/>
                <w:szCs w:val="18"/>
              </w:rPr>
            </w:pPr>
            <w:r w:rsidRPr="00222E50">
              <w:rPr>
                <w:color w:val="FFFFFF"/>
                <w:sz w:val="18"/>
                <w:szCs w:val="18"/>
              </w:rPr>
              <w:t>3</w:t>
            </w:r>
            <w:r w:rsidR="00F00217" w:rsidRPr="00222E50">
              <w:rPr>
                <w:sz w:val="18"/>
                <w:szCs w:val="18"/>
              </w:rPr>
              <w:t>2F</w:t>
            </w:r>
            <w:r w:rsidRPr="00222E50">
              <w:rPr>
                <w:color w:val="FFFFFF"/>
                <w:sz w:val="18"/>
                <w:szCs w:val="18"/>
              </w:rPr>
              <w:t>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16F</w:t>
            </w:r>
          </w:p>
          <w:p w:rsidR="00F00217" w:rsidRPr="00222E50" w:rsidRDefault="00F00217" w:rsidP="00F00217">
            <w:pPr>
              <w:tabs>
                <w:tab w:val="left" w:pos="-360"/>
                <w:tab w:val="left" w:pos="-360"/>
              </w:tabs>
              <w:jc w:val="center"/>
              <w:rPr>
                <w:sz w:val="18"/>
                <w:szCs w:val="18"/>
              </w:rPr>
            </w:pPr>
            <w:r w:rsidRPr="00222E50">
              <w:rPr>
                <w:sz w:val="18"/>
                <w:szCs w:val="18"/>
              </w:rPr>
              <w:t>17F</w:t>
            </w:r>
          </w:p>
          <w:p w:rsidR="00F00217" w:rsidRPr="00222E50" w:rsidRDefault="00F00217" w:rsidP="00F00217">
            <w:pPr>
              <w:tabs>
                <w:tab w:val="left" w:pos="-360"/>
                <w:tab w:val="left" w:pos="-360"/>
              </w:tabs>
              <w:jc w:val="center"/>
              <w:rPr>
                <w:b/>
                <w:sz w:val="18"/>
                <w:szCs w:val="18"/>
              </w:rPr>
            </w:pPr>
            <w:r w:rsidRPr="00222E50">
              <w:rPr>
                <w:sz w:val="18"/>
                <w:szCs w:val="18"/>
              </w:rPr>
              <w:t>23F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646185" w:rsidP="00F00217">
            <w:pPr>
              <w:tabs>
                <w:tab w:val="left" w:pos="-360"/>
                <w:tab w:val="left" w:pos="-360"/>
              </w:tabs>
              <w:jc w:val="center"/>
              <w:rPr>
                <w:b/>
                <w:sz w:val="18"/>
                <w:szCs w:val="18"/>
              </w:rPr>
            </w:pPr>
            <w:r w:rsidRPr="00222E50">
              <w:rPr>
                <w:color w:val="FFFFFF"/>
                <w:sz w:val="18"/>
                <w:szCs w:val="18"/>
              </w:rPr>
              <w:t>3</w:t>
            </w:r>
            <w:r w:rsidR="00F00217" w:rsidRPr="00222E50">
              <w:rPr>
                <w:sz w:val="18"/>
                <w:szCs w:val="18"/>
              </w:rPr>
              <w:t>2F</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1L</w:t>
            </w:r>
          </w:p>
          <w:p w:rsidR="00F00217" w:rsidRPr="00222E50" w:rsidRDefault="00646185" w:rsidP="00F00217">
            <w:pPr>
              <w:tabs>
                <w:tab w:val="left" w:pos="-360"/>
                <w:tab w:val="left" w:pos="-360"/>
              </w:tabs>
              <w:jc w:val="center"/>
              <w:rPr>
                <w:b/>
                <w:sz w:val="18"/>
                <w:szCs w:val="18"/>
              </w:rPr>
            </w:pPr>
            <w:r w:rsidRPr="00222E50">
              <w:rPr>
                <w:color w:val="FFFFFF"/>
                <w:sz w:val="18"/>
                <w:szCs w:val="18"/>
              </w:rPr>
              <w:t>3</w:t>
            </w:r>
            <w:r w:rsidR="00F00217" w:rsidRPr="00222E50">
              <w:rPr>
                <w:sz w:val="18"/>
                <w:szCs w:val="18"/>
              </w:rPr>
              <w:t>2L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16L</w:t>
            </w:r>
          </w:p>
          <w:p w:rsidR="00F00217" w:rsidRPr="00222E50" w:rsidRDefault="00F00217" w:rsidP="00F00217">
            <w:pPr>
              <w:tabs>
                <w:tab w:val="left" w:pos="-360"/>
                <w:tab w:val="left" w:pos="-360"/>
              </w:tabs>
              <w:jc w:val="center"/>
              <w:rPr>
                <w:sz w:val="18"/>
                <w:szCs w:val="18"/>
              </w:rPr>
            </w:pPr>
            <w:r w:rsidRPr="00222E50">
              <w:rPr>
                <w:sz w:val="18"/>
                <w:szCs w:val="18"/>
              </w:rPr>
              <w:t>17L</w:t>
            </w:r>
          </w:p>
          <w:p w:rsidR="00F00217" w:rsidRPr="00222E50" w:rsidRDefault="00F00217" w:rsidP="00F00217">
            <w:pPr>
              <w:tabs>
                <w:tab w:val="left" w:pos="-360"/>
                <w:tab w:val="left" w:pos="-360"/>
              </w:tabs>
              <w:jc w:val="center"/>
              <w:rPr>
                <w:b/>
                <w:sz w:val="18"/>
                <w:szCs w:val="18"/>
              </w:rPr>
            </w:pPr>
            <w:r w:rsidRPr="00222E50">
              <w:rPr>
                <w:sz w:val="18"/>
                <w:szCs w:val="18"/>
              </w:rPr>
              <w:t>18L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646185" w:rsidP="00F00217">
            <w:pPr>
              <w:tabs>
                <w:tab w:val="left" w:pos="-360"/>
                <w:tab w:val="left" w:pos="-360"/>
              </w:tabs>
              <w:jc w:val="center"/>
              <w:rPr>
                <w:b/>
                <w:sz w:val="18"/>
                <w:szCs w:val="18"/>
              </w:rPr>
            </w:pPr>
            <w:r w:rsidRPr="00222E50">
              <w:rPr>
                <w:color w:val="FFFFFF"/>
                <w:sz w:val="18"/>
                <w:szCs w:val="18"/>
              </w:rPr>
              <w:t>3</w:t>
            </w:r>
            <w:r w:rsidR="00F00217" w:rsidRPr="00222E50">
              <w:rPr>
                <w:sz w:val="18"/>
                <w:szCs w:val="18"/>
              </w:rPr>
              <w:t>2F</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1L</w:t>
            </w:r>
          </w:p>
          <w:p w:rsidR="00F00217" w:rsidRPr="00222E50" w:rsidRDefault="00646185" w:rsidP="00F00217">
            <w:pPr>
              <w:tabs>
                <w:tab w:val="left" w:pos="-360"/>
                <w:tab w:val="left" w:pos="-360"/>
              </w:tabs>
              <w:jc w:val="center"/>
              <w:rPr>
                <w:b/>
                <w:sz w:val="18"/>
                <w:szCs w:val="18"/>
              </w:rPr>
            </w:pPr>
            <w:r w:rsidRPr="00222E50">
              <w:rPr>
                <w:color w:val="FFFFFF"/>
                <w:sz w:val="18"/>
                <w:szCs w:val="18"/>
              </w:rPr>
              <w:t>3</w:t>
            </w:r>
            <w:r w:rsidR="00F00217" w:rsidRPr="00222E50">
              <w:rPr>
                <w:sz w:val="18"/>
                <w:szCs w:val="18"/>
              </w:rPr>
              <w:t>2L</w:t>
            </w:r>
          </w:p>
        </w:tc>
        <w:tc>
          <w:tcPr>
            <w:tcW w:w="1080"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b/>
                <w:sz w:val="18"/>
                <w:szCs w:val="18"/>
              </w:rPr>
            </w:pPr>
            <w:r w:rsidRPr="00222E50">
              <w:rPr>
                <w:sz w:val="18"/>
                <w:szCs w:val="18"/>
              </w:rPr>
              <w:t>16L</w:t>
            </w:r>
          </w:p>
          <w:p w:rsidR="00F00217" w:rsidRPr="00222E50" w:rsidRDefault="00F00217" w:rsidP="00F00217">
            <w:pPr>
              <w:tabs>
                <w:tab w:val="left" w:pos="-360"/>
                <w:tab w:val="left" w:pos="-360"/>
              </w:tabs>
              <w:jc w:val="center"/>
              <w:rPr>
                <w:sz w:val="18"/>
                <w:szCs w:val="18"/>
              </w:rPr>
            </w:pPr>
            <w:r w:rsidRPr="00222E50">
              <w:rPr>
                <w:sz w:val="18"/>
                <w:szCs w:val="18"/>
              </w:rPr>
              <w:t>17L</w:t>
            </w:r>
          </w:p>
          <w:p w:rsidR="00F00217" w:rsidRPr="00222E50" w:rsidRDefault="00F00217" w:rsidP="00F00217">
            <w:pPr>
              <w:tabs>
                <w:tab w:val="left" w:pos="-360"/>
                <w:tab w:val="left" w:pos="-360"/>
              </w:tabs>
              <w:jc w:val="center"/>
              <w:rPr>
                <w:b/>
                <w:sz w:val="18"/>
                <w:szCs w:val="18"/>
              </w:rPr>
            </w:pPr>
            <w:r w:rsidRPr="00222E50">
              <w:rPr>
                <w:sz w:val="18"/>
                <w:szCs w:val="18"/>
              </w:rPr>
              <w:t>18L</w:t>
            </w:r>
          </w:p>
        </w:tc>
      </w:tr>
      <w:tr w:rsidR="00F00217" w:rsidRPr="00222E50">
        <w:trPr>
          <w:trHeight w:val="734"/>
          <w:jc w:val="center"/>
        </w:trPr>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sz w:val="18"/>
                <w:szCs w:val="18"/>
              </w:rPr>
            </w:pPr>
            <w:r w:rsidRPr="00222E50">
              <w:rPr>
                <w:sz w:val="18"/>
                <w:szCs w:val="18"/>
              </w:rPr>
              <w:t>3</w:t>
            </w:r>
          </w:p>
          <w:p w:rsidR="00F00217" w:rsidRPr="00222E50" w:rsidRDefault="00F00217" w:rsidP="00F00217">
            <w:pPr>
              <w:tabs>
                <w:tab w:val="left" w:pos="-360"/>
                <w:tab w:val="left" w:pos="-360"/>
              </w:tabs>
              <w:jc w:val="center"/>
              <w:rPr>
                <w:sz w:val="18"/>
                <w:szCs w:val="18"/>
              </w:rPr>
            </w:pPr>
            <w:r w:rsidRPr="00222E50">
              <w:rPr>
                <w:sz w:val="18"/>
                <w:szCs w:val="18"/>
              </w:rPr>
              <w:t>4</w:t>
            </w:r>
          </w:p>
          <w:p w:rsidR="00F00217" w:rsidRPr="00222E50" w:rsidRDefault="00F00217" w:rsidP="00F00217">
            <w:pPr>
              <w:tabs>
                <w:tab w:val="left" w:pos="-360"/>
                <w:tab w:val="left" w:pos="-360"/>
              </w:tabs>
              <w:jc w:val="center"/>
              <w:rPr>
                <w:sz w:val="18"/>
                <w:szCs w:val="18"/>
              </w:rPr>
            </w:pPr>
            <w:r w:rsidRPr="00222E50">
              <w:rPr>
                <w:sz w:val="18"/>
                <w:szCs w:val="18"/>
              </w:rPr>
              <w:t>5</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sz w:val="18"/>
                <w:szCs w:val="18"/>
              </w:rPr>
            </w:pPr>
            <w:r w:rsidRPr="00222E50">
              <w:rPr>
                <w:sz w:val="18"/>
                <w:szCs w:val="18"/>
              </w:rPr>
              <w:t>Note 1</w:t>
            </w:r>
          </w:p>
          <w:p w:rsidR="00F00217" w:rsidRPr="00222E50" w:rsidRDefault="00F00217" w:rsidP="00F00217">
            <w:pPr>
              <w:tabs>
                <w:tab w:val="left" w:pos="-360"/>
                <w:tab w:val="left" w:pos="-360"/>
              </w:tabs>
              <w:jc w:val="center"/>
              <w:rPr>
                <w:sz w:val="18"/>
                <w:szCs w:val="18"/>
              </w:rPr>
            </w:pPr>
            <w:r w:rsidRPr="00222E50">
              <w:rPr>
                <w:sz w:val="18"/>
                <w:szCs w:val="18"/>
              </w:rPr>
              <w:t>*</w:t>
            </w:r>
          </w:p>
          <w:p w:rsidR="00F00217" w:rsidRPr="00222E50" w:rsidRDefault="00F00217"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sz w:val="18"/>
                <w:szCs w:val="18"/>
              </w:rPr>
            </w:pPr>
            <w:r w:rsidRPr="00222E50">
              <w:rPr>
                <w:sz w:val="18"/>
                <w:szCs w:val="18"/>
              </w:rPr>
              <w:t>*</w:t>
            </w:r>
          </w:p>
          <w:p w:rsidR="00F00217" w:rsidRPr="00222E50" w:rsidRDefault="00F00217" w:rsidP="00F00217">
            <w:pPr>
              <w:tabs>
                <w:tab w:val="left" w:pos="-360"/>
                <w:tab w:val="left" w:pos="-360"/>
              </w:tabs>
              <w:jc w:val="center"/>
              <w:rPr>
                <w:sz w:val="18"/>
                <w:szCs w:val="18"/>
              </w:rPr>
            </w:pPr>
            <w:r w:rsidRPr="00222E50">
              <w:rPr>
                <w:sz w:val="18"/>
                <w:szCs w:val="18"/>
              </w:rPr>
              <w:t>*</w:t>
            </w:r>
          </w:p>
          <w:p w:rsidR="00F00217" w:rsidRPr="00222E50" w:rsidRDefault="00F00217"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531E40"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2F</w:t>
            </w:r>
            <w:r w:rsidRPr="00222E50">
              <w:rPr>
                <w:color w:val="FFFFFF"/>
                <w:sz w:val="18"/>
                <w:szCs w:val="18"/>
              </w:rPr>
              <w:t>L</w:t>
            </w:r>
          </w:p>
          <w:p w:rsidR="00F00217" w:rsidRPr="00222E50" w:rsidRDefault="00531E40"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2F</w:t>
            </w:r>
            <w:r w:rsidRPr="00222E50">
              <w:rPr>
                <w:color w:val="FFFFFF"/>
                <w:sz w:val="18"/>
                <w:szCs w:val="18"/>
              </w:rPr>
              <w:t>L</w:t>
            </w:r>
          </w:p>
          <w:p w:rsidR="00F00217" w:rsidRPr="00222E50" w:rsidRDefault="00531E40"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2F</w:t>
            </w:r>
            <w:r w:rsidRPr="00222E50">
              <w:rPr>
                <w:color w:val="FFFFFF"/>
                <w:sz w:val="18"/>
                <w:szCs w:val="18"/>
              </w:rPr>
              <w:t>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5F</w:t>
            </w:r>
          </w:p>
          <w:p w:rsidR="00F00217" w:rsidRPr="00222E50" w:rsidRDefault="00F00217" w:rsidP="00F00217">
            <w:pPr>
              <w:tabs>
                <w:tab w:val="left" w:pos="-360"/>
                <w:tab w:val="left" w:pos="-360"/>
              </w:tabs>
              <w:jc w:val="center"/>
              <w:rPr>
                <w:sz w:val="18"/>
                <w:szCs w:val="18"/>
              </w:rPr>
            </w:pPr>
            <w:r w:rsidRPr="00222E50">
              <w:rPr>
                <w:sz w:val="18"/>
                <w:szCs w:val="18"/>
              </w:rPr>
              <w:t>18F</w:t>
            </w:r>
          </w:p>
          <w:p w:rsidR="00F00217" w:rsidRPr="00222E50" w:rsidRDefault="00F00217" w:rsidP="00F00217">
            <w:pPr>
              <w:tabs>
                <w:tab w:val="left" w:pos="-360"/>
                <w:tab w:val="left" w:pos="-360"/>
              </w:tabs>
              <w:jc w:val="center"/>
              <w:rPr>
                <w:sz w:val="18"/>
                <w:szCs w:val="18"/>
              </w:rPr>
            </w:pPr>
            <w:r w:rsidRPr="00222E50">
              <w:rPr>
                <w:sz w:val="18"/>
                <w:szCs w:val="18"/>
              </w:rPr>
              <w:t>20F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3L</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4L</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5L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sz w:val="18"/>
                <w:szCs w:val="18"/>
              </w:rPr>
            </w:pPr>
            <w:r w:rsidRPr="00222E50">
              <w:rPr>
                <w:sz w:val="18"/>
                <w:szCs w:val="18"/>
              </w:rPr>
              <w:t>19L</w:t>
            </w:r>
          </w:p>
          <w:p w:rsidR="00F00217" w:rsidRPr="00222E50" w:rsidRDefault="00F00217" w:rsidP="00F00217">
            <w:pPr>
              <w:tabs>
                <w:tab w:val="left" w:pos="-360"/>
                <w:tab w:val="left" w:pos="-360"/>
              </w:tabs>
              <w:jc w:val="center"/>
              <w:rPr>
                <w:sz w:val="18"/>
                <w:szCs w:val="18"/>
              </w:rPr>
            </w:pPr>
            <w:r w:rsidRPr="00222E50">
              <w:rPr>
                <w:sz w:val="18"/>
                <w:szCs w:val="18"/>
              </w:rPr>
              <w:t>20L</w:t>
            </w:r>
          </w:p>
          <w:p w:rsidR="00F00217" w:rsidRPr="00222E50" w:rsidRDefault="00F00217" w:rsidP="00F00217">
            <w:pPr>
              <w:tabs>
                <w:tab w:val="left" w:pos="-360"/>
                <w:tab w:val="left" w:pos="-360"/>
              </w:tabs>
              <w:jc w:val="center"/>
              <w:rPr>
                <w:sz w:val="18"/>
                <w:szCs w:val="18"/>
              </w:rPr>
            </w:pPr>
            <w:r w:rsidRPr="00222E50">
              <w:rPr>
                <w:sz w:val="18"/>
                <w:szCs w:val="18"/>
              </w:rPr>
              <w:t>21L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3L</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4L</w:t>
            </w:r>
          </w:p>
          <w:p w:rsidR="00F00217" w:rsidRPr="00222E50" w:rsidRDefault="00646185" w:rsidP="00F00217">
            <w:pPr>
              <w:tabs>
                <w:tab w:val="left" w:pos="-360"/>
                <w:tab w:val="left" w:pos="-360"/>
              </w:tabs>
              <w:jc w:val="center"/>
              <w:rPr>
                <w:sz w:val="18"/>
                <w:szCs w:val="18"/>
              </w:rPr>
            </w:pPr>
            <w:r w:rsidRPr="00222E50">
              <w:rPr>
                <w:color w:val="FFFFFF"/>
                <w:sz w:val="18"/>
                <w:szCs w:val="18"/>
              </w:rPr>
              <w:t>3</w:t>
            </w:r>
            <w:r w:rsidR="00F00217" w:rsidRPr="00222E50">
              <w:rPr>
                <w:sz w:val="18"/>
                <w:szCs w:val="18"/>
              </w:rPr>
              <w:t>5L</w:t>
            </w:r>
          </w:p>
        </w:tc>
        <w:tc>
          <w:tcPr>
            <w:tcW w:w="1080" w:type="dxa"/>
            <w:tcBorders>
              <w:top w:val="single" w:sz="2" w:space="0" w:color="auto"/>
              <w:left w:val="single" w:sz="2" w:space="0" w:color="auto"/>
              <w:bottom w:val="single" w:sz="2" w:space="0" w:color="auto"/>
              <w:right w:val="single" w:sz="2" w:space="0" w:color="auto"/>
            </w:tcBorders>
            <w:tcMar>
              <w:top w:w="60" w:type="dxa"/>
              <w:bottom w:w="60" w:type="dxa"/>
            </w:tcMar>
          </w:tcPr>
          <w:p w:rsidR="00F00217" w:rsidRPr="00222E50" w:rsidRDefault="00F00217" w:rsidP="00F00217">
            <w:pPr>
              <w:tabs>
                <w:tab w:val="left" w:pos="-360"/>
                <w:tab w:val="left" w:pos="-360"/>
              </w:tabs>
              <w:jc w:val="center"/>
              <w:rPr>
                <w:sz w:val="18"/>
                <w:szCs w:val="18"/>
              </w:rPr>
            </w:pPr>
            <w:r w:rsidRPr="00222E50">
              <w:rPr>
                <w:sz w:val="18"/>
                <w:szCs w:val="18"/>
              </w:rPr>
              <w:t>19L</w:t>
            </w:r>
          </w:p>
          <w:p w:rsidR="00F00217" w:rsidRPr="00222E50" w:rsidRDefault="00F00217" w:rsidP="00F00217">
            <w:pPr>
              <w:tabs>
                <w:tab w:val="left" w:pos="-360"/>
                <w:tab w:val="left" w:pos="-360"/>
              </w:tabs>
              <w:jc w:val="center"/>
              <w:rPr>
                <w:sz w:val="18"/>
                <w:szCs w:val="18"/>
              </w:rPr>
            </w:pPr>
            <w:r w:rsidRPr="00222E50">
              <w:rPr>
                <w:sz w:val="18"/>
                <w:szCs w:val="18"/>
              </w:rPr>
              <w:t>20L</w:t>
            </w:r>
          </w:p>
          <w:p w:rsidR="00F00217" w:rsidRPr="00222E50" w:rsidRDefault="00F00217" w:rsidP="00F00217">
            <w:pPr>
              <w:tabs>
                <w:tab w:val="left" w:pos="-360"/>
                <w:tab w:val="left" w:pos="-360"/>
              </w:tabs>
              <w:jc w:val="center"/>
              <w:rPr>
                <w:sz w:val="18"/>
                <w:szCs w:val="18"/>
              </w:rPr>
            </w:pPr>
            <w:r w:rsidRPr="00222E50">
              <w:rPr>
                <w:sz w:val="18"/>
                <w:szCs w:val="18"/>
              </w:rPr>
              <w:t>21L</w:t>
            </w:r>
          </w:p>
        </w:tc>
      </w:tr>
      <w:tr w:rsidR="007755A2" w:rsidRPr="00222E50">
        <w:trPr>
          <w:trHeight w:val="734"/>
          <w:jc w:val="center"/>
        </w:trPr>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6</w:t>
            </w:r>
          </w:p>
          <w:p w:rsidR="007755A2" w:rsidRPr="00222E50" w:rsidRDefault="007755A2" w:rsidP="00F00217">
            <w:pPr>
              <w:tabs>
                <w:tab w:val="left" w:pos="-360"/>
                <w:tab w:val="left" w:pos="-360"/>
              </w:tabs>
              <w:jc w:val="center"/>
              <w:rPr>
                <w:sz w:val="18"/>
                <w:szCs w:val="18"/>
              </w:rPr>
            </w:pPr>
            <w:r w:rsidRPr="00222E50">
              <w:rPr>
                <w:sz w:val="18"/>
                <w:szCs w:val="18"/>
              </w:rPr>
              <w:t>7</w:t>
            </w:r>
          </w:p>
          <w:p w:rsidR="007755A2" w:rsidRPr="00222E50" w:rsidRDefault="007755A2" w:rsidP="00F00217">
            <w:pPr>
              <w:tabs>
                <w:tab w:val="left" w:pos="-360"/>
                <w:tab w:val="left" w:pos="-360"/>
              </w:tabs>
              <w:jc w:val="center"/>
              <w:rPr>
                <w:sz w:val="18"/>
                <w:szCs w:val="18"/>
              </w:rPr>
            </w:pPr>
            <w:r w:rsidRPr="00222E50">
              <w:rPr>
                <w:sz w:val="18"/>
                <w:szCs w:val="18"/>
              </w:rPr>
              <w:t>8</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Note 2</w:t>
            </w:r>
          </w:p>
          <w:p w:rsidR="007755A2" w:rsidRPr="00222E50" w:rsidRDefault="007755A2"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531E40"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r w:rsidRPr="00222E50">
              <w:rPr>
                <w:color w:val="FFFFFF"/>
                <w:sz w:val="18"/>
                <w:szCs w:val="18"/>
              </w:rPr>
              <w:t>L</w:t>
            </w:r>
          </w:p>
          <w:p w:rsidR="007755A2" w:rsidRPr="00222E50" w:rsidRDefault="007755A2" w:rsidP="00F00217">
            <w:pPr>
              <w:tabs>
                <w:tab w:val="left" w:pos="-360"/>
                <w:tab w:val="left" w:pos="-360"/>
              </w:tabs>
              <w:jc w:val="center"/>
              <w:rPr>
                <w:sz w:val="18"/>
                <w:szCs w:val="18"/>
              </w:rPr>
            </w:pPr>
            <w:r w:rsidRPr="00222E50">
              <w:rPr>
                <w:sz w:val="18"/>
                <w:szCs w:val="18"/>
              </w:rPr>
              <w:t>19F</w:t>
            </w:r>
            <w:r w:rsidR="00531E40" w:rsidRPr="00222E50">
              <w:rPr>
                <w:color w:val="FFFFFF"/>
                <w:sz w:val="18"/>
                <w:szCs w:val="18"/>
              </w:rPr>
              <w:t>L</w:t>
            </w:r>
          </w:p>
          <w:p w:rsidR="007755A2" w:rsidRPr="00222E50" w:rsidRDefault="007755A2" w:rsidP="00F00217">
            <w:pPr>
              <w:tabs>
                <w:tab w:val="left" w:pos="-360"/>
                <w:tab w:val="left" w:pos="-360"/>
              </w:tabs>
              <w:jc w:val="center"/>
              <w:rPr>
                <w:sz w:val="18"/>
                <w:szCs w:val="18"/>
              </w:rPr>
            </w:pPr>
            <w:r w:rsidRPr="00222E50">
              <w:rPr>
                <w:sz w:val="18"/>
                <w:szCs w:val="18"/>
              </w:rPr>
              <w:t>11F</w:t>
            </w:r>
            <w:r w:rsidR="00531E40" w:rsidRPr="00222E50">
              <w:rPr>
                <w:color w:val="FFFFFF"/>
                <w:sz w:val="18"/>
                <w:szCs w:val="18"/>
              </w:rPr>
              <w:t>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25F</w:t>
            </w:r>
          </w:p>
          <w:p w:rsidR="007755A2" w:rsidRPr="00222E50" w:rsidRDefault="007755A2" w:rsidP="00F00217">
            <w:pPr>
              <w:tabs>
                <w:tab w:val="left" w:pos="-360"/>
                <w:tab w:val="left" w:pos="-360"/>
              </w:tabs>
              <w:jc w:val="center"/>
              <w:rPr>
                <w:sz w:val="18"/>
                <w:szCs w:val="18"/>
              </w:rPr>
            </w:pPr>
            <w:r w:rsidRPr="00222E50">
              <w:rPr>
                <w:sz w:val="18"/>
                <w:szCs w:val="18"/>
              </w:rPr>
              <w:t>21F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9F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6L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7L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8L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22L</w:t>
            </w:r>
          </w:p>
          <w:p w:rsidR="007755A2" w:rsidRPr="00222E50" w:rsidRDefault="007755A2" w:rsidP="00F00217">
            <w:pPr>
              <w:tabs>
                <w:tab w:val="left" w:pos="-360"/>
                <w:tab w:val="left" w:pos="-360"/>
              </w:tabs>
              <w:jc w:val="center"/>
              <w:rPr>
                <w:sz w:val="18"/>
                <w:szCs w:val="18"/>
              </w:rPr>
            </w:pPr>
            <w:r w:rsidRPr="00222E50">
              <w:rPr>
                <w:sz w:val="18"/>
                <w:szCs w:val="18"/>
              </w:rPr>
              <w:t>23L</w:t>
            </w:r>
          </w:p>
          <w:p w:rsidR="007755A2" w:rsidRPr="00222E50" w:rsidRDefault="007755A2" w:rsidP="00F00217">
            <w:pPr>
              <w:tabs>
                <w:tab w:val="left" w:pos="-360"/>
                <w:tab w:val="left" w:pos="-360"/>
              </w:tabs>
              <w:jc w:val="center"/>
              <w:rPr>
                <w:sz w:val="18"/>
                <w:szCs w:val="18"/>
              </w:rPr>
            </w:pPr>
            <w:r w:rsidRPr="00222E50">
              <w:rPr>
                <w:sz w:val="18"/>
                <w:szCs w:val="18"/>
              </w:rPr>
              <w:t>24L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6L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7L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8L</w:t>
            </w:r>
          </w:p>
        </w:tc>
        <w:tc>
          <w:tcPr>
            <w:tcW w:w="1080"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22L</w:t>
            </w:r>
          </w:p>
          <w:p w:rsidR="007755A2" w:rsidRPr="00222E50" w:rsidRDefault="007755A2" w:rsidP="00F00217">
            <w:pPr>
              <w:tabs>
                <w:tab w:val="left" w:pos="-360"/>
                <w:tab w:val="left" w:pos="-360"/>
              </w:tabs>
              <w:jc w:val="center"/>
              <w:rPr>
                <w:sz w:val="18"/>
                <w:szCs w:val="18"/>
              </w:rPr>
            </w:pPr>
            <w:r w:rsidRPr="00222E50">
              <w:rPr>
                <w:sz w:val="18"/>
                <w:szCs w:val="18"/>
              </w:rPr>
              <w:t>23L</w:t>
            </w:r>
          </w:p>
          <w:p w:rsidR="007755A2" w:rsidRPr="00222E50" w:rsidRDefault="007755A2" w:rsidP="00F00217">
            <w:pPr>
              <w:tabs>
                <w:tab w:val="left" w:pos="-360"/>
                <w:tab w:val="left" w:pos="-360"/>
              </w:tabs>
              <w:jc w:val="center"/>
              <w:rPr>
                <w:sz w:val="18"/>
                <w:szCs w:val="18"/>
              </w:rPr>
            </w:pPr>
            <w:r w:rsidRPr="00222E50">
              <w:rPr>
                <w:sz w:val="18"/>
                <w:szCs w:val="18"/>
              </w:rPr>
              <w:t>24L</w:t>
            </w:r>
          </w:p>
        </w:tc>
      </w:tr>
      <w:tr w:rsidR="007755A2" w:rsidRPr="00222E50">
        <w:trPr>
          <w:trHeight w:val="734"/>
          <w:jc w:val="center"/>
        </w:trPr>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9</w:t>
            </w:r>
          </w:p>
          <w:p w:rsidR="007755A2" w:rsidRPr="00222E50" w:rsidRDefault="007755A2" w:rsidP="00F00217">
            <w:pPr>
              <w:tabs>
                <w:tab w:val="left" w:pos="-360"/>
                <w:tab w:val="left" w:pos="-360"/>
              </w:tabs>
              <w:jc w:val="center"/>
              <w:rPr>
                <w:sz w:val="18"/>
                <w:szCs w:val="18"/>
              </w:rPr>
            </w:pPr>
            <w:r w:rsidRPr="00222E50">
              <w:rPr>
                <w:sz w:val="18"/>
                <w:szCs w:val="18"/>
              </w:rPr>
              <w:t>10</w:t>
            </w:r>
          </w:p>
          <w:p w:rsidR="007755A2" w:rsidRPr="00222E50" w:rsidRDefault="007755A2" w:rsidP="00F00217">
            <w:pPr>
              <w:tabs>
                <w:tab w:val="left" w:pos="-360"/>
                <w:tab w:val="left" w:pos="-360"/>
              </w:tabs>
              <w:jc w:val="center"/>
              <w:rPr>
                <w:sz w:val="18"/>
                <w:szCs w:val="18"/>
              </w:rPr>
            </w:pPr>
            <w:r w:rsidRPr="00222E50">
              <w:rPr>
                <w:sz w:val="18"/>
                <w:szCs w:val="18"/>
              </w:rPr>
              <w:t>11</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28 FL</w:t>
            </w:r>
          </w:p>
          <w:p w:rsidR="007755A2" w:rsidRPr="00222E50" w:rsidRDefault="007755A2" w:rsidP="00F00217">
            <w:pPr>
              <w:tabs>
                <w:tab w:val="left" w:pos="-360"/>
                <w:tab w:val="left" w:pos="-360"/>
              </w:tabs>
              <w:jc w:val="center"/>
              <w:rPr>
                <w:sz w:val="18"/>
                <w:szCs w:val="18"/>
              </w:rPr>
            </w:pPr>
            <w:r w:rsidRPr="00222E50">
              <w:rPr>
                <w:sz w:val="18"/>
                <w:szCs w:val="18"/>
              </w:rPr>
              <w:t>Note 3</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12F</w:t>
            </w:r>
            <w:r w:rsidR="00531E40" w:rsidRPr="00222E50">
              <w:rPr>
                <w:color w:val="FFFFFF"/>
                <w:sz w:val="18"/>
                <w:szCs w:val="18"/>
              </w:rPr>
              <w:t>L</w:t>
            </w:r>
          </w:p>
          <w:p w:rsidR="007755A2" w:rsidRPr="00222E50" w:rsidRDefault="00531E40"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r w:rsidRPr="00222E50">
              <w:rPr>
                <w:color w:val="FFFFFF"/>
                <w:sz w:val="18"/>
                <w:szCs w:val="18"/>
              </w:rPr>
              <w:t>L</w:t>
            </w:r>
          </w:p>
          <w:p w:rsidR="007755A2" w:rsidRPr="00222E50" w:rsidRDefault="007755A2" w:rsidP="00F00217">
            <w:pPr>
              <w:tabs>
                <w:tab w:val="left" w:pos="-360"/>
                <w:tab w:val="left" w:pos="-360"/>
              </w:tabs>
              <w:jc w:val="center"/>
              <w:rPr>
                <w:sz w:val="18"/>
                <w:szCs w:val="18"/>
              </w:rPr>
            </w:pPr>
            <w:r w:rsidRPr="00222E50">
              <w:rPr>
                <w:sz w:val="18"/>
                <w:szCs w:val="18"/>
              </w:rPr>
              <w:t>26F</w:t>
            </w:r>
            <w:r w:rsidR="00531E40" w:rsidRPr="00222E50">
              <w:rPr>
                <w:color w:val="FFFFFF"/>
                <w:sz w:val="18"/>
                <w:szCs w:val="18"/>
              </w:rPr>
              <w:t>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15F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3F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9L</w:t>
            </w:r>
          </w:p>
          <w:p w:rsidR="007755A2" w:rsidRPr="00222E50" w:rsidRDefault="007755A2" w:rsidP="00F00217">
            <w:pPr>
              <w:tabs>
                <w:tab w:val="left" w:pos="-360"/>
                <w:tab w:val="left" w:pos="-360"/>
              </w:tabs>
              <w:jc w:val="center"/>
              <w:rPr>
                <w:sz w:val="18"/>
                <w:szCs w:val="18"/>
              </w:rPr>
            </w:pPr>
            <w:r w:rsidRPr="00222E50">
              <w:rPr>
                <w:sz w:val="18"/>
                <w:szCs w:val="18"/>
              </w:rPr>
              <w:t>10L</w:t>
            </w:r>
          </w:p>
          <w:p w:rsidR="007755A2" w:rsidRPr="00222E50" w:rsidRDefault="007755A2" w:rsidP="00F00217">
            <w:pPr>
              <w:tabs>
                <w:tab w:val="left" w:pos="-360"/>
                <w:tab w:val="left" w:pos="-360"/>
              </w:tabs>
              <w:jc w:val="center"/>
              <w:rPr>
                <w:sz w:val="18"/>
                <w:szCs w:val="18"/>
              </w:rPr>
            </w:pPr>
            <w:r w:rsidRPr="00222E50">
              <w:rPr>
                <w:sz w:val="18"/>
                <w:szCs w:val="18"/>
              </w:rPr>
              <w:t>11L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25L</w:t>
            </w:r>
          </w:p>
          <w:p w:rsidR="007755A2" w:rsidRPr="00222E50" w:rsidRDefault="007755A2" w:rsidP="00F00217">
            <w:pPr>
              <w:tabs>
                <w:tab w:val="left" w:pos="-360"/>
                <w:tab w:val="left" w:pos="-360"/>
              </w:tabs>
              <w:jc w:val="center"/>
              <w:rPr>
                <w:sz w:val="18"/>
                <w:szCs w:val="18"/>
              </w:rPr>
            </w:pPr>
            <w:r w:rsidRPr="00222E50">
              <w:rPr>
                <w:sz w:val="18"/>
                <w:szCs w:val="18"/>
              </w:rPr>
              <w:t>26L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9L</w:t>
            </w:r>
          </w:p>
          <w:p w:rsidR="007755A2" w:rsidRPr="00222E50" w:rsidRDefault="007755A2" w:rsidP="00F00217">
            <w:pPr>
              <w:tabs>
                <w:tab w:val="left" w:pos="-360"/>
                <w:tab w:val="left" w:pos="-360"/>
              </w:tabs>
              <w:jc w:val="center"/>
              <w:rPr>
                <w:sz w:val="18"/>
                <w:szCs w:val="18"/>
              </w:rPr>
            </w:pPr>
            <w:r w:rsidRPr="00222E50">
              <w:rPr>
                <w:sz w:val="18"/>
                <w:szCs w:val="18"/>
              </w:rPr>
              <w:t>10L</w:t>
            </w:r>
          </w:p>
          <w:p w:rsidR="007755A2" w:rsidRPr="00222E50" w:rsidRDefault="007755A2" w:rsidP="00F00217">
            <w:pPr>
              <w:tabs>
                <w:tab w:val="left" w:pos="-360"/>
                <w:tab w:val="left" w:pos="-360"/>
              </w:tabs>
              <w:jc w:val="center"/>
              <w:rPr>
                <w:sz w:val="18"/>
                <w:szCs w:val="18"/>
              </w:rPr>
            </w:pPr>
            <w:r w:rsidRPr="00222E50">
              <w:rPr>
                <w:sz w:val="18"/>
                <w:szCs w:val="18"/>
              </w:rPr>
              <w:t>11L</w:t>
            </w:r>
          </w:p>
        </w:tc>
        <w:tc>
          <w:tcPr>
            <w:tcW w:w="1080"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25L</w:t>
            </w:r>
          </w:p>
          <w:p w:rsidR="007755A2" w:rsidRPr="00222E50" w:rsidRDefault="007755A2" w:rsidP="00F00217">
            <w:pPr>
              <w:tabs>
                <w:tab w:val="left" w:pos="-360"/>
                <w:tab w:val="left" w:pos="-360"/>
              </w:tabs>
              <w:jc w:val="center"/>
              <w:rPr>
                <w:sz w:val="18"/>
                <w:szCs w:val="18"/>
              </w:rPr>
            </w:pPr>
            <w:r w:rsidRPr="00222E50">
              <w:rPr>
                <w:sz w:val="18"/>
                <w:szCs w:val="18"/>
              </w:rPr>
              <w:t>26L</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tc>
      </w:tr>
      <w:tr w:rsidR="007755A2" w:rsidRPr="00222E50">
        <w:trPr>
          <w:trHeight w:val="978"/>
          <w:jc w:val="center"/>
        </w:trPr>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12</w:t>
            </w:r>
          </w:p>
          <w:p w:rsidR="007755A2" w:rsidRPr="00222E50" w:rsidRDefault="007755A2" w:rsidP="00F00217">
            <w:pPr>
              <w:tabs>
                <w:tab w:val="left" w:pos="-360"/>
                <w:tab w:val="left" w:pos="-360"/>
              </w:tabs>
              <w:jc w:val="center"/>
              <w:rPr>
                <w:sz w:val="18"/>
                <w:szCs w:val="18"/>
              </w:rPr>
            </w:pPr>
            <w:r w:rsidRPr="00222E50">
              <w:rPr>
                <w:sz w:val="18"/>
                <w:szCs w:val="18"/>
              </w:rPr>
              <w:t>13</w:t>
            </w:r>
          </w:p>
          <w:p w:rsidR="007755A2" w:rsidRPr="00222E50" w:rsidRDefault="007755A2" w:rsidP="00F00217">
            <w:pPr>
              <w:tabs>
                <w:tab w:val="left" w:pos="-360"/>
                <w:tab w:val="left" w:pos="-360"/>
              </w:tabs>
              <w:jc w:val="center"/>
              <w:rPr>
                <w:sz w:val="18"/>
                <w:szCs w:val="18"/>
              </w:rPr>
            </w:pPr>
            <w:r w:rsidRPr="00222E50">
              <w:rPr>
                <w:sz w:val="18"/>
                <w:szCs w:val="18"/>
              </w:rPr>
              <w:t>14</w:t>
            </w:r>
          </w:p>
          <w:p w:rsidR="007755A2" w:rsidRPr="00222E50" w:rsidRDefault="007755A2" w:rsidP="00F00217">
            <w:pPr>
              <w:tabs>
                <w:tab w:val="left" w:pos="-360"/>
                <w:tab w:val="left" w:pos="-360"/>
              </w:tabs>
              <w:jc w:val="center"/>
              <w:rPr>
                <w:sz w:val="18"/>
                <w:szCs w:val="18"/>
              </w:rPr>
            </w:pPr>
            <w:r w:rsidRPr="00222E50">
              <w:rPr>
                <w:sz w:val="18"/>
                <w:szCs w:val="18"/>
              </w:rPr>
              <w:t>15</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27FL</w:t>
            </w:r>
          </w:p>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p w:rsidR="007755A2" w:rsidRPr="00222E50" w:rsidRDefault="007755A2" w:rsidP="00F00217">
            <w:pPr>
              <w:tabs>
                <w:tab w:val="left" w:pos="-360"/>
                <w:tab w:val="left" w:pos="-360"/>
              </w:tabs>
              <w:jc w:val="center"/>
              <w:rPr>
                <w:sz w:val="18"/>
                <w:szCs w:val="18"/>
              </w:rPr>
            </w:pPr>
            <w:r w:rsidRPr="00222E50">
              <w:rPr>
                <w:sz w:val="18"/>
                <w:szCs w:val="18"/>
              </w:rPr>
              <w:t>*</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14F</w:t>
            </w:r>
            <w:r w:rsidR="00531E40" w:rsidRPr="00222E50">
              <w:rPr>
                <w:color w:val="FFFFFF"/>
                <w:sz w:val="18"/>
                <w:szCs w:val="18"/>
              </w:rPr>
              <w:t>L</w:t>
            </w:r>
          </w:p>
          <w:p w:rsidR="007755A2" w:rsidRPr="00222E50" w:rsidRDefault="00531E40"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1F</w:t>
            </w:r>
            <w:r w:rsidRPr="00222E50">
              <w:rPr>
                <w:color w:val="FFFFFF"/>
                <w:sz w:val="18"/>
                <w:szCs w:val="18"/>
              </w:rPr>
              <w:t>L</w:t>
            </w:r>
          </w:p>
          <w:p w:rsidR="007755A2" w:rsidRPr="00222E50" w:rsidRDefault="007755A2" w:rsidP="00F00217">
            <w:pPr>
              <w:tabs>
                <w:tab w:val="left" w:pos="-360"/>
                <w:tab w:val="left" w:pos="-360"/>
              </w:tabs>
              <w:jc w:val="center"/>
              <w:rPr>
                <w:sz w:val="18"/>
                <w:szCs w:val="18"/>
              </w:rPr>
            </w:pPr>
            <w:r w:rsidRPr="00222E50">
              <w:rPr>
                <w:sz w:val="18"/>
                <w:szCs w:val="18"/>
              </w:rPr>
              <w:t>13F</w:t>
            </w:r>
            <w:r w:rsidR="00531E40" w:rsidRPr="00222E50">
              <w:rPr>
                <w:color w:val="FFFFFF"/>
                <w:sz w:val="18"/>
                <w:szCs w:val="18"/>
              </w:rPr>
              <w:t>L</w:t>
            </w:r>
          </w:p>
          <w:p w:rsidR="007755A2" w:rsidRPr="00222E50" w:rsidRDefault="007755A2" w:rsidP="00F00217">
            <w:pPr>
              <w:tabs>
                <w:tab w:val="left" w:pos="-360"/>
                <w:tab w:val="left" w:pos="-360"/>
              </w:tabs>
              <w:jc w:val="center"/>
              <w:rPr>
                <w:sz w:val="18"/>
                <w:szCs w:val="18"/>
              </w:rPr>
            </w:pPr>
            <w:r w:rsidRPr="00222E50">
              <w:rPr>
                <w:sz w:val="18"/>
                <w:szCs w:val="18"/>
              </w:rPr>
              <w:t>24F</w:t>
            </w:r>
            <w:r w:rsidR="00531E40" w:rsidRPr="00222E50">
              <w:rPr>
                <w:color w:val="FFFFFF"/>
                <w:sz w:val="18"/>
                <w:szCs w:val="18"/>
              </w:rPr>
              <w:t>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7755A2" w:rsidP="00F00217">
            <w:pPr>
              <w:tabs>
                <w:tab w:val="left" w:pos="-360"/>
                <w:tab w:val="left" w:pos="-360"/>
              </w:tabs>
              <w:jc w:val="center"/>
              <w:rPr>
                <w:sz w:val="18"/>
                <w:szCs w:val="18"/>
              </w:rPr>
            </w:pPr>
            <w:r w:rsidRPr="00222E50">
              <w:rPr>
                <w:sz w:val="18"/>
                <w:szCs w:val="18"/>
              </w:rPr>
              <w:t>22F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12L</w:t>
            </w:r>
          </w:p>
          <w:p w:rsidR="007755A2" w:rsidRPr="00222E50" w:rsidRDefault="007755A2" w:rsidP="00F00217">
            <w:pPr>
              <w:tabs>
                <w:tab w:val="left" w:pos="-360"/>
                <w:tab w:val="left" w:pos="-360"/>
              </w:tabs>
              <w:jc w:val="center"/>
              <w:rPr>
                <w:sz w:val="18"/>
                <w:szCs w:val="18"/>
              </w:rPr>
            </w:pPr>
            <w:r w:rsidRPr="00222E50">
              <w:rPr>
                <w:sz w:val="18"/>
                <w:szCs w:val="18"/>
              </w:rPr>
              <w:t>13L</w:t>
            </w:r>
          </w:p>
          <w:p w:rsidR="007755A2" w:rsidRPr="00222E50" w:rsidRDefault="007755A2" w:rsidP="00F00217">
            <w:pPr>
              <w:tabs>
                <w:tab w:val="left" w:pos="-360"/>
                <w:tab w:val="left" w:pos="-360"/>
              </w:tabs>
              <w:jc w:val="center"/>
              <w:rPr>
                <w:sz w:val="18"/>
                <w:szCs w:val="18"/>
              </w:rPr>
            </w:pPr>
            <w:r w:rsidRPr="00222E50">
              <w:rPr>
                <w:sz w:val="18"/>
                <w:szCs w:val="18"/>
              </w:rPr>
              <w:t>14L</w:t>
            </w:r>
          </w:p>
          <w:p w:rsidR="007755A2" w:rsidRPr="00222E50" w:rsidRDefault="007755A2" w:rsidP="00F00217">
            <w:pPr>
              <w:tabs>
                <w:tab w:val="left" w:pos="-360"/>
                <w:tab w:val="left" w:pos="-360"/>
              </w:tabs>
              <w:jc w:val="center"/>
              <w:rPr>
                <w:sz w:val="18"/>
                <w:szCs w:val="18"/>
              </w:rPr>
            </w:pPr>
            <w:r w:rsidRPr="00222E50">
              <w:rPr>
                <w:sz w:val="18"/>
                <w:szCs w:val="18"/>
              </w:rPr>
              <w:t>15L</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tc>
        <w:tc>
          <w:tcPr>
            <w:tcW w:w="964"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7755A2" w:rsidP="00F00217">
            <w:pPr>
              <w:tabs>
                <w:tab w:val="left" w:pos="-360"/>
                <w:tab w:val="left" w:pos="-360"/>
              </w:tabs>
              <w:jc w:val="center"/>
              <w:rPr>
                <w:sz w:val="18"/>
                <w:szCs w:val="18"/>
              </w:rPr>
            </w:pPr>
            <w:r w:rsidRPr="00222E50">
              <w:rPr>
                <w:sz w:val="18"/>
                <w:szCs w:val="18"/>
              </w:rPr>
              <w:t>12L</w:t>
            </w:r>
          </w:p>
          <w:p w:rsidR="007755A2" w:rsidRPr="00222E50" w:rsidRDefault="007755A2" w:rsidP="00F00217">
            <w:pPr>
              <w:tabs>
                <w:tab w:val="left" w:pos="-360"/>
                <w:tab w:val="left" w:pos="-360"/>
              </w:tabs>
              <w:jc w:val="center"/>
              <w:rPr>
                <w:sz w:val="18"/>
                <w:szCs w:val="18"/>
              </w:rPr>
            </w:pPr>
            <w:r w:rsidRPr="00222E50">
              <w:rPr>
                <w:sz w:val="18"/>
                <w:szCs w:val="18"/>
              </w:rPr>
              <w:t>13L</w:t>
            </w:r>
          </w:p>
          <w:p w:rsidR="007755A2" w:rsidRPr="00222E50" w:rsidRDefault="007755A2" w:rsidP="00F00217">
            <w:pPr>
              <w:tabs>
                <w:tab w:val="left" w:pos="-360"/>
                <w:tab w:val="left" w:pos="-360"/>
              </w:tabs>
              <w:jc w:val="center"/>
              <w:rPr>
                <w:sz w:val="18"/>
                <w:szCs w:val="18"/>
              </w:rPr>
            </w:pPr>
            <w:r w:rsidRPr="00222E50">
              <w:rPr>
                <w:sz w:val="18"/>
                <w:szCs w:val="18"/>
              </w:rPr>
              <w:t>14L</w:t>
            </w:r>
          </w:p>
          <w:p w:rsidR="007755A2" w:rsidRPr="00222E50" w:rsidRDefault="007755A2" w:rsidP="00F00217">
            <w:pPr>
              <w:tabs>
                <w:tab w:val="left" w:pos="-360"/>
                <w:tab w:val="left" w:pos="-360"/>
              </w:tabs>
              <w:jc w:val="center"/>
              <w:rPr>
                <w:sz w:val="18"/>
                <w:szCs w:val="18"/>
              </w:rPr>
            </w:pPr>
            <w:r w:rsidRPr="00222E50">
              <w:rPr>
                <w:sz w:val="18"/>
                <w:szCs w:val="18"/>
              </w:rPr>
              <w:t>15L</w:t>
            </w:r>
          </w:p>
        </w:tc>
        <w:tc>
          <w:tcPr>
            <w:tcW w:w="1080" w:type="dxa"/>
            <w:tcBorders>
              <w:top w:val="single" w:sz="2" w:space="0" w:color="auto"/>
              <w:left w:val="single" w:sz="2" w:space="0" w:color="auto"/>
              <w:bottom w:val="single" w:sz="2" w:space="0" w:color="auto"/>
              <w:right w:val="single" w:sz="2" w:space="0" w:color="auto"/>
            </w:tcBorders>
            <w:tcMar>
              <w:top w:w="60" w:type="dxa"/>
              <w:bottom w:w="60" w:type="dxa"/>
            </w:tcMar>
          </w:tcPr>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646185" w:rsidP="00F00217">
            <w:pPr>
              <w:tabs>
                <w:tab w:val="left" w:pos="-360"/>
                <w:tab w:val="left" w:pos="-360"/>
              </w:tabs>
              <w:jc w:val="center"/>
              <w:rPr>
                <w:sz w:val="18"/>
                <w:szCs w:val="18"/>
              </w:rPr>
            </w:pPr>
            <w:r w:rsidRPr="00222E50">
              <w:rPr>
                <w:color w:val="FFFFFF"/>
                <w:sz w:val="18"/>
                <w:szCs w:val="18"/>
              </w:rPr>
              <w:t>3</w:t>
            </w:r>
            <w:r w:rsidR="007755A2" w:rsidRPr="00222E50">
              <w:rPr>
                <w:sz w:val="18"/>
                <w:szCs w:val="18"/>
              </w:rPr>
              <w:t>2F</w:t>
            </w:r>
          </w:p>
          <w:p w:rsidR="007755A2" w:rsidRPr="00222E50" w:rsidRDefault="007755A2" w:rsidP="00F00217">
            <w:pPr>
              <w:tabs>
                <w:tab w:val="left" w:pos="-360"/>
                <w:tab w:val="left" w:pos="-360"/>
              </w:tabs>
              <w:jc w:val="center"/>
              <w:rPr>
                <w:sz w:val="18"/>
                <w:szCs w:val="18"/>
              </w:rPr>
            </w:pPr>
            <w:r w:rsidRPr="00222E50">
              <w:rPr>
                <w:sz w:val="18"/>
                <w:szCs w:val="18"/>
              </w:rPr>
              <w:t>*</w:t>
            </w:r>
          </w:p>
        </w:tc>
      </w:tr>
      <w:tr w:rsidR="00F00217" w:rsidRPr="00222E50">
        <w:trPr>
          <w:jc w:val="center"/>
        </w:trPr>
        <w:tc>
          <w:tcPr>
            <w:tcW w:w="8792" w:type="dxa"/>
            <w:gridSpan w:val="9"/>
            <w:tcBorders>
              <w:top w:val="single" w:sz="2" w:space="0" w:color="auto"/>
            </w:tcBorders>
          </w:tcPr>
          <w:p w:rsidR="00F00217" w:rsidRPr="00222E50" w:rsidRDefault="00F00217" w:rsidP="00CD0414">
            <w:pPr>
              <w:tabs>
                <w:tab w:val="left" w:pos="-360"/>
                <w:tab w:val="left" w:pos="-360"/>
              </w:tabs>
              <w:jc w:val="left"/>
              <w:rPr>
                <w:color w:val="000000"/>
                <w:sz w:val="18"/>
                <w:szCs w:val="18"/>
              </w:rPr>
            </w:pPr>
          </w:p>
          <w:p w:rsidR="00F00217" w:rsidRPr="00222E50" w:rsidRDefault="00F00217" w:rsidP="003A3D2B">
            <w:pPr>
              <w:tabs>
                <w:tab w:val="left" w:pos="-360"/>
                <w:tab w:val="left" w:pos="-360"/>
              </w:tabs>
              <w:jc w:val="left"/>
              <w:rPr>
                <w:color w:val="000000"/>
                <w:sz w:val="18"/>
                <w:szCs w:val="18"/>
              </w:rPr>
            </w:pPr>
            <w:r w:rsidRPr="00222E50">
              <w:rPr>
                <w:i/>
                <w:color w:val="000000"/>
                <w:sz w:val="18"/>
                <w:szCs w:val="18"/>
              </w:rPr>
              <w:t>* No conversion shall be made for these positions and the signal/character shall be removed from the dat</w:t>
            </w:r>
            <w:r w:rsidR="003A3D2B" w:rsidRPr="00222E50">
              <w:rPr>
                <w:i/>
                <w:color w:val="000000"/>
                <w:sz w:val="18"/>
                <w:szCs w:val="18"/>
              </w:rPr>
              <w:t>a</w:t>
            </w:r>
            <w:r w:rsidRPr="00222E50">
              <w:rPr>
                <w:i/>
                <w:color w:val="000000"/>
                <w:sz w:val="18"/>
                <w:szCs w:val="18"/>
              </w:rPr>
              <w:t>.</w:t>
            </w:r>
          </w:p>
          <w:p w:rsidR="00F00217" w:rsidRPr="00222E50" w:rsidRDefault="00F00217" w:rsidP="00CD0414">
            <w:pPr>
              <w:tabs>
                <w:tab w:val="left" w:pos="-360"/>
                <w:tab w:val="left" w:pos="-360"/>
              </w:tabs>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Example:</w:t>
            </w:r>
            <w:r w:rsidR="007755A2" w:rsidRPr="00222E50">
              <w:rPr>
                <w:i/>
                <w:color w:val="000000"/>
                <w:sz w:val="18"/>
                <w:szCs w:val="18"/>
              </w:rPr>
              <w:tab/>
            </w:r>
            <w:r w:rsidRPr="00222E50">
              <w:rPr>
                <w:i/>
                <w:color w:val="000000"/>
                <w:sz w:val="18"/>
                <w:szCs w:val="18"/>
              </w:rPr>
              <w:t>To find the ITA-2 signal to which the character 3/6 of IA-5 is to be converted, look at column 3, row 6.</w:t>
            </w:r>
          </w:p>
          <w:p w:rsidR="00F00217" w:rsidRPr="00222E50" w:rsidRDefault="007755A2"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ab/>
            </w:r>
            <w:r w:rsidR="00F00217" w:rsidRPr="00222E50">
              <w:rPr>
                <w:i/>
                <w:color w:val="000000"/>
                <w:sz w:val="18"/>
                <w:szCs w:val="18"/>
              </w:rPr>
              <w:t>25F means figure case of signal No. 25</w:t>
            </w:r>
          </w:p>
          <w:p w:rsidR="00F00217" w:rsidRPr="00222E50" w:rsidRDefault="007755A2"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ab/>
            </w:r>
            <w:r w:rsidR="00F00217" w:rsidRPr="00222E50">
              <w:rPr>
                <w:i/>
                <w:color w:val="000000"/>
                <w:sz w:val="18"/>
                <w:szCs w:val="18"/>
              </w:rPr>
              <w:t>(L = letter case, FL = either case designation).</w:t>
            </w: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Note 1.</w:t>
            </w:r>
            <w:r w:rsidR="007755A2" w:rsidRPr="00222E50">
              <w:rPr>
                <w:i/>
                <w:color w:val="000000"/>
                <w:sz w:val="18"/>
                <w:szCs w:val="18"/>
              </w:rPr>
              <w:t>—</w:t>
            </w:r>
            <w:r w:rsidR="007755A2" w:rsidRPr="00222E50">
              <w:rPr>
                <w:i/>
                <w:color w:val="000000"/>
                <w:sz w:val="18"/>
                <w:szCs w:val="18"/>
              </w:rPr>
              <w:tab/>
            </w:r>
            <w:r w:rsidRPr="00222E50">
              <w:rPr>
                <w:i/>
                <w:color w:val="000000"/>
                <w:sz w:val="18"/>
                <w:szCs w:val="18"/>
              </w:rPr>
              <w:t>The character 0/3 (ETX) shall convert to the ITA-2 sequence signals 14L, 14L, 14L, 14L (NNNN).</w:t>
            </w: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Note 2.</w:t>
            </w:r>
            <w:r w:rsidR="007755A2" w:rsidRPr="00222E50">
              <w:rPr>
                <w:i/>
                <w:color w:val="000000"/>
                <w:sz w:val="18"/>
                <w:szCs w:val="18"/>
              </w:rPr>
              <w:t xml:space="preserve"> —</w:t>
            </w:r>
            <w:r w:rsidR="007755A2" w:rsidRPr="00222E50">
              <w:rPr>
                <w:i/>
                <w:color w:val="000000"/>
                <w:sz w:val="18"/>
                <w:szCs w:val="18"/>
              </w:rPr>
              <w:tab/>
            </w:r>
            <w:r w:rsidRPr="00222E50">
              <w:rPr>
                <w:i/>
                <w:color w:val="000000"/>
                <w:sz w:val="18"/>
                <w:szCs w:val="18"/>
              </w:rPr>
              <w:t>The signal 0/7 (BEL) shall only be converted when a sequence of 5 occurrences is detected, which shall convert to the ITA-2 sequence signals 30, 10F, 10F, 10F, 10F, 10F, 29.</w:t>
            </w: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Note 3.</w:t>
            </w:r>
            <w:r w:rsidR="007755A2" w:rsidRPr="00222E50">
              <w:rPr>
                <w:i/>
                <w:color w:val="000000"/>
                <w:sz w:val="18"/>
                <w:szCs w:val="18"/>
              </w:rPr>
              <w:t xml:space="preserve"> —</w:t>
            </w:r>
            <w:r w:rsidR="007755A2" w:rsidRPr="00222E50">
              <w:rPr>
                <w:i/>
                <w:color w:val="000000"/>
                <w:sz w:val="18"/>
                <w:szCs w:val="18"/>
              </w:rPr>
              <w:tab/>
            </w:r>
            <w:r w:rsidRPr="00222E50">
              <w:rPr>
                <w:i/>
                <w:color w:val="000000"/>
                <w:sz w:val="18"/>
                <w:szCs w:val="18"/>
              </w:rPr>
              <w:t>The character sequence CR CR LF VT (0/11) ETX (0/3) shall convert to the ITA-2 sequence signals 29, 27, 27, 28, 28, 28, 28, 28, 28, 28, 28, 14L, 14L, 14L, 14L.</w:t>
            </w: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Note 4.</w:t>
            </w:r>
            <w:r w:rsidR="007755A2" w:rsidRPr="00222E50">
              <w:rPr>
                <w:i/>
                <w:color w:val="000000"/>
                <w:sz w:val="18"/>
                <w:szCs w:val="18"/>
              </w:rPr>
              <w:t xml:space="preserve"> —</w:t>
            </w:r>
            <w:r w:rsidR="007755A2" w:rsidRPr="00222E50">
              <w:rPr>
                <w:i/>
                <w:color w:val="000000"/>
                <w:sz w:val="18"/>
                <w:szCs w:val="18"/>
              </w:rPr>
              <w:tab/>
            </w:r>
            <w:r w:rsidRPr="00222E50">
              <w:rPr>
                <w:i/>
                <w:color w:val="000000"/>
                <w:sz w:val="18"/>
                <w:szCs w:val="18"/>
              </w:rPr>
              <w:t>To prevent redundant generation of figure and letter characters in ITA-2 when converting from IA-5, no case designation shall be assigned to ITA-2 non-printing functions (signals No. 27, 28, 29, 30, 31).</w:t>
            </w: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p>
          <w:p w:rsidR="00F00217" w:rsidRPr="00222E50" w:rsidRDefault="00F00217" w:rsidP="007755A2">
            <w:pPr>
              <w:tabs>
                <w:tab w:val="clear" w:pos="360"/>
                <w:tab w:val="clear" w:pos="720"/>
                <w:tab w:val="clear" w:pos="1080"/>
                <w:tab w:val="clear" w:pos="1440"/>
                <w:tab w:val="left" w:pos="960"/>
              </w:tabs>
              <w:ind w:left="960" w:hanging="960"/>
              <w:jc w:val="left"/>
              <w:rPr>
                <w:color w:val="000000"/>
                <w:sz w:val="18"/>
                <w:szCs w:val="18"/>
              </w:rPr>
            </w:pPr>
            <w:r w:rsidRPr="00222E50">
              <w:rPr>
                <w:i/>
                <w:color w:val="000000"/>
                <w:sz w:val="18"/>
                <w:szCs w:val="18"/>
              </w:rPr>
              <w:t>Note 5.</w:t>
            </w:r>
            <w:r w:rsidR="007755A2" w:rsidRPr="00222E50">
              <w:rPr>
                <w:i/>
                <w:color w:val="000000"/>
                <w:sz w:val="18"/>
                <w:szCs w:val="18"/>
              </w:rPr>
              <w:t xml:space="preserve"> —</w:t>
            </w:r>
            <w:r w:rsidR="007755A2" w:rsidRPr="00222E50">
              <w:rPr>
                <w:i/>
                <w:color w:val="000000"/>
                <w:sz w:val="18"/>
                <w:szCs w:val="18"/>
              </w:rPr>
              <w:tab/>
            </w:r>
            <w:r w:rsidRPr="00222E50">
              <w:rPr>
                <w:i/>
                <w:color w:val="000000"/>
                <w:sz w:val="18"/>
                <w:szCs w:val="18"/>
              </w:rPr>
              <w:t>The character 0/1 (SOH) shall convert to the ITA-2 sequence signals 26L, 3L, 26L, 3L (ZCZC).</w:t>
            </w:r>
          </w:p>
        </w:tc>
      </w:tr>
    </w:tbl>
    <w:p w:rsidR="00261B95" w:rsidRPr="00E54C9C" w:rsidRDefault="00261B95" w:rsidP="00261B95">
      <w:pPr>
        <w:tabs>
          <w:tab w:val="left" w:pos="-120"/>
          <w:tab w:val="left" w:pos="-120"/>
        </w:tabs>
        <w:jc w:val="left"/>
        <w:rPr>
          <w:color w:val="000000"/>
        </w:rPr>
      </w:pPr>
    </w:p>
    <w:p w:rsidR="00261B95" w:rsidRPr="00E54C9C" w:rsidRDefault="00261B95" w:rsidP="00261B95">
      <w:pPr>
        <w:tabs>
          <w:tab w:val="left" w:pos="-120"/>
          <w:tab w:val="left" w:pos="-120"/>
        </w:tabs>
        <w:jc w:val="left"/>
        <w:rPr>
          <w:color w:val="000000"/>
        </w:rPr>
      </w:pPr>
    </w:p>
    <w:p w:rsidR="00261B95" w:rsidRPr="00E54C9C" w:rsidRDefault="003A3D2B" w:rsidP="00261B95">
      <w:pPr>
        <w:tabs>
          <w:tab w:val="left" w:pos="-120"/>
          <w:tab w:val="left" w:pos="-120"/>
        </w:tabs>
        <w:jc w:val="left"/>
        <w:rPr>
          <w:color w:val="000000"/>
        </w:rPr>
      </w:pPr>
      <w:r>
        <w:rPr>
          <w:color w:val="000000"/>
        </w:rPr>
        <w:br w:type="page"/>
      </w:r>
    </w:p>
    <w:p w:rsidR="00261B95" w:rsidRPr="003A3D2B" w:rsidRDefault="00261B95" w:rsidP="00261B95">
      <w:pPr>
        <w:tabs>
          <w:tab w:val="left" w:pos="-120"/>
          <w:tab w:val="left" w:pos="-120"/>
        </w:tabs>
        <w:jc w:val="center"/>
        <w:rPr>
          <w:color w:val="000000"/>
        </w:rPr>
      </w:pPr>
      <w:r w:rsidRPr="003A3D2B">
        <w:rPr>
          <w:b/>
          <w:color w:val="000000"/>
        </w:rPr>
        <w:t>Table 8-5.    Control field formats</w:t>
      </w:r>
    </w:p>
    <w:p w:rsidR="00261B95" w:rsidRDefault="00261B95" w:rsidP="00261B95">
      <w:pPr>
        <w:tabs>
          <w:tab w:val="left" w:pos="-120"/>
          <w:tab w:val="left" w:pos="-120"/>
        </w:tabs>
        <w:rPr>
          <w:b/>
          <w:color w:val="000000"/>
          <w:sz w:val="1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0"/>
        <w:gridCol w:w="604"/>
        <w:gridCol w:w="604"/>
        <w:gridCol w:w="604"/>
        <w:gridCol w:w="604"/>
        <w:gridCol w:w="604"/>
        <w:gridCol w:w="604"/>
        <w:gridCol w:w="604"/>
        <w:gridCol w:w="720"/>
      </w:tblGrid>
      <w:tr w:rsidR="00261B95" w:rsidRPr="00110F7C">
        <w:trPr>
          <w:jc w:val="center"/>
        </w:trPr>
        <w:tc>
          <w:tcPr>
            <w:tcW w:w="3600" w:type="dxa"/>
            <w:tcBorders>
              <w:bottom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left"/>
              <w:rPr>
                <w:b/>
                <w:color w:val="000000"/>
                <w:sz w:val="18"/>
                <w:szCs w:val="18"/>
              </w:rPr>
            </w:pPr>
          </w:p>
        </w:tc>
        <w:tc>
          <w:tcPr>
            <w:tcW w:w="4948" w:type="dxa"/>
            <w:gridSpan w:val="8"/>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b/>
                <w:color w:val="000000"/>
                <w:sz w:val="18"/>
                <w:szCs w:val="18"/>
              </w:rPr>
            </w:pPr>
            <w:r w:rsidRPr="00110F7C">
              <w:rPr>
                <w:color w:val="000000"/>
                <w:sz w:val="18"/>
                <w:szCs w:val="18"/>
              </w:rPr>
              <w:t>Control field bits</w:t>
            </w:r>
          </w:p>
        </w:tc>
      </w:tr>
      <w:tr w:rsidR="00261B95" w:rsidRPr="00110F7C">
        <w:trPr>
          <w:jc w:val="center"/>
        </w:trPr>
        <w:tc>
          <w:tcPr>
            <w:tcW w:w="3600" w:type="dxa"/>
            <w:tcBorders>
              <w:top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left"/>
              <w:rPr>
                <w:color w:val="000000"/>
                <w:sz w:val="18"/>
                <w:szCs w:val="18"/>
              </w:rPr>
            </w:pPr>
            <w:r w:rsidRPr="00110F7C">
              <w:rPr>
                <w:color w:val="000000"/>
                <w:sz w:val="18"/>
                <w:szCs w:val="18"/>
              </w:rPr>
              <w:t>Control field format for</w:t>
            </w:r>
          </w:p>
        </w:tc>
        <w:tc>
          <w:tcPr>
            <w:tcW w:w="604"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1</w:t>
            </w:r>
          </w:p>
        </w:tc>
        <w:tc>
          <w:tcPr>
            <w:tcW w:w="604" w:type="dxa"/>
            <w:tcBorders>
              <w:bottom w:val="single" w:sz="2" w:space="0" w:color="auto"/>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2</w:t>
            </w:r>
          </w:p>
        </w:tc>
        <w:tc>
          <w:tcPr>
            <w:tcW w:w="604" w:type="dxa"/>
            <w:tcBorders>
              <w:left w:val="nil"/>
              <w:bottom w:val="single" w:sz="2" w:space="0" w:color="auto"/>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3</w:t>
            </w:r>
          </w:p>
        </w:tc>
        <w:tc>
          <w:tcPr>
            <w:tcW w:w="604" w:type="dxa"/>
            <w:tcBorders>
              <w:lef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4</w:t>
            </w:r>
          </w:p>
        </w:tc>
        <w:tc>
          <w:tcPr>
            <w:tcW w:w="604"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5</w:t>
            </w:r>
          </w:p>
        </w:tc>
        <w:tc>
          <w:tcPr>
            <w:tcW w:w="604" w:type="dxa"/>
            <w:tcBorders>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6</w:t>
            </w:r>
          </w:p>
        </w:tc>
        <w:tc>
          <w:tcPr>
            <w:tcW w:w="604" w:type="dxa"/>
            <w:tcBorders>
              <w:left w:val="nil"/>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7</w:t>
            </w:r>
          </w:p>
        </w:tc>
        <w:tc>
          <w:tcPr>
            <w:tcW w:w="720" w:type="dxa"/>
            <w:tcBorders>
              <w:lef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color w:val="000000"/>
                <w:sz w:val="18"/>
                <w:szCs w:val="18"/>
              </w:rPr>
              <w:t>8</w:t>
            </w:r>
          </w:p>
        </w:tc>
      </w:tr>
      <w:tr w:rsidR="003A3D2B" w:rsidRPr="00110F7C">
        <w:trPr>
          <w:jc w:val="center"/>
        </w:trPr>
        <w:tc>
          <w:tcPr>
            <w:tcW w:w="3600"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left"/>
              <w:rPr>
                <w:color w:val="000000"/>
                <w:sz w:val="18"/>
                <w:szCs w:val="18"/>
              </w:rPr>
            </w:pPr>
            <w:r w:rsidRPr="00110F7C">
              <w:rPr>
                <w:color w:val="000000"/>
                <w:sz w:val="18"/>
                <w:szCs w:val="18"/>
              </w:rPr>
              <w:t>Information transfer (I frame)</w:t>
            </w:r>
          </w:p>
        </w:tc>
        <w:tc>
          <w:tcPr>
            <w:tcW w:w="604"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color w:val="000000"/>
                <w:sz w:val="18"/>
                <w:szCs w:val="18"/>
              </w:rPr>
            </w:pPr>
            <w:r w:rsidRPr="00110F7C">
              <w:rPr>
                <w:color w:val="000000"/>
                <w:sz w:val="18"/>
                <w:szCs w:val="18"/>
              </w:rPr>
              <w:t>0</w:t>
            </w:r>
          </w:p>
        </w:tc>
        <w:tc>
          <w:tcPr>
            <w:tcW w:w="1812" w:type="dxa"/>
            <w:gridSpan w:val="3"/>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i/>
                <w:color w:val="000000"/>
                <w:sz w:val="18"/>
                <w:szCs w:val="18"/>
              </w:rPr>
            </w:pPr>
            <w:r w:rsidRPr="00110F7C">
              <w:rPr>
                <w:i/>
                <w:color w:val="000000"/>
                <w:sz w:val="18"/>
                <w:szCs w:val="18"/>
              </w:rPr>
              <w:t>N(S)</w:t>
            </w:r>
          </w:p>
        </w:tc>
        <w:tc>
          <w:tcPr>
            <w:tcW w:w="604"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color w:val="000000"/>
                <w:sz w:val="18"/>
                <w:szCs w:val="18"/>
              </w:rPr>
            </w:pPr>
            <w:r w:rsidRPr="00110F7C">
              <w:rPr>
                <w:i/>
                <w:color w:val="000000"/>
                <w:sz w:val="18"/>
                <w:szCs w:val="18"/>
              </w:rPr>
              <w:t>P</w:t>
            </w:r>
          </w:p>
        </w:tc>
        <w:tc>
          <w:tcPr>
            <w:tcW w:w="1928" w:type="dxa"/>
            <w:gridSpan w:val="3"/>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i/>
                <w:color w:val="000000"/>
                <w:sz w:val="18"/>
                <w:szCs w:val="18"/>
              </w:rPr>
            </w:pPr>
            <w:r w:rsidRPr="00110F7C">
              <w:rPr>
                <w:i/>
                <w:color w:val="000000"/>
                <w:sz w:val="18"/>
                <w:szCs w:val="18"/>
              </w:rPr>
              <w:t>N(R)</w:t>
            </w:r>
          </w:p>
        </w:tc>
      </w:tr>
      <w:tr w:rsidR="003A3D2B" w:rsidRPr="00110F7C">
        <w:trPr>
          <w:jc w:val="center"/>
        </w:trPr>
        <w:tc>
          <w:tcPr>
            <w:tcW w:w="3600"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left"/>
              <w:rPr>
                <w:i/>
                <w:color w:val="000000"/>
                <w:sz w:val="18"/>
                <w:szCs w:val="18"/>
              </w:rPr>
            </w:pPr>
            <w:r w:rsidRPr="00110F7C">
              <w:rPr>
                <w:color w:val="000000"/>
                <w:sz w:val="18"/>
                <w:szCs w:val="18"/>
              </w:rPr>
              <w:t>Supervisory commands/responses (S frame)</w:t>
            </w:r>
          </w:p>
        </w:tc>
        <w:tc>
          <w:tcPr>
            <w:tcW w:w="604"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i/>
                <w:color w:val="000000"/>
                <w:sz w:val="18"/>
                <w:szCs w:val="18"/>
              </w:rPr>
            </w:pPr>
            <w:r w:rsidRPr="00110F7C">
              <w:rPr>
                <w:color w:val="000000"/>
                <w:sz w:val="18"/>
                <w:szCs w:val="18"/>
              </w:rPr>
              <w:t>1</w:t>
            </w:r>
          </w:p>
        </w:tc>
        <w:tc>
          <w:tcPr>
            <w:tcW w:w="604"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i/>
                <w:color w:val="000000"/>
                <w:sz w:val="18"/>
                <w:szCs w:val="18"/>
              </w:rPr>
            </w:pPr>
            <w:r w:rsidRPr="00110F7C">
              <w:rPr>
                <w:color w:val="000000"/>
                <w:sz w:val="18"/>
                <w:szCs w:val="18"/>
              </w:rPr>
              <w:t>0</w:t>
            </w:r>
          </w:p>
        </w:tc>
        <w:tc>
          <w:tcPr>
            <w:tcW w:w="604" w:type="dxa"/>
            <w:tcBorders>
              <w:bottom w:val="single" w:sz="2" w:space="0" w:color="auto"/>
              <w:right w:val="nil"/>
            </w:tcBorders>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color w:val="000000"/>
                <w:sz w:val="18"/>
                <w:szCs w:val="18"/>
              </w:rPr>
            </w:pPr>
            <w:r w:rsidRPr="00110F7C">
              <w:rPr>
                <w:i/>
                <w:color w:val="000000"/>
                <w:sz w:val="18"/>
                <w:szCs w:val="18"/>
              </w:rPr>
              <w:t>S</w:t>
            </w:r>
          </w:p>
        </w:tc>
        <w:tc>
          <w:tcPr>
            <w:tcW w:w="604" w:type="dxa"/>
            <w:tcBorders>
              <w:left w:val="nil"/>
            </w:tcBorders>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color w:val="000000"/>
                <w:sz w:val="18"/>
                <w:szCs w:val="18"/>
              </w:rPr>
            </w:pPr>
            <w:r w:rsidRPr="00110F7C">
              <w:rPr>
                <w:i/>
                <w:color w:val="000000"/>
                <w:sz w:val="18"/>
                <w:szCs w:val="18"/>
              </w:rPr>
              <w:t>S</w:t>
            </w:r>
          </w:p>
        </w:tc>
        <w:tc>
          <w:tcPr>
            <w:tcW w:w="604" w:type="dxa"/>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color w:val="000000"/>
                <w:sz w:val="18"/>
                <w:szCs w:val="18"/>
              </w:rPr>
            </w:pPr>
            <w:r w:rsidRPr="00110F7C">
              <w:rPr>
                <w:i/>
                <w:color w:val="000000"/>
                <w:sz w:val="18"/>
                <w:szCs w:val="18"/>
              </w:rPr>
              <w:t>P/F</w:t>
            </w:r>
          </w:p>
        </w:tc>
        <w:tc>
          <w:tcPr>
            <w:tcW w:w="1928" w:type="dxa"/>
            <w:gridSpan w:val="3"/>
            <w:tcMar>
              <w:top w:w="80" w:type="dxa"/>
              <w:left w:w="60" w:type="dxa"/>
              <w:bottom w:w="80" w:type="dxa"/>
              <w:right w:w="60" w:type="dxa"/>
            </w:tcMar>
          </w:tcPr>
          <w:p w:rsidR="003A3D2B" w:rsidRPr="00110F7C" w:rsidRDefault="003A3D2B" w:rsidP="00E54C9C">
            <w:pPr>
              <w:tabs>
                <w:tab w:val="left" w:pos="-120"/>
                <w:tab w:val="left" w:pos="-120"/>
              </w:tabs>
              <w:spacing w:line="200" w:lineRule="exact"/>
              <w:jc w:val="center"/>
              <w:rPr>
                <w:i/>
                <w:color w:val="000000"/>
                <w:sz w:val="18"/>
                <w:szCs w:val="18"/>
              </w:rPr>
            </w:pPr>
            <w:r w:rsidRPr="00110F7C">
              <w:rPr>
                <w:i/>
                <w:color w:val="000000"/>
                <w:sz w:val="18"/>
                <w:szCs w:val="18"/>
              </w:rPr>
              <w:t>N(R)</w:t>
            </w:r>
          </w:p>
        </w:tc>
      </w:tr>
      <w:tr w:rsidR="00261B95" w:rsidRPr="00110F7C">
        <w:trPr>
          <w:jc w:val="center"/>
        </w:trPr>
        <w:tc>
          <w:tcPr>
            <w:tcW w:w="3600"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left"/>
              <w:rPr>
                <w:i/>
                <w:color w:val="000000"/>
                <w:sz w:val="18"/>
                <w:szCs w:val="18"/>
              </w:rPr>
            </w:pPr>
            <w:r w:rsidRPr="00110F7C">
              <w:rPr>
                <w:color w:val="000000"/>
                <w:sz w:val="18"/>
                <w:szCs w:val="18"/>
              </w:rPr>
              <w:t>Unnumbered commands/responses</w:t>
            </w:r>
          </w:p>
        </w:tc>
        <w:tc>
          <w:tcPr>
            <w:tcW w:w="604"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i/>
                <w:color w:val="000000"/>
                <w:sz w:val="18"/>
                <w:szCs w:val="18"/>
              </w:rPr>
            </w:pPr>
            <w:r w:rsidRPr="00110F7C">
              <w:rPr>
                <w:color w:val="000000"/>
                <w:sz w:val="18"/>
                <w:szCs w:val="18"/>
              </w:rPr>
              <w:t>1</w:t>
            </w:r>
          </w:p>
        </w:tc>
        <w:tc>
          <w:tcPr>
            <w:tcW w:w="604"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i/>
                <w:color w:val="000000"/>
                <w:sz w:val="18"/>
                <w:szCs w:val="18"/>
              </w:rPr>
            </w:pPr>
            <w:r w:rsidRPr="00110F7C">
              <w:rPr>
                <w:color w:val="000000"/>
                <w:sz w:val="18"/>
                <w:szCs w:val="18"/>
              </w:rPr>
              <w:t>1</w:t>
            </w:r>
          </w:p>
        </w:tc>
        <w:tc>
          <w:tcPr>
            <w:tcW w:w="604" w:type="dxa"/>
            <w:tcBorders>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M</w:t>
            </w:r>
          </w:p>
        </w:tc>
        <w:tc>
          <w:tcPr>
            <w:tcW w:w="604" w:type="dxa"/>
            <w:tcBorders>
              <w:lef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M</w:t>
            </w:r>
          </w:p>
        </w:tc>
        <w:tc>
          <w:tcPr>
            <w:tcW w:w="604" w:type="dxa"/>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P/F</w:t>
            </w:r>
          </w:p>
        </w:tc>
        <w:tc>
          <w:tcPr>
            <w:tcW w:w="604" w:type="dxa"/>
            <w:tcBorders>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M</w:t>
            </w:r>
          </w:p>
        </w:tc>
        <w:tc>
          <w:tcPr>
            <w:tcW w:w="604" w:type="dxa"/>
            <w:tcBorders>
              <w:left w:val="nil"/>
              <w:righ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M</w:t>
            </w:r>
          </w:p>
        </w:tc>
        <w:tc>
          <w:tcPr>
            <w:tcW w:w="720" w:type="dxa"/>
            <w:tcBorders>
              <w:left w:val="nil"/>
            </w:tcBorders>
            <w:tcMar>
              <w:top w:w="80" w:type="dxa"/>
              <w:left w:w="60" w:type="dxa"/>
              <w:bottom w:w="80" w:type="dxa"/>
              <w:right w:w="60" w:type="dxa"/>
            </w:tcMar>
          </w:tcPr>
          <w:p w:rsidR="00261B95" w:rsidRPr="00110F7C" w:rsidRDefault="00261B95" w:rsidP="00E54C9C">
            <w:pPr>
              <w:tabs>
                <w:tab w:val="left" w:pos="-120"/>
                <w:tab w:val="left" w:pos="-120"/>
              </w:tabs>
              <w:spacing w:line="200" w:lineRule="exact"/>
              <w:jc w:val="center"/>
              <w:rPr>
                <w:color w:val="000000"/>
                <w:sz w:val="18"/>
                <w:szCs w:val="18"/>
              </w:rPr>
            </w:pPr>
            <w:r w:rsidRPr="00110F7C">
              <w:rPr>
                <w:i/>
                <w:color w:val="000000"/>
                <w:sz w:val="18"/>
                <w:szCs w:val="18"/>
              </w:rPr>
              <w:t>M</w:t>
            </w:r>
          </w:p>
        </w:tc>
      </w:tr>
      <w:tr w:rsidR="00261B95" w:rsidRPr="00110F7C">
        <w:trPr>
          <w:jc w:val="center"/>
        </w:trPr>
        <w:tc>
          <w:tcPr>
            <w:tcW w:w="8548" w:type="dxa"/>
            <w:gridSpan w:val="9"/>
            <w:tcMar>
              <w:top w:w="80" w:type="dxa"/>
              <w:left w:w="60" w:type="dxa"/>
              <w:bottom w:w="80" w:type="dxa"/>
              <w:right w:w="60" w:type="dxa"/>
            </w:tcMar>
          </w:tcPr>
          <w:p w:rsidR="00261B95" w:rsidRPr="00110F7C" w:rsidRDefault="00261B95" w:rsidP="00E54C9C">
            <w:pPr>
              <w:tabs>
                <w:tab w:val="left" w:pos="-120"/>
                <w:tab w:val="left" w:pos="-120"/>
              </w:tabs>
              <w:spacing w:line="200" w:lineRule="exact"/>
              <w:jc w:val="left"/>
              <w:rPr>
                <w:i/>
                <w:color w:val="000000"/>
                <w:sz w:val="18"/>
                <w:szCs w:val="18"/>
              </w:rPr>
            </w:pPr>
          </w:p>
          <w:p w:rsidR="00261B95" w:rsidRPr="00110F7C" w:rsidRDefault="00940449" w:rsidP="00E54C9C">
            <w:pPr>
              <w:tabs>
                <w:tab w:val="left" w:pos="-120"/>
                <w:tab w:val="left" w:pos="-120"/>
              </w:tabs>
              <w:spacing w:line="200" w:lineRule="exact"/>
              <w:jc w:val="left"/>
              <w:rPr>
                <w:i/>
                <w:color w:val="000000"/>
                <w:sz w:val="18"/>
                <w:szCs w:val="18"/>
              </w:rPr>
            </w:pPr>
            <w:r w:rsidRPr="00110F7C">
              <w:rPr>
                <w:color w:val="000000"/>
                <w:sz w:val="18"/>
                <w:szCs w:val="18"/>
              </w:rPr>
              <w:tab/>
            </w:r>
            <w:r w:rsidR="00261B95" w:rsidRPr="00110F7C">
              <w:rPr>
                <w:color w:val="000000"/>
                <w:sz w:val="18"/>
                <w:szCs w:val="18"/>
              </w:rPr>
              <w:t>where:</w:t>
            </w:r>
          </w:p>
          <w:p w:rsidR="00261B95" w:rsidRPr="00110F7C" w:rsidRDefault="00261B95" w:rsidP="00E54C9C">
            <w:pPr>
              <w:tabs>
                <w:tab w:val="left" w:pos="-120"/>
                <w:tab w:val="left" w:pos="-120"/>
              </w:tabs>
              <w:spacing w:line="200" w:lineRule="exact"/>
              <w:jc w:val="left"/>
              <w:rPr>
                <w:i/>
                <w:color w:val="000000"/>
                <w:sz w:val="18"/>
                <w:szCs w:val="18"/>
              </w:rPr>
            </w:pP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N</w:t>
            </w:r>
            <w:r w:rsidR="00261B95" w:rsidRPr="00110F7C">
              <w:rPr>
                <w:color w:val="000000"/>
                <w:sz w:val="18"/>
                <w:szCs w:val="18"/>
              </w:rPr>
              <w:t>(</w:t>
            </w:r>
            <w:r w:rsidR="00261B95" w:rsidRPr="00110F7C">
              <w:rPr>
                <w:i/>
                <w:color w:val="000000"/>
                <w:sz w:val="18"/>
                <w:szCs w:val="18"/>
              </w:rPr>
              <w:t>S</w:t>
            </w:r>
            <w:r w:rsidR="00261B95" w:rsidRPr="00110F7C">
              <w:rPr>
                <w:color w:val="000000"/>
                <w:sz w:val="18"/>
                <w:szCs w:val="18"/>
              </w:rPr>
              <w:t>) = send sequence count (bit 2 = low order bit)</w:t>
            </w: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N</w:t>
            </w:r>
            <w:r w:rsidR="00261B95" w:rsidRPr="00110F7C">
              <w:rPr>
                <w:color w:val="000000"/>
                <w:sz w:val="18"/>
                <w:szCs w:val="18"/>
              </w:rPr>
              <w:t>(</w:t>
            </w:r>
            <w:r w:rsidR="00261B95" w:rsidRPr="00110F7C">
              <w:rPr>
                <w:i/>
                <w:color w:val="000000"/>
                <w:sz w:val="18"/>
                <w:szCs w:val="18"/>
              </w:rPr>
              <w:t>R</w:t>
            </w:r>
            <w:r w:rsidR="00261B95" w:rsidRPr="00110F7C">
              <w:rPr>
                <w:color w:val="000000"/>
                <w:sz w:val="18"/>
                <w:szCs w:val="18"/>
              </w:rPr>
              <w:t>) = receive sequence count (bit 6 = low order bit)</w:t>
            </w: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 xml:space="preserve">S  </w:t>
            </w:r>
            <w:r w:rsidR="00261B95" w:rsidRPr="00110F7C">
              <w:rPr>
                <w:color w:val="000000"/>
                <w:sz w:val="18"/>
                <w:szCs w:val="18"/>
              </w:rPr>
              <w:t>= supervisory function bits</w:t>
            </w: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 xml:space="preserve">M  </w:t>
            </w:r>
            <w:r w:rsidR="00261B95" w:rsidRPr="00110F7C">
              <w:rPr>
                <w:color w:val="000000"/>
                <w:sz w:val="18"/>
                <w:szCs w:val="18"/>
              </w:rPr>
              <w:t>= modifier function bits</w:t>
            </w: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 xml:space="preserve">P  </w:t>
            </w:r>
            <w:r w:rsidR="00261B95" w:rsidRPr="00110F7C">
              <w:rPr>
                <w:color w:val="000000"/>
                <w:sz w:val="18"/>
                <w:szCs w:val="18"/>
              </w:rPr>
              <w:t>= poll bit (in commands)</w:t>
            </w:r>
          </w:p>
          <w:p w:rsidR="00261B95" w:rsidRPr="00110F7C" w:rsidRDefault="00940449" w:rsidP="00E54C9C">
            <w:pPr>
              <w:tabs>
                <w:tab w:val="left" w:pos="-120"/>
                <w:tab w:val="left" w:pos="-120"/>
              </w:tabs>
              <w:spacing w:line="200" w:lineRule="exact"/>
              <w:jc w:val="left"/>
              <w:rPr>
                <w:color w:val="000000"/>
                <w:sz w:val="18"/>
                <w:szCs w:val="18"/>
              </w:rPr>
            </w:pPr>
            <w:r w:rsidRPr="00110F7C">
              <w:rPr>
                <w:i/>
                <w:color w:val="000000"/>
                <w:sz w:val="18"/>
                <w:szCs w:val="18"/>
              </w:rPr>
              <w:tab/>
            </w:r>
            <w:r w:rsidR="00261B95" w:rsidRPr="00110F7C">
              <w:rPr>
                <w:i/>
                <w:color w:val="000000"/>
                <w:sz w:val="18"/>
                <w:szCs w:val="18"/>
              </w:rPr>
              <w:t xml:space="preserve">F  </w:t>
            </w:r>
            <w:r w:rsidR="00261B95" w:rsidRPr="00110F7C">
              <w:rPr>
                <w:color w:val="000000"/>
                <w:sz w:val="18"/>
                <w:szCs w:val="18"/>
              </w:rPr>
              <w:t>= final bit (in responses)</w:t>
            </w:r>
          </w:p>
        </w:tc>
      </w:tr>
    </w:tbl>
    <w:p w:rsidR="00261B95" w:rsidRPr="00E54C9C" w:rsidRDefault="00261B95" w:rsidP="00261B95">
      <w:pPr>
        <w:tabs>
          <w:tab w:val="left" w:pos="-120"/>
          <w:tab w:val="left" w:pos="-120"/>
        </w:tabs>
        <w:jc w:val="left"/>
        <w:rPr>
          <w:color w:val="000000"/>
        </w:rPr>
      </w:pPr>
    </w:p>
    <w:p w:rsidR="00261B95" w:rsidRPr="00E54C9C" w:rsidRDefault="00261B95" w:rsidP="00261B95">
      <w:pPr>
        <w:tabs>
          <w:tab w:val="left" w:pos="-120"/>
          <w:tab w:val="left" w:pos="-120"/>
        </w:tabs>
        <w:jc w:val="left"/>
        <w:rPr>
          <w:color w:val="000000"/>
        </w:rPr>
      </w:pPr>
    </w:p>
    <w:p w:rsidR="00261B95" w:rsidRPr="00E54C9C" w:rsidRDefault="00261B95" w:rsidP="00261B95">
      <w:pPr>
        <w:tabs>
          <w:tab w:val="left" w:pos="-120"/>
          <w:tab w:val="left" w:pos="-120"/>
        </w:tabs>
        <w:jc w:val="left"/>
        <w:rPr>
          <w:color w:val="000000"/>
        </w:rPr>
      </w:pPr>
    </w:p>
    <w:p w:rsidR="00261B95" w:rsidRPr="00D66698" w:rsidRDefault="00261B95" w:rsidP="00261B95">
      <w:pPr>
        <w:tabs>
          <w:tab w:val="left" w:pos="-120"/>
          <w:tab w:val="left" w:pos="-120"/>
        </w:tabs>
        <w:jc w:val="center"/>
        <w:rPr>
          <w:color w:val="000000"/>
        </w:rPr>
      </w:pPr>
      <w:r w:rsidRPr="00D66698">
        <w:rPr>
          <w:b/>
          <w:color w:val="000000"/>
        </w:rPr>
        <w:t>Table 8-6.    Commands and responses</w:t>
      </w:r>
    </w:p>
    <w:p w:rsidR="00261B95" w:rsidRDefault="00261B95" w:rsidP="00261B95">
      <w:pPr>
        <w:tabs>
          <w:tab w:val="left" w:pos="-120"/>
          <w:tab w:val="left" w:pos="-120"/>
        </w:tabs>
        <w:rPr>
          <w:b/>
          <w:color w:val="000000"/>
          <w:sz w:val="16"/>
        </w:rPr>
      </w:pPr>
    </w:p>
    <w:tbl>
      <w:tblPr>
        <w:tblW w:w="9600" w:type="dxa"/>
        <w:jc w:val="center"/>
        <w:tblBorders>
          <w:top w:val="single" w:sz="2" w:space="0" w:color="auto"/>
          <w:left w:val="single" w:sz="2" w:space="0" w:color="auto"/>
          <w:bottom w:val="single" w:sz="2" w:space="0" w:color="auto"/>
          <w:right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00"/>
        <w:gridCol w:w="660"/>
        <w:gridCol w:w="1640"/>
        <w:gridCol w:w="658"/>
        <w:gridCol w:w="1446"/>
        <w:gridCol w:w="462"/>
        <w:gridCol w:w="462"/>
        <w:gridCol w:w="462"/>
        <w:gridCol w:w="462"/>
        <w:gridCol w:w="462"/>
        <w:gridCol w:w="462"/>
        <w:gridCol w:w="462"/>
        <w:gridCol w:w="462"/>
      </w:tblGrid>
      <w:tr w:rsidR="00261B95" w:rsidRPr="003A1ED7">
        <w:trPr>
          <w:jc w:val="center"/>
        </w:trPr>
        <w:tc>
          <w:tcPr>
            <w:tcW w:w="1500" w:type="dxa"/>
            <w:tcBorders>
              <w:top w:val="single" w:sz="2" w:space="0" w:color="auto"/>
              <w:bottom w:val="nil"/>
              <w:right w:val="single" w:sz="2" w:space="0" w:color="auto"/>
            </w:tcBorders>
            <w:tcMar>
              <w:top w:w="60" w:type="dxa"/>
              <w:left w:w="60" w:type="dxa"/>
              <w:bottom w:w="0" w:type="dxa"/>
              <w:right w:w="60" w:type="dxa"/>
            </w:tcMar>
          </w:tcPr>
          <w:p w:rsidR="00261B95" w:rsidRPr="003A1ED7" w:rsidRDefault="00261B95" w:rsidP="003A1ED7">
            <w:pPr>
              <w:tabs>
                <w:tab w:val="left" w:pos="-120"/>
                <w:tab w:val="left" w:pos="-120"/>
              </w:tabs>
              <w:spacing w:line="200" w:lineRule="exact"/>
              <w:jc w:val="left"/>
              <w:rPr>
                <w:b/>
                <w:color w:val="000000"/>
                <w:sz w:val="16"/>
                <w:szCs w:val="16"/>
              </w:rPr>
            </w:pPr>
          </w:p>
        </w:tc>
        <w:tc>
          <w:tcPr>
            <w:tcW w:w="660" w:type="dxa"/>
            <w:tcBorders>
              <w:top w:val="single" w:sz="2" w:space="0" w:color="auto"/>
              <w:left w:val="single" w:sz="2" w:space="0" w:color="auto"/>
              <w:bottom w:val="nil"/>
              <w:right w:val="nil"/>
            </w:tcBorders>
            <w:tcMar>
              <w:top w:w="60" w:type="dxa"/>
              <w:left w:w="60" w:type="dxa"/>
              <w:bottom w:w="0" w:type="dxa"/>
              <w:right w:w="60" w:type="dxa"/>
            </w:tcMar>
          </w:tcPr>
          <w:p w:rsidR="00261B95" w:rsidRPr="003A1ED7" w:rsidRDefault="00261B95" w:rsidP="003A1ED7">
            <w:pPr>
              <w:widowControl/>
              <w:tabs>
                <w:tab w:val="left" w:pos="-120"/>
                <w:tab w:val="left" w:pos="-120"/>
              </w:tabs>
              <w:spacing w:line="200" w:lineRule="exact"/>
              <w:jc w:val="left"/>
              <w:rPr>
                <w:b/>
                <w:color w:val="000000"/>
                <w:sz w:val="16"/>
                <w:szCs w:val="16"/>
              </w:rPr>
            </w:pPr>
          </w:p>
        </w:tc>
        <w:tc>
          <w:tcPr>
            <w:tcW w:w="1640" w:type="dxa"/>
            <w:tcBorders>
              <w:top w:val="single" w:sz="2" w:space="0" w:color="auto"/>
              <w:left w:val="nil"/>
              <w:bottom w:val="nil"/>
              <w:right w:val="single" w:sz="2" w:space="0" w:color="auto"/>
            </w:tcBorders>
            <w:tcMar>
              <w:top w:w="60" w:type="dxa"/>
              <w:left w:w="60" w:type="dxa"/>
              <w:bottom w:w="0" w:type="dxa"/>
              <w:right w:w="60" w:type="dxa"/>
            </w:tcMar>
          </w:tcPr>
          <w:p w:rsidR="00261B95" w:rsidRPr="003A1ED7" w:rsidRDefault="00261B95" w:rsidP="003A1ED7">
            <w:pPr>
              <w:widowControl/>
              <w:tabs>
                <w:tab w:val="left" w:pos="-120"/>
                <w:tab w:val="left" w:pos="-120"/>
              </w:tabs>
              <w:spacing w:line="200" w:lineRule="exact"/>
              <w:jc w:val="left"/>
              <w:rPr>
                <w:b/>
                <w:color w:val="000000"/>
                <w:sz w:val="16"/>
                <w:szCs w:val="16"/>
              </w:rPr>
            </w:pPr>
          </w:p>
        </w:tc>
        <w:tc>
          <w:tcPr>
            <w:tcW w:w="658" w:type="dxa"/>
            <w:tcBorders>
              <w:top w:val="single" w:sz="2" w:space="0" w:color="auto"/>
              <w:left w:val="single" w:sz="2" w:space="0" w:color="auto"/>
              <w:bottom w:val="nil"/>
              <w:right w:val="nil"/>
            </w:tcBorders>
            <w:tcMar>
              <w:top w:w="60" w:type="dxa"/>
              <w:left w:w="60" w:type="dxa"/>
              <w:bottom w:w="0" w:type="dxa"/>
              <w:right w:w="60" w:type="dxa"/>
            </w:tcMar>
          </w:tcPr>
          <w:p w:rsidR="00261B95" w:rsidRPr="003A1ED7" w:rsidRDefault="00261B95" w:rsidP="003A1ED7">
            <w:pPr>
              <w:widowControl/>
              <w:tabs>
                <w:tab w:val="left" w:pos="-120"/>
                <w:tab w:val="left" w:pos="-120"/>
              </w:tabs>
              <w:spacing w:line="200" w:lineRule="exact"/>
              <w:jc w:val="left"/>
              <w:rPr>
                <w:b/>
                <w:color w:val="000000"/>
                <w:sz w:val="16"/>
                <w:szCs w:val="16"/>
              </w:rPr>
            </w:pPr>
          </w:p>
        </w:tc>
        <w:tc>
          <w:tcPr>
            <w:tcW w:w="1446" w:type="dxa"/>
            <w:tcBorders>
              <w:top w:val="single" w:sz="2" w:space="0" w:color="auto"/>
              <w:left w:val="nil"/>
              <w:bottom w:val="nil"/>
            </w:tcBorders>
            <w:tcMar>
              <w:top w:w="60" w:type="dxa"/>
              <w:left w:w="60" w:type="dxa"/>
              <w:bottom w:w="0" w:type="dxa"/>
              <w:right w:w="60" w:type="dxa"/>
            </w:tcMar>
          </w:tcPr>
          <w:p w:rsidR="00261B95" w:rsidRPr="003A1ED7" w:rsidRDefault="00261B95" w:rsidP="003A1ED7">
            <w:pPr>
              <w:widowControl/>
              <w:tabs>
                <w:tab w:val="left" w:pos="-120"/>
                <w:tab w:val="left" w:pos="-120"/>
              </w:tabs>
              <w:spacing w:line="200" w:lineRule="exact"/>
              <w:jc w:val="left"/>
              <w:rPr>
                <w:b/>
                <w:color w:val="000000"/>
                <w:sz w:val="16"/>
                <w:szCs w:val="16"/>
              </w:rPr>
            </w:pPr>
          </w:p>
        </w:tc>
        <w:tc>
          <w:tcPr>
            <w:tcW w:w="3696" w:type="dxa"/>
            <w:gridSpan w:val="8"/>
            <w:tcBorders>
              <w:bottom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C field encoding</w:t>
            </w:r>
          </w:p>
        </w:tc>
      </w:tr>
      <w:tr w:rsidR="00261B95" w:rsidRPr="003A1ED7">
        <w:trPr>
          <w:jc w:val="center"/>
        </w:trPr>
        <w:tc>
          <w:tcPr>
            <w:tcW w:w="1500" w:type="dxa"/>
            <w:tcBorders>
              <w:top w:val="nil"/>
              <w:bottom w:val="single" w:sz="2" w:space="0" w:color="auto"/>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i/>
                <w:color w:val="000000"/>
                <w:sz w:val="16"/>
                <w:szCs w:val="16"/>
              </w:rPr>
              <w:t>Type</w:t>
            </w:r>
          </w:p>
        </w:tc>
        <w:tc>
          <w:tcPr>
            <w:tcW w:w="2300" w:type="dxa"/>
            <w:gridSpan w:val="2"/>
            <w:tcBorders>
              <w:top w:val="nil"/>
              <w:bottom w:val="single" w:sz="2" w:space="0" w:color="auto"/>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i/>
                <w:color w:val="000000"/>
                <w:sz w:val="16"/>
                <w:szCs w:val="16"/>
              </w:rPr>
              <w:t>Commands</w:t>
            </w:r>
          </w:p>
        </w:tc>
        <w:tc>
          <w:tcPr>
            <w:tcW w:w="2104" w:type="dxa"/>
            <w:gridSpan w:val="2"/>
            <w:tcBorders>
              <w:top w:val="nil"/>
              <w:bottom w:val="single" w:sz="2" w:space="0" w:color="auto"/>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i/>
                <w:color w:val="000000"/>
                <w:sz w:val="16"/>
                <w:szCs w:val="16"/>
              </w:rPr>
              <w:t>Responses</w:t>
            </w:r>
          </w:p>
        </w:tc>
        <w:tc>
          <w:tcPr>
            <w:tcW w:w="462" w:type="dxa"/>
            <w:tcBorders>
              <w:top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1</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2</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3</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4</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5</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6</w:t>
            </w:r>
          </w:p>
        </w:tc>
        <w:tc>
          <w:tcPr>
            <w:tcW w:w="462" w:type="dxa"/>
            <w:tcBorders>
              <w:top w:val="nil"/>
              <w:left w:val="nil"/>
              <w:bottom w:val="single" w:sz="2" w:space="0" w:color="auto"/>
              <w:right w:val="nil"/>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7</w:t>
            </w:r>
          </w:p>
        </w:tc>
        <w:tc>
          <w:tcPr>
            <w:tcW w:w="462" w:type="dxa"/>
            <w:tcBorders>
              <w:top w:val="nil"/>
              <w:left w:val="nil"/>
              <w:bottom w:val="single" w:sz="2" w:space="0" w:color="auto"/>
            </w:tcBorders>
            <w:tcMar>
              <w:top w:w="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i/>
                <w:color w:val="000000"/>
                <w:sz w:val="16"/>
                <w:szCs w:val="16"/>
              </w:rPr>
              <w:t>8</w:t>
            </w:r>
          </w:p>
        </w:tc>
      </w:tr>
      <w:tr w:rsidR="00261B95" w:rsidRPr="003A1ED7">
        <w:trPr>
          <w:jc w:val="center"/>
        </w:trPr>
        <w:tc>
          <w:tcPr>
            <w:tcW w:w="1500" w:type="dxa"/>
            <w:tcBorders>
              <w:top w:val="single" w:sz="2" w:space="0" w:color="auto"/>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Information transfer</w:t>
            </w:r>
          </w:p>
        </w:tc>
        <w:tc>
          <w:tcPr>
            <w:tcW w:w="660" w:type="dxa"/>
            <w:tcBorders>
              <w:top w:val="single" w:sz="2" w:space="0" w:color="auto"/>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I</w:t>
            </w:r>
          </w:p>
        </w:tc>
        <w:tc>
          <w:tcPr>
            <w:tcW w:w="1640" w:type="dxa"/>
            <w:tcBorders>
              <w:top w:val="single" w:sz="2" w:space="0" w:color="auto"/>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(information)</w:t>
            </w:r>
          </w:p>
        </w:tc>
        <w:tc>
          <w:tcPr>
            <w:tcW w:w="658" w:type="dxa"/>
            <w:tcBorders>
              <w:top w:val="single" w:sz="2" w:space="0" w:color="auto"/>
              <w:bottom w:val="nil"/>
              <w:right w:val="nil"/>
            </w:tcBorders>
            <w:tcMar>
              <w:top w:w="60" w:type="dxa"/>
              <w:left w:w="60" w:type="dxa"/>
              <w:bottom w:w="60" w:type="dxa"/>
              <w:right w:w="60" w:type="dxa"/>
            </w:tcMar>
          </w:tcPr>
          <w:p w:rsidR="00261B95" w:rsidRPr="00D66698" w:rsidRDefault="00261B95" w:rsidP="003A1ED7">
            <w:pPr>
              <w:widowControl/>
              <w:tabs>
                <w:tab w:val="left" w:pos="-120"/>
                <w:tab w:val="left" w:pos="-120"/>
              </w:tabs>
              <w:spacing w:line="200" w:lineRule="exact"/>
              <w:jc w:val="left"/>
              <w:rPr>
                <w:iCs/>
                <w:color w:val="000000"/>
                <w:sz w:val="16"/>
                <w:szCs w:val="16"/>
              </w:rPr>
            </w:pPr>
          </w:p>
        </w:tc>
        <w:tc>
          <w:tcPr>
            <w:tcW w:w="1446" w:type="dxa"/>
            <w:tcBorders>
              <w:top w:val="single" w:sz="2" w:space="0" w:color="auto"/>
              <w:left w:val="nil"/>
            </w:tcBorders>
            <w:tcMar>
              <w:top w:w="60" w:type="dxa"/>
              <w:left w:w="60" w:type="dxa"/>
              <w:bottom w:w="60" w:type="dxa"/>
              <w:right w:w="60" w:type="dxa"/>
            </w:tcMar>
          </w:tcPr>
          <w:p w:rsidR="00261B95" w:rsidRPr="00D66698" w:rsidRDefault="00261B95" w:rsidP="003A1ED7">
            <w:pPr>
              <w:widowControl/>
              <w:tabs>
                <w:tab w:val="left" w:pos="-120"/>
                <w:tab w:val="left" w:pos="-120"/>
              </w:tabs>
              <w:spacing w:line="200" w:lineRule="exact"/>
              <w:jc w:val="left"/>
              <w:rPr>
                <w:iCs/>
                <w:color w:val="000000"/>
                <w:sz w:val="16"/>
                <w:szCs w:val="16"/>
              </w:rPr>
            </w:pPr>
          </w:p>
        </w:tc>
        <w:tc>
          <w:tcPr>
            <w:tcW w:w="462" w:type="dxa"/>
            <w:tcBorders>
              <w:top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top w:val="single" w:sz="2" w:space="0" w:color="auto"/>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top w:val="single" w:sz="2" w:space="0" w:color="auto"/>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N(S)</w:t>
            </w:r>
          </w:p>
        </w:tc>
        <w:tc>
          <w:tcPr>
            <w:tcW w:w="462" w:type="dxa"/>
            <w:tcBorders>
              <w:top w:val="single" w:sz="2" w:space="0" w:color="auto"/>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top w:val="single" w:sz="2" w:space="0" w:color="auto"/>
            </w:tcBorders>
            <w:tcMar>
              <w:top w:w="60" w:type="dxa"/>
              <w:left w:w="60" w:type="dxa"/>
              <w:bottom w:w="60" w:type="dxa"/>
              <w:right w:w="60" w:type="dxa"/>
            </w:tcMar>
          </w:tcPr>
          <w:p w:rsidR="00261B95" w:rsidRPr="00D66698" w:rsidRDefault="00261B95" w:rsidP="003A1ED7">
            <w:pPr>
              <w:widowControl/>
              <w:tabs>
                <w:tab w:val="left" w:pos="-120"/>
                <w:tab w:val="left" w:pos="-120"/>
              </w:tabs>
              <w:spacing w:line="200" w:lineRule="exact"/>
              <w:jc w:val="center"/>
              <w:rPr>
                <w:i/>
                <w:iCs/>
                <w:color w:val="000000"/>
                <w:sz w:val="16"/>
                <w:szCs w:val="16"/>
              </w:rPr>
            </w:pPr>
            <w:r w:rsidRPr="00D66698">
              <w:rPr>
                <w:i/>
                <w:iCs/>
                <w:color w:val="000000"/>
                <w:sz w:val="16"/>
                <w:szCs w:val="16"/>
              </w:rPr>
              <w:t>P</w:t>
            </w:r>
          </w:p>
        </w:tc>
        <w:tc>
          <w:tcPr>
            <w:tcW w:w="462" w:type="dxa"/>
            <w:tcBorders>
              <w:top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top w:val="single" w:sz="2" w:space="0" w:color="auto"/>
              <w:left w:val="nil"/>
              <w:right w:val="nil"/>
            </w:tcBorders>
            <w:tcMar>
              <w:top w:w="60" w:type="dxa"/>
              <w:left w:w="60" w:type="dxa"/>
              <w:bottom w:w="60" w:type="dxa"/>
              <w:right w:w="60" w:type="dxa"/>
            </w:tcMar>
          </w:tcPr>
          <w:p w:rsidR="00261B95" w:rsidRPr="00D66698" w:rsidRDefault="00261B95" w:rsidP="003A1ED7">
            <w:pPr>
              <w:widowControl/>
              <w:tabs>
                <w:tab w:val="left" w:pos="-120"/>
                <w:tab w:val="left" w:pos="-120"/>
              </w:tabs>
              <w:spacing w:line="200" w:lineRule="exact"/>
              <w:jc w:val="center"/>
              <w:rPr>
                <w:i/>
                <w:iCs/>
                <w:color w:val="000000"/>
                <w:sz w:val="16"/>
                <w:szCs w:val="16"/>
              </w:rPr>
            </w:pPr>
            <w:r w:rsidRPr="00D66698">
              <w:rPr>
                <w:i/>
                <w:iCs/>
                <w:color w:val="000000"/>
                <w:sz w:val="16"/>
                <w:szCs w:val="16"/>
              </w:rPr>
              <w:t>N(R)</w:t>
            </w:r>
          </w:p>
        </w:tc>
        <w:tc>
          <w:tcPr>
            <w:tcW w:w="462" w:type="dxa"/>
            <w:tcBorders>
              <w:top w:val="single" w:sz="2" w:space="0" w:color="auto"/>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Supervisory</w:t>
            </w: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RR</w:t>
            </w: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(receive ready)</w:t>
            </w: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RR</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(receive ready)</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P/F</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N(R)</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RNR</w:t>
            </w: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(receive not ready)</w:t>
            </w: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RNR</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(receive not ready)</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P/F</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N(R)</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REJ</w:t>
            </w: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(reject)</w:t>
            </w: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REJ</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(reject)</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P/F</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N(R)</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Unnumbered</w:t>
            </w: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DM</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(disconnected mode)</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P/F</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SABM</w:t>
            </w: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(set asynchronous balanced mode)</w:t>
            </w: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DISC</w:t>
            </w: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(disconnect)</w:t>
            </w: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P</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58" w:type="dxa"/>
            <w:tcBorders>
              <w:top w:val="nil"/>
              <w:bottom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UA</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(unnumbered</w:t>
            </w:r>
          </w:p>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acknowledgement)</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F</w:t>
            </w:r>
          </w:p>
        </w:tc>
        <w:tc>
          <w:tcPr>
            <w:tcW w:w="462" w:type="dxa"/>
            <w:tcBorders>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r>
      <w:tr w:rsidR="00261B95" w:rsidRPr="003A1ED7">
        <w:trPr>
          <w:jc w:val="center"/>
        </w:trPr>
        <w:tc>
          <w:tcPr>
            <w:tcW w:w="1500"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60" w:type="dxa"/>
            <w:tcBorders>
              <w:top w:val="nil"/>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1640"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p>
        </w:tc>
        <w:tc>
          <w:tcPr>
            <w:tcW w:w="658" w:type="dxa"/>
            <w:tcBorders>
              <w:top w:val="nil"/>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FRMR</w:t>
            </w:r>
          </w:p>
        </w:tc>
        <w:tc>
          <w:tcPr>
            <w:tcW w:w="1446"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left"/>
              <w:rPr>
                <w:i/>
                <w:color w:val="000000"/>
                <w:sz w:val="16"/>
                <w:szCs w:val="16"/>
              </w:rPr>
            </w:pPr>
            <w:r w:rsidRPr="003A1ED7">
              <w:rPr>
                <w:color w:val="000000"/>
                <w:sz w:val="16"/>
                <w:szCs w:val="16"/>
              </w:rPr>
              <w:t>(frame reject)</w:t>
            </w:r>
          </w:p>
        </w:tc>
        <w:tc>
          <w:tcPr>
            <w:tcW w:w="462" w:type="dxa"/>
            <w:tcBorders>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color w:val="000000"/>
                <w:sz w:val="16"/>
                <w:szCs w:val="16"/>
              </w:rPr>
            </w:pPr>
            <w:r w:rsidRPr="003A1ED7">
              <w:rPr>
                <w:i/>
                <w:color w:val="000000"/>
                <w:sz w:val="16"/>
                <w:szCs w:val="16"/>
              </w:rPr>
              <w:t>F</w:t>
            </w:r>
          </w:p>
        </w:tc>
        <w:tc>
          <w:tcPr>
            <w:tcW w:w="462" w:type="dxa"/>
            <w:tcBorders>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bottom w:val="single" w:sz="2" w:space="0" w:color="auto"/>
              <w:righ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0</w:t>
            </w:r>
          </w:p>
        </w:tc>
        <w:tc>
          <w:tcPr>
            <w:tcW w:w="462" w:type="dxa"/>
            <w:tcBorders>
              <w:left w:val="nil"/>
            </w:tcBorders>
            <w:tcMar>
              <w:top w:w="60" w:type="dxa"/>
              <w:left w:w="60" w:type="dxa"/>
              <w:bottom w:w="60" w:type="dxa"/>
              <w:right w:w="60" w:type="dxa"/>
            </w:tcMar>
          </w:tcPr>
          <w:p w:rsidR="00261B95" w:rsidRPr="003A1ED7" w:rsidRDefault="00261B95" w:rsidP="003A1ED7">
            <w:pPr>
              <w:widowControl/>
              <w:tabs>
                <w:tab w:val="left" w:pos="-120"/>
                <w:tab w:val="left" w:pos="-120"/>
              </w:tabs>
              <w:spacing w:line="200" w:lineRule="exact"/>
              <w:jc w:val="center"/>
              <w:rPr>
                <w:i/>
                <w:color w:val="000000"/>
                <w:sz w:val="16"/>
                <w:szCs w:val="16"/>
              </w:rPr>
            </w:pPr>
            <w:r w:rsidRPr="003A1ED7">
              <w:rPr>
                <w:color w:val="000000"/>
                <w:sz w:val="16"/>
                <w:szCs w:val="16"/>
              </w:rPr>
              <w:t>1</w:t>
            </w:r>
          </w:p>
        </w:tc>
      </w:tr>
    </w:tbl>
    <w:p w:rsidR="00261B95" w:rsidRDefault="00261B95" w:rsidP="00261B95">
      <w:pPr>
        <w:widowControl/>
        <w:tabs>
          <w:tab w:val="left" w:pos="-120"/>
          <w:tab w:val="left" w:pos="-120"/>
        </w:tabs>
        <w:jc w:val="left"/>
        <w:rPr>
          <w:color w:val="000000"/>
          <w:sz w:val="16"/>
        </w:rPr>
      </w:pPr>
    </w:p>
    <w:p w:rsidR="00261B95" w:rsidRDefault="00261B95" w:rsidP="00261B95">
      <w:pPr>
        <w:widowControl/>
        <w:tabs>
          <w:tab w:val="left" w:pos="-120"/>
          <w:tab w:val="left" w:pos="-120"/>
        </w:tabs>
        <w:jc w:val="left"/>
        <w:rPr>
          <w:color w:val="000000"/>
          <w:sz w:val="16"/>
        </w:rPr>
      </w:pPr>
    </w:p>
    <w:p w:rsidR="00261B95" w:rsidRPr="003075F7" w:rsidRDefault="00EE4528" w:rsidP="003075F7">
      <w:pPr>
        <w:widowControl/>
        <w:tabs>
          <w:tab w:val="left" w:pos="-120"/>
          <w:tab w:val="left" w:pos="-120"/>
        </w:tabs>
        <w:jc w:val="center"/>
        <w:rPr>
          <w:b/>
          <w:bCs/>
          <w:color w:val="000000"/>
        </w:rPr>
      </w:pPr>
      <w:r>
        <w:rPr>
          <w:color w:val="000000"/>
          <w:sz w:val="16"/>
        </w:rPr>
        <w:br w:type="page"/>
      </w:r>
      <w:r w:rsidR="003075F7" w:rsidRPr="003075F7">
        <w:rPr>
          <w:b/>
          <w:bCs/>
          <w:color w:val="000000"/>
        </w:rPr>
        <w:t>FIGURES FOR CHAPTER 8</w:t>
      </w:r>
    </w:p>
    <w:p w:rsidR="003075F7" w:rsidRDefault="003075F7" w:rsidP="00261B95">
      <w:pPr>
        <w:widowControl/>
        <w:tabs>
          <w:tab w:val="left" w:pos="-120"/>
          <w:tab w:val="left" w:pos="-120"/>
        </w:tabs>
        <w:rPr>
          <w:color w:val="000000"/>
          <w:sz w:val="16"/>
        </w:rPr>
      </w:pPr>
    </w:p>
    <w:p w:rsidR="00261B95" w:rsidRPr="00CA1279" w:rsidRDefault="00D114DA" w:rsidP="00AD0C96">
      <w:r>
        <w:rPr>
          <w:noProof/>
          <w:lang w:val="en-CA"/>
        </w:rPr>
        <w:drawing>
          <wp:anchor distT="0" distB="0" distL="114300" distR="114300" simplePos="0" relativeHeight="251647488" behindDoc="0" locked="0" layoutInCell="1" allowOverlap="1" wp14:anchorId="4622CE05" wp14:editId="40468011">
            <wp:simplePos x="0" y="0"/>
            <wp:positionH relativeFrom="column">
              <wp:align>center</wp:align>
            </wp:positionH>
            <wp:positionV relativeFrom="paragraph">
              <wp:posOffset>0</wp:posOffset>
            </wp:positionV>
            <wp:extent cx="5607685" cy="34798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07685"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C24" w:rsidRPr="00CE7C24" w:rsidRDefault="00574455" w:rsidP="00574455">
      <w:pPr>
        <w:jc w:val="center"/>
        <w:rPr>
          <w:b/>
          <w:bCs/>
        </w:rPr>
      </w:pPr>
      <w:r>
        <w:rPr>
          <w:b/>
          <w:bCs/>
        </w:rPr>
        <w:t>Figure 8-1.    CIDIN p</w:t>
      </w:r>
      <w:r w:rsidR="00CE7C24" w:rsidRPr="00CE7C24">
        <w:rPr>
          <w:b/>
          <w:bCs/>
        </w:rPr>
        <w:t xml:space="preserve">rotocol </w:t>
      </w:r>
      <w:r>
        <w:rPr>
          <w:b/>
          <w:bCs/>
        </w:rPr>
        <w:t>l</w:t>
      </w:r>
      <w:r w:rsidR="00CE7C24" w:rsidRPr="00CE7C24">
        <w:rPr>
          <w:b/>
          <w:bCs/>
        </w:rPr>
        <w:t>evels</w:t>
      </w:r>
    </w:p>
    <w:p w:rsidR="00CE7C24" w:rsidRDefault="00CA1279" w:rsidP="00BD794F">
      <w:pPr>
        <w:jc w:val="center"/>
        <w:rPr>
          <w:b/>
          <w:bCs/>
        </w:rPr>
      </w:pPr>
      <w:r>
        <w:rPr>
          <w:b/>
          <w:bCs/>
        </w:rPr>
        <w:br w:type="page"/>
      </w:r>
    </w:p>
    <w:p w:rsidR="00CA1279" w:rsidRPr="00CA1279" w:rsidRDefault="00D114DA" w:rsidP="00BD794F">
      <w:pPr>
        <w:jc w:val="center"/>
        <w:rPr>
          <w:b/>
          <w:bCs/>
        </w:rPr>
      </w:pPr>
      <w:r>
        <w:rPr>
          <w:noProof/>
          <w:lang w:val="en-CA"/>
        </w:rPr>
        <w:drawing>
          <wp:anchor distT="0" distB="0" distL="114300" distR="114300" simplePos="0" relativeHeight="251648512" behindDoc="0" locked="0" layoutInCell="1" allowOverlap="1" wp14:anchorId="6BABD561" wp14:editId="3A25D5D6">
            <wp:simplePos x="0" y="0"/>
            <wp:positionH relativeFrom="column">
              <wp:align>center</wp:align>
            </wp:positionH>
            <wp:positionV relativeFrom="paragraph">
              <wp:posOffset>0</wp:posOffset>
            </wp:positionV>
            <wp:extent cx="5735320" cy="3863975"/>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5320" cy="386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C24" w:rsidRPr="00CE7C24" w:rsidRDefault="00574455" w:rsidP="00BD794F">
      <w:pPr>
        <w:jc w:val="center"/>
        <w:rPr>
          <w:b/>
          <w:bCs/>
        </w:rPr>
      </w:pPr>
      <w:r>
        <w:rPr>
          <w:b/>
          <w:bCs/>
        </w:rPr>
        <w:t>Figure 8-2.    CIDIN t</w:t>
      </w:r>
      <w:r w:rsidR="00CE7C24" w:rsidRPr="00CE7C24">
        <w:rPr>
          <w:b/>
          <w:bCs/>
        </w:rPr>
        <w:t>erminology</w:t>
      </w:r>
    </w:p>
    <w:p w:rsidR="00CE7C24" w:rsidRPr="00CE7C24" w:rsidRDefault="00CE7C24" w:rsidP="00AD0C96"/>
    <w:p w:rsidR="00CE7C24" w:rsidRPr="00CE7C24" w:rsidRDefault="00CE7C24" w:rsidP="00AD0C96"/>
    <w:p w:rsidR="00CE7C24" w:rsidRPr="00CE7C24" w:rsidRDefault="00CE7C24" w:rsidP="00AD0C96"/>
    <w:p w:rsidR="00CE7C24" w:rsidRDefault="00CE7C24" w:rsidP="00AD0C96"/>
    <w:p w:rsidR="00836C36" w:rsidRPr="00CE7C24" w:rsidRDefault="00836C36" w:rsidP="00836C36">
      <w:pPr>
        <w:jc w:val="center"/>
      </w:pPr>
      <w:r>
        <w:t>___________________</w:t>
      </w:r>
    </w:p>
    <w:p w:rsidR="00CF00C9" w:rsidRDefault="00CF00C9" w:rsidP="00836C36">
      <w:pPr>
        <w:pStyle w:val="Chapter"/>
        <w:rPr>
          <w:lang w:val="en-GB"/>
        </w:rPr>
        <w:sectPr w:rsidR="00CF00C9" w:rsidSect="002305A9">
          <w:headerReference w:type="even" r:id="rId94"/>
          <w:headerReference w:type="default" r:id="rId95"/>
          <w:footerReference w:type="even" r:id="rId96"/>
          <w:footerReference w:type="default" r:id="rId97"/>
          <w:headerReference w:type="first" r:id="rId98"/>
          <w:footerReference w:type="first" r:id="rId99"/>
          <w:footnotePr>
            <w:numFmt w:val="chicago"/>
            <w:numRestart w:val="eachSect"/>
          </w:footnotePr>
          <w:pgSz w:w="12240" w:h="15840" w:code="1"/>
          <w:pgMar w:top="1560" w:right="1080" w:bottom="1560" w:left="1080" w:header="960" w:footer="960" w:gutter="0"/>
          <w:pgNumType w:start="1"/>
          <w:cols w:space="480"/>
          <w:titlePg/>
          <w:docGrid w:linePitch="360"/>
        </w:sectPr>
      </w:pPr>
    </w:p>
    <w:p w:rsidR="00CE7C24" w:rsidRPr="00CE7C24" w:rsidRDefault="00CE7C24" w:rsidP="00836C36">
      <w:pPr>
        <w:pStyle w:val="Chapter"/>
        <w:rPr>
          <w:lang w:val="en-GB"/>
        </w:rPr>
      </w:pPr>
      <w:bookmarkStart w:id="34" w:name="Ch09"/>
      <w:bookmarkEnd w:id="34"/>
      <w:r w:rsidRPr="00CE7C24">
        <w:rPr>
          <w:lang w:val="en-GB"/>
        </w:rPr>
        <w:t>CHAPTER 9.    AIRCRAFT ADDRESSING SYSTEM</w:t>
      </w:r>
    </w:p>
    <w:p w:rsidR="00CE7C24" w:rsidRPr="00CE7C24" w:rsidRDefault="00CE7C24" w:rsidP="00836C36">
      <w:pPr>
        <w:jc w:val="center"/>
        <w:rPr>
          <w:b/>
          <w:bCs/>
        </w:rPr>
      </w:pPr>
    </w:p>
    <w:p w:rsidR="00CE7C24" w:rsidRPr="00CE7C24" w:rsidRDefault="00CE7C24" w:rsidP="00836C36">
      <w:pPr>
        <w:jc w:val="center"/>
        <w:rPr>
          <w:b/>
          <w:bCs/>
        </w:rPr>
      </w:pPr>
    </w:p>
    <w:p w:rsidR="00CE7C24" w:rsidRPr="00CE7C24" w:rsidRDefault="00CE7C24" w:rsidP="00836C36">
      <w:pPr>
        <w:jc w:val="center"/>
        <w:rPr>
          <w:b/>
          <w:bCs/>
        </w:rPr>
      </w:pPr>
    </w:p>
    <w:p w:rsidR="00CE7C24" w:rsidRPr="00CE7C24" w:rsidRDefault="00CE7C24" w:rsidP="00AD0C96">
      <w:pPr>
        <w:rPr>
          <w:b/>
          <w:bCs/>
        </w:rPr>
      </w:pPr>
      <w:r w:rsidRPr="00CE7C24">
        <w:tab/>
        <w:t>9.1    The aircraft address shall be one of 16 777 214 twenty-four-bit aircraft addresses allocated by ICAO to the State of Registry or common mark registering authority and assigned as pres</w:t>
      </w:r>
      <w:r w:rsidR="00574455">
        <w:t>cribed in the Appendix to this c</w:t>
      </w:r>
      <w:r w:rsidRPr="00CE7C24">
        <w:t>hapter.</w:t>
      </w:r>
    </w:p>
    <w:p w:rsidR="00CE7C24" w:rsidRPr="00CE7C24" w:rsidRDefault="00CE7C24" w:rsidP="00AD0C96"/>
    <w:p w:rsidR="003C3343" w:rsidRDefault="003C3343" w:rsidP="00F908F4">
      <w:pPr>
        <w:tabs>
          <w:tab w:val="left" w:pos="1800"/>
        </w:tabs>
      </w:pPr>
      <w:r>
        <w:tab/>
      </w:r>
      <w:r w:rsidRPr="00A357A9">
        <w:t>9.1.1    Non-aircraft transponders that are installed on aerodrome surface vehicles, obstacles or fixed Mode</w:t>
      </w:r>
      <w:r w:rsidR="00F908F4">
        <w:t xml:space="preserve"> </w:t>
      </w:r>
      <w:r w:rsidRPr="00A357A9">
        <w:t>S target detection devices for surveillance and/or radar monitoring purposes shall be assigned 24</w:t>
      </w:r>
      <w:r w:rsidRPr="00A357A9">
        <w:noBreakHyphen/>
        <w:t>bit aircraft addresses.</w:t>
      </w:r>
    </w:p>
    <w:p w:rsidR="003C3343" w:rsidRDefault="003C3343" w:rsidP="003C3343">
      <w:pPr>
        <w:tabs>
          <w:tab w:val="left" w:pos="1800"/>
        </w:tabs>
        <w:rPr>
          <w:i/>
          <w:iCs/>
          <w:lang w:eastAsia="fr-FR"/>
        </w:rPr>
      </w:pPr>
    </w:p>
    <w:p w:rsidR="003C3343" w:rsidRDefault="003C3343" w:rsidP="003C3343">
      <w:pPr>
        <w:tabs>
          <w:tab w:val="left" w:pos="1800"/>
        </w:tabs>
        <w:rPr>
          <w:i/>
          <w:iCs/>
          <w:lang w:eastAsia="fr-FR"/>
        </w:rPr>
      </w:pPr>
      <w:r w:rsidRPr="00A357A9">
        <w:rPr>
          <w:i/>
          <w:iCs/>
        </w:rPr>
        <w:tab/>
      </w:r>
      <w:r w:rsidRPr="00A357A9">
        <w:rPr>
          <w:i/>
          <w:lang w:eastAsia="fr-FR"/>
        </w:rPr>
        <w:t>Note.— Under such specific conditions, the term “aircraft” can be understood as “aircraft (or pseudo</w:t>
      </w:r>
      <w:r w:rsidRPr="00A357A9">
        <w:rPr>
          <w:i/>
          <w:lang w:eastAsia="fr-FR"/>
        </w:rPr>
        <w:noBreakHyphen/>
        <w:t>aircraft) or vehicle (A/V)” where a limited set of data is generally sufficient for operational purposes</w:t>
      </w:r>
      <w:r w:rsidRPr="00A357A9">
        <w:rPr>
          <w:i/>
          <w:iCs/>
          <w:lang w:eastAsia="fr-FR"/>
        </w:rPr>
        <w:t>.</w:t>
      </w:r>
    </w:p>
    <w:p w:rsidR="003C3343" w:rsidRDefault="003C3343" w:rsidP="003C3343">
      <w:pPr>
        <w:tabs>
          <w:tab w:val="left" w:pos="1800"/>
        </w:tabs>
        <w:rPr>
          <w:i/>
          <w:iCs/>
          <w:lang w:eastAsia="fr-FR"/>
        </w:rPr>
      </w:pPr>
    </w:p>
    <w:p w:rsidR="003C3343" w:rsidRDefault="003C3343" w:rsidP="00F908F4">
      <w:pPr>
        <w:tabs>
          <w:tab w:val="left" w:pos="1800"/>
        </w:tabs>
        <w:rPr>
          <w:i/>
          <w:iCs/>
          <w:lang w:eastAsia="fr-FR"/>
        </w:rPr>
      </w:pPr>
      <w:r>
        <w:rPr>
          <w:lang w:eastAsia="fr-FR"/>
        </w:rPr>
        <w:tab/>
      </w:r>
      <w:r w:rsidRPr="00A357A9">
        <w:rPr>
          <w:lang w:eastAsia="fr-FR"/>
        </w:rPr>
        <w:t>9.1.1.1    </w:t>
      </w:r>
      <w:r w:rsidRPr="00A357A9">
        <w:rPr>
          <w:b/>
          <w:bCs/>
          <w:lang w:eastAsia="fr-FR"/>
        </w:rPr>
        <w:t>Recommendation.—</w:t>
      </w:r>
      <w:r w:rsidRPr="00A357A9">
        <w:rPr>
          <w:i/>
          <w:iCs/>
          <w:lang w:eastAsia="fr-FR"/>
        </w:rPr>
        <w:t xml:space="preserve"> Mode</w:t>
      </w:r>
      <w:r w:rsidR="00F908F4">
        <w:rPr>
          <w:i/>
          <w:iCs/>
          <w:lang w:eastAsia="fr-FR"/>
        </w:rPr>
        <w:t xml:space="preserve"> </w:t>
      </w:r>
      <w:r w:rsidRPr="00A357A9">
        <w:rPr>
          <w:i/>
          <w:iCs/>
          <w:lang w:eastAsia="fr-FR"/>
        </w:rPr>
        <w:t>S transponders used under specific conditions stated in 9.1.1 should not have any negative impact on the performance of existing ATS surveillance systems and ACAS.</w:t>
      </w:r>
    </w:p>
    <w:p w:rsidR="003C3343" w:rsidRDefault="003C3343" w:rsidP="00AD0C96"/>
    <w:p w:rsidR="003C3343" w:rsidRPr="00CE7C24" w:rsidRDefault="003C3343" w:rsidP="00AD0C96"/>
    <w:p w:rsidR="00CE7C24" w:rsidRPr="00CE7C24" w:rsidRDefault="00CE7C24" w:rsidP="00AD0C96">
      <w:bookmarkStart w:id="35" w:name="OLE_LINK11"/>
      <w:bookmarkStart w:id="36" w:name="OLE_LINK12"/>
    </w:p>
    <w:p w:rsidR="00CE7C24" w:rsidRPr="00CE7C24" w:rsidRDefault="00CE7C24" w:rsidP="00AD0C96"/>
    <w:p w:rsidR="00CE7C24" w:rsidRPr="00CE7C24" w:rsidRDefault="00CE7C24" w:rsidP="00574455"/>
    <w:bookmarkEnd w:id="35"/>
    <w:bookmarkEnd w:id="36"/>
    <w:p w:rsidR="00CE7C24" w:rsidRPr="00152A02" w:rsidRDefault="007A7AEE" w:rsidP="00FE51BA">
      <w:pPr>
        <w:spacing w:line="240" w:lineRule="auto"/>
        <w:jc w:val="center"/>
        <w:rPr>
          <w:b/>
          <w:bCs/>
        </w:rPr>
      </w:pPr>
      <w:r>
        <w:rPr>
          <w:b/>
          <w:bCs/>
          <w:sz w:val="24"/>
          <w:szCs w:val="24"/>
        </w:rPr>
        <w:br w:type="page"/>
      </w:r>
      <w:r w:rsidR="00CE7C24" w:rsidRPr="00152A02">
        <w:rPr>
          <w:b/>
          <w:bCs/>
        </w:rPr>
        <w:t>AP</w:t>
      </w:r>
      <w:r w:rsidR="003E1875" w:rsidRPr="00152A02">
        <w:rPr>
          <w:b/>
          <w:bCs/>
        </w:rPr>
        <w:t>PENDIX TO CHAPTER 9.    A WORLD</w:t>
      </w:r>
      <w:r w:rsidR="00CE7C24" w:rsidRPr="00152A02">
        <w:rPr>
          <w:b/>
          <w:bCs/>
        </w:rPr>
        <w:t>WIDE SCHEME FOR</w:t>
      </w:r>
    </w:p>
    <w:p w:rsidR="00CE7C24" w:rsidRPr="00152A02" w:rsidRDefault="00CE7C24" w:rsidP="00FE51BA">
      <w:pPr>
        <w:spacing w:line="240" w:lineRule="auto"/>
        <w:jc w:val="center"/>
        <w:rPr>
          <w:b/>
          <w:bCs/>
        </w:rPr>
      </w:pPr>
      <w:r w:rsidRPr="00152A02">
        <w:rPr>
          <w:b/>
          <w:bCs/>
        </w:rPr>
        <w:t>THE ALLOCATION, ASSIGNMENT AND</w:t>
      </w:r>
    </w:p>
    <w:p w:rsidR="00CE7C24" w:rsidRPr="00152A02" w:rsidRDefault="00CE7C24" w:rsidP="00EB3942">
      <w:pPr>
        <w:tabs>
          <w:tab w:val="center" w:pos="5040"/>
          <w:tab w:val="left" w:pos="7920"/>
        </w:tabs>
        <w:spacing w:line="240" w:lineRule="auto"/>
        <w:jc w:val="center"/>
        <w:rPr>
          <w:b/>
          <w:bCs/>
        </w:rPr>
      </w:pPr>
      <w:r w:rsidRPr="00152A02">
        <w:rPr>
          <w:b/>
          <w:bCs/>
        </w:rPr>
        <w:t>APPLICATION OF AIRCRAFT ADDRESSES</w:t>
      </w:r>
    </w:p>
    <w:p w:rsidR="00CE7C24" w:rsidRPr="00CE7C24" w:rsidRDefault="00CE7C24" w:rsidP="00FE51BA">
      <w:pPr>
        <w:jc w:val="center"/>
      </w:pPr>
    </w:p>
    <w:p w:rsidR="00CE7C24" w:rsidRPr="00CE7C24" w:rsidRDefault="00CE7C24" w:rsidP="00FE51BA">
      <w:pPr>
        <w:jc w:val="center"/>
      </w:pPr>
    </w:p>
    <w:p w:rsidR="00CE7C24" w:rsidRPr="00CE7C24" w:rsidRDefault="00CE7C24" w:rsidP="00FE51BA">
      <w:pPr>
        <w:jc w:val="center"/>
      </w:pPr>
    </w:p>
    <w:p w:rsidR="00CE7C24" w:rsidRPr="00CE7C24" w:rsidRDefault="00574455" w:rsidP="008247F0">
      <w:pPr>
        <w:jc w:val="center"/>
        <w:rPr>
          <w:b/>
          <w:bCs/>
        </w:rPr>
      </w:pPr>
      <w:r>
        <w:rPr>
          <w:b/>
          <w:bCs/>
        </w:rPr>
        <w:t>1.    GENERAL</w:t>
      </w:r>
    </w:p>
    <w:p w:rsidR="00CE7C24" w:rsidRPr="00CE7C24" w:rsidRDefault="00CE7C24" w:rsidP="00AD0C96"/>
    <w:p w:rsidR="00CE7C24" w:rsidRPr="00CE7C24" w:rsidRDefault="00CE7C24" w:rsidP="00AD0C96">
      <w:r w:rsidRPr="00CE7C24">
        <w:tab/>
        <w:t>1.1    Global communications, navigation and surveillance systems shall use an individual aircraft address composed of 24 bits. At any one time, no address shall be assigned to more than one aircraft. The assignment of aircraft addresses requires a comprehensive scheme providing for a balanced and expandable distribution of airc</w:t>
      </w:r>
      <w:r w:rsidR="003E1875">
        <w:t>raft addresses applicable world</w:t>
      </w:r>
      <w:r w:rsidRPr="00CE7C24">
        <w:t>wide.</w:t>
      </w:r>
    </w:p>
    <w:p w:rsidR="00CE7C24" w:rsidRPr="00CE7C24" w:rsidRDefault="00CE7C24" w:rsidP="00AD0C96"/>
    <w:p w:rsidR="00CE7C24" w:rsidRPr="00CE7C24" w:rsidRDefault="00CE7C24" w:rsidP="00AD0C96"/>
    <w:p w:rsidR="00CE7C24" w:rsidRPr="00CE7C24" w:rsidRDefault="00CE7C24" w:rsidP="00AD0C96"/>
    <w:p w:rsidR="00CE7C24" w:rsidRPr="00CE7C24" w:rsidRDefault="00574455" w:rsidP="00FE51BA">
      <w:pPr>
        <w:jc w:val="center"/>
        <w:rPr>
          <w:b/>
          <w:bCs/>
        </w:rPr>
      </w:pPr>
      <w:r w:rsidRPr="00CE7C24">
        <w:rPr>
          <w:b/>
          <w:bCs/>
        </w:rPr>
        <w:t>2.    DESCRIPTION OF THE SCHEME</w:t>
      </w:r>
    </w:p>
    <w:p w:rsidR="00CE7C24" w:rsidRPr="00CE7C24" w:rsidRDefault="00CE7C24" w:rsidP="00AD0C96"/>
    <w:p w:rsidR="00CE7C24" w:rsidRPr="00CE7C24" w:rsidRDefault="00CE7C24" w:rsidP="00AD0C96">
      <w:r w:rsidRPr="00CE7C24">
        <w:tab/>
        <w:t>2.1    Table 9-1 provides for blocks of consecutive addresses available to States for assignment to aircraft. Each block is defined by a fixed pattern of the first 4, 6, 9, 12 or 14 bits of the 24-bit address. Thu</w:t>
      </w:r>
      <w:r w:rsidR="00FE51BA">
        <w:t>s, blocks of different sizes (1 048 576, 262 144, 32 768, 4 </w:t>
      </w:r>
      <w:r w:rsidR="008247F0">
        <w:t>096 and 1 </w:t>
      </w:r>
      <w:r w:rsidRPr="00CE7C24">
        <w:t>024 consecutive addresses</w:t>
      </w:r>
      <w:r w:rsidR="003E1875">
        <w:t>,</w:t>
      </w:r>
      <w:r w:rsidRPr="00CE7C24">
        <w:t xml:space="preserve"> respectively) are made available.</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551B82">
      <w:pPr>
        <w:jc w:val="center"/>
        <w:rPr>
          <w:b/>
          <w:bCs/>
        </w:rPr>
      </w:pPr>
      <w:r w:rsidRPr="00CE7C24">
        <w:rPr>
          <w:b/>
          <w:bCs/>
        </w:rPr>
        <w:t>3.    </w:t>
      </w:r>
      <w:r w:rsidR="00574455" w:rsidRPr="00CE7C24">
        <w:rPr>
          <w:b/>
          <w:bCs/>
        </w:rPr>
        <w:t>MANAGEMENT OF THE SCHEME</w:t>
      </w:r>
    </w:p>
    <w:p w:rsidR="00CE7C24" w:rsidRPr="00CE7C24" w:rsidRDefault="00CE7C24" w:rsidP="00AD0C96"/>
    <w:p w:rsidR="00CE7C24" w:rsidRPr="00CE7C24" w:rsidRDefault="00CE7C24" w:rsidP="00AD0C96">
      <w:r w:rsidRPr="00CE7C24">
        <w:tab/>
        <w:t>3.1    The International Civil Aviation Organization (ICAO) shall administer the scheme so that appropriate international distribution of aircraft addresses can be maintained.</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551B82">
      <w:pPr>
        <w:jc w:val="center"/>
        <w:rPr>
          <w:b/>
          <w:bCs/>
        </w:rPr>
      </w:pPr>
      <w:r w:rsidRPr="00CE7C24">
        <w:rPr>
          <w:b/>
          <w:bCs/>
        </w:rPr>
        <w:t>4.    </w:t>
      </w:r>
      <w:r w:rsidR="00574455" w:rsidRPr="00CE7C24">
        <w:rPr>
          <w:b/>
          <w:bCs/>
        </w:rPr>
        <w:t>ALLOCATION OF AIRCRAFT ADDRESSES</w:t>
      </w:r>
    </w:p>
    <w:p w:rsidR="00CE7C24" w:rsidRPr="00CE7C24" w:rsidRDefault="00CE7C24" w:rsidP="00AD0C96"/>
    <w:p w:rsidR="00CE7C24" w:rsidRPr="00CE7C24" w:rsidRDefault="00CE7C24" w:rsidP="00AD0C96">
      <w:r w:rsidRPr="00CE7C24">
        <w:tab/>
        <w:t>4.1    Blocks of aircraft addresses shall be allocated by ICAO to the State of Registry or common mark registering authority. Address allocations to States shall be as shown in Table 9-1.</w:t>
      </w:r>
    </w:p>
    <w:p w:rsidR="00CE7C24" w:rsidRPr="00CE7C24" w:rsidRDefault="00CE7C24" w:rsidP="00AD0C96"/>
    <w:p w:rsidR="00CE7C24" w:rsidRPr="00CE7C24" w:rsidRDefault="00CE7C24" w:rsidP="00AD0C96">
      <w:r w:rsidRPr="00CE7C24">
        <w:tab/>
        <w:t>4.2    A State of Registry or common mark registering authority shall notify ICAO when allocation to that State of an additional block of addresses is required for assignment to aircraft.</w:t>
      </w:r>
    </w:p>
    <w:p w:rsidR="00CE7C24" w:rsidRPr="00CE7C24" w:rsidRDefault="00CE7C24" w:rsidP="00AD0C96"/>
    <w:p w:rsidR="00CE7C24" w:rsidRPr="00CE7C24" w:rsidRDefault="00CE7C24" w:rsidP="00AD0C96">
      <w:r w:rsidRPr="00CE7C24">
        <w:tab/>
        <w:t>4.3    In the future management of the scheme, advantage shall be taken of the blocks of aircraft addresses not yet allocated. These spare blocks shall be distributed on the basis of the relevant ICAO region:</w:t>
      </w:r>
    </w:p>
    <w:p w:rsidR="00CE7C24" w:rsidRPr="00CE7C24" w:rsidRDefault="00CE7C24" w:rsidP="00453533">
      <w:pPr>
        <w:spacing w:line="200" w:lineRule="exact"/>
      </w:pPr>
    </w:p>
    <w:p w:rsidR="00CE7C24" w:rsidRPr="00CE7C24" w:rsidRDefault="00CE7C24" w:rsidP="00AD0C96">
      <w:r w:rsidRPr="00CE7C24">
        <w:t>Addresses starting with bit combination 00100: AFI region</w:t>
      </w:r>
    </w:p>
    <w:p w:rsidR="00CE7C24" w:rsidRPr="00CE7C24" w:rsidRDefault="00CE7C24" w:rsidP="00453533">
      <w:pPr>
        <w:spacing w:line="200" w:lineRule="exact"/>
      </w:pPr>
    </w:p>
    <w:p w:rsidR="00CE7C24" w:rsidRPr="00CE7C24" w:rsidRDefault="00CE7C24" w:rsidP="00AD0C96">
      <w:r w:rsidRPr="00CE7C24">
        <w:t>Addresses starting with bit combination 00101: SAM region</w:t>
      </w:r>
    </w:p>
    <w:p w:rsidR="00CE7C24" w:rsidRPr="00CE7C24" w:rsidRDefault="00CE7C24" w:rsidP="00453533">
      <w:pPr>
        <w:spacing w:line="200" w:lineRule="exact"/>
      </w:pPr>
    </w:p>
    <w:p w:rsidR="00CE7C24" w:rsidRPr="00CE7C24" w:rsidRDefault="00CE7C24" w:rsidP="00AD0C96">
      <w:r w:rsidRPr="00CE7C24">
        <w:t>Addresses starting with bit combination 0101: EUR and NAT regions</w:t>
      </w:r>
    </w:p>
    <w:p w:rsidR="00CE7C24" w:rsidRPr="00CE7C24" w:rsidRDefault="00CE7C24" w:rsidP="00453533">
      <w:pPr>
        <w:spacing w:line="200" w:lineRule="exact"/>
      </w:pPr>
    </w:p>
    <w:p w:rsidR="00CE7C24" w:rsidRPr="00CE7C24" w:rsidRDefault="00CE7C24" w:rsidP="00AD0C96">
      <w:r w:rsidRPr="00CE7C24">
        <w:t>Addresses starting with bit combination 01100: MID region</w:t>
      </w:r>
    </w:p>
    <w:p w:rsidR="00CE7C24" w:rsidRPr="00CE7C24" w:rsidRDefault="00CE7C24" w:rsidP="00453533">
      <w:pPr>
        <w:spacing w:line="200" w:lineRule="exact"/>
      </w:pPr>
    </w:p>
    <w:p w:rsidR="00CE7C24" w:rsidRPr="00CE7C24" w:rsidRDefault="00CE7C24" w:rsidP="00AD0C96">
      <w:r w:rsidRPr="00CE7C24">
        <w:t>Addresses starting with bit combination 01101: ASIA region</w:t>
      </w:r>
    </w:p>
    <w:p w:rsidR="00CE7C24" w:rsidRPr="00CE7C24" w:rsidRDefault="00CE7C24" w:rsidP="00453533">
      <w:pPr>
        <w:spacing w:line="200" w:lineRule="exact"/>
      </w:pPr>
    </w:p>
    <w:p w:rsidR="00CE7C24" w:rsidRPr="00CE7C24" w:rsidRDefault="00CE7C24" w:rsidP="00AD0C96">
      <w:r w:rsidRPr="00CE7C24">
        <w:t>Addresses starting with bit combination 1001: NAM and PAC regions</w:t>
      </w:r>
    </w:p>
    <w:p w:rsidR="00CE7C24" w:rsidRPr="00CE7C24" w:rsidRDefault="00CE7C24" w:rsidP="00453533">
      <w:pPr>
        <w:spacing w:line="200" w:lineRule="exact"/>
      </w:pPr>
    </w:p>
    <w:p w:rsidR="00CE7C24" w:rsidRDefault="00CE7C24" w:rsidP="00AD0C96">
      <w:r w:rsidRPr="00CE7C24">
        <w:t>Addresses starting with bit combination 111011: CAR region</w:t>
      </w:r>
    </w:p>
    <w:p w:rsidR="00152A02" w:rsidRPr="00CE7C24" w:rsidRDefault="00152A02" w:rsidP="00AD0C96"/>
    <w:p w:rsidR="00CE7C24" w:rsidRPr="00CE7C24" w:rsidRDefault="00CE7C24" w:rsidP="00EB3942">
      <w:r w:rsidRPr="00CE7C24">
        <w:t>In addition, aircraft addresses starting with bit combinations 1011, 1101 and 1111 have been reserved for future use.</w:t>
      </w:r>
    </w:p>
    <w:p w:rsidR="00CE7C24" w:rsidRPr="00CE7C24" w:rsidRDefault="00CE7C24" w:rsidP="00EB3942"/>
    <w:p w:rsidR="00CE7C24" w:rsidRPr="00CE7C24" w:rsidRDefault="00CE7C24" w:rsidP="00EB3942">
      <w:r w:rsidRPr="00CE7C24">
        <w:tab/>
        <w:t xml:space="preserve">4.4    Any future requirement for additional aircraft addresses shall be </w:t>
      </w:r>
      <w:r w:rsidR="003E1875">
        <w:t>accommodated through co</w:t>
      </w:r>
      <w:r w:rsidRPr="00CE7C24">
        <w:t>ordination between ICAO and the States of Registry or common mark registering authority concerned. A request for additional aircraft addresses shall only be made by a registering authority when at least 75 per cent of the number of addresses already allocated to that registering authority have been assigned to aircraft.</w:t>
      </w:r>
    </w:p>
    <w:p w:rsidR="00CE7C24" w:rsidRPr="00CE7C24" w:rsidRDefault="00CE7C24" w:rsidP="00EB3942"/>
    <w:p w:rsidR="00CE7C24" w:rsidRPr="00CE7C24" w:rsidRDefault="00CE7C24" w:rsidP="00EB3942">
      <w:r w:rsidRPr="00CE7C24">
        <w:tab/>
        <w:t>4.5    ICAO shall allocate blocks of aircraft addresses to non-Contracting States upon request.</w:t>
      </w:r>
    </w:p>
    <w:p w:rsidR="00CE7C24" w:rsidRPr="00CE7C24" w:rsidRDefault="00CE7C24" w:rsidP="00EB3942"/>
    <w:p w:rsidR="00CE7C24" w:rsidRPr="00CE7C24" w:rsidRDefault="00CE7C24" w:rsidP="00EB3942"/>
    <w:p w:rsidR="00CE7C24" w:rsidRPr="00CE7C24" w:rsidRDefault="00CE7C24" w:rsidP="00EB3942"/>
    <w:p w:rsidR="00CE7C24" w:rsidRPr="00CE7C24" w:rsidRDefault="00CE7C24" w:rsidP="00EB3942">
      <w:pPr>
        <w:jc w:val="center"/>
        <w:rPr>
          <w:b/>
          <w:bCs/>
        </w:rPr>
      </w:pPr>
      <w:r w:rsidRPr="00CE7C24">
        <w:rPr>
          <w:b/>
          <w:bCs/>
        </w:rPr>
        <w:t>5.    </w:t>
      </w:r>
      <w:r w:rsidR="00574455" w:rsidRPr="00CE7C24">
        <w:rPr>
          <w:b/>
          <w:bCs/>
        </w:rPr>
        <w:t>ASSIGNMENT OF AIRCRAFT ADDRESSES</w:t>
      </w:r>
    </w:p>
    <w:p w:rsidR="00CE7C24" w:rsidRPr="00CE7C24" w:rsidRDefault="00CE7C24" w:rsidP="00EB3942"/>
    <w:p w:rsidR="00EB3942" w:rsidRPr="00512D2C" w:rsidRDefault="00EB3942" w:rsidP="00E258AA">
      <w:r>
        <w:tab/>
      </w:r>
      <w:r w:rsidRPr="00512D2C">
        <w:t xml:space="preserve">5.1     </w:t>
      </w:r>
      <w:r w:rsidR="00E258AA">
        <w:t xml:space="preserve">Using its allocated block of addresses, </w:t>
      </w:r>
      <w:r w:rsidR="00E258AA" w:rsidRPr="00512D2C">
        <w:t xml:space="preserve">the State </w:t>
      </w:r>
      <w:r w:rsidR="00E258AA" w:rsidRPr="00512D2C">
        <w:rPr>
          <w:bCs/>
        </w:rPr>
        <w:t xml:space="preserve">of Registry </w:t>
      </w:r>
      <w:r w:rsidR="00E258AA" w:rsidRPr="00512D2C">
        <w:t xml:space="preserve">or common </w:t>
      </w:r>
      <w:r w:rsidR="00E258AA" w:rsidRPr="00512D2C">
        <w:rPr>
          <w:bCs/>
        </w:rPr>
        <w:t xml:space="preserve">mark </w:t>
      </w:r>
      <w:r w:rsidR="00E258AA" w:rsidRPr="00512D2C">
        <w:t xml:space="preserve">registering authority </w:t>
      </w:r>
      <w:r w:rsidR="00E258AA">
        <w:t xml:space="preserve">shall assign an individual aircraft address to each </w:t>
      </w:r>
      <w:r w:rsidRPr="00512D2C">
        <w:t xml:space="preserve">suitably equipped aircraft entered on a national or international register (Table 9-1). </w:t>
      </w:r>
    </w:p>
    <w:p w:rsidR="00EB3942" w:rsidRPr="00512D2C" w:rsidRDefault="00EB3942" w:rsidP="00EB3942"/>
    <w:p w:rsidR="00EB3942" w:rsidRPr="00512D2C" w:rsidRDefault="00EB3942" w:rsidP="00EB3942">
      <w:pPr>
        <w:rPr>
          <w:bCs/>
          <w:i/>
        </w:rPr>
      </w:pPr>
      <w:r>
        <w:rPr>
          <w:i/>
        </w:rPr>
        <w:tab/>
      </w:r>
      <w:r w:rsidRPr="00512D2C">
        <w:rPr>
          <w:i/>
        </w:rPr>
        <w:t>Note.— For an aircraft delivery, the aircraft operator is expected to inform the airframe manufacturer of an address assignment. The airframe manufacturer or other organization responsible for a delivery flight is expected to ensure installation of a correctly assigned address supplied by the State of Registry or common mark registering authority. Exceptionally, a temporary address may be supplied under the arrangements detailed in paragraph 7.</w:t>
      </w:r>
    </w:p>
    <w:p w:rsidR="00EB3942" w:rsidRPr="00512D2C" w:rsidRDefault="00EB3942" w:rsidP="00EB3942">
      <w:pPr>
        <w:rPr>
          <w:bCs/>
          <w:i/>
          <w:iCs/>
        </w:rPr>
      </w:pPr>
    </w:p>
    <w:p w:rsidR="00EB3942" w:rsidRPr="00512D2C" w:rsidRDefault="00EB3942" w:rsidP="00EB3942">
      <w:r>
        <w:rPr>
          <w:bCs/>
        </w:rPr>
        <w:tab/>
      </w:r>
      <w:r w:rsidRPr="00512D2C">
        <w:rPr>
          <w:bCs/>
        </w:rPr>
        <w:t>5.2    </w:t>
      </w:r>
      <w:r w:rsidRPr="00512D2C">
        <w:t>Aircraft addresses shall be assigned to aircraft in accordance with the following principles:</w:t>
      </w:r>
    </w:p>
    <w:p w:rsidR="00EB3942" w:rsidRPr="00512D2C" w:rsidRDefault="00EB3942" w:rsidP="00EB3942"/>
    <w:p w:rsidR="00EB3942" w:rsidRPr="00512D2C" w:rsidRDefault="00EB3942" w:rsidP="00EB3942">
      <w:pPr>
        <w:pStyle w:val="Indent-a"/>
      </w:pPr>
      <w:r>
        <w:tab/>
      </w:r>
      <w:r w:rsidRPr="00512D2C">
        <w:t>a)</w:t>
      </w:r>
      <w:r w:rsidRPr="00512D2C">
        <w:tab/>
      </w:r>
      <w:r w:rsidRPr="00512D2C">
        <w:rPr>
          <w:bCs/>
        </w:rPr>
        <w:t xml:space="preserve">at </w:t>
      </w:r>
      <w:r w:rsidRPr="00512D2C">
        <w:t xml:space="preserve">any one time, no address shall be assigned to more than one aircraft with the exception of aerodrome surface vehicles on surface movement areas. If such exceptions are applied by the State of Registry, the vehicles which have been allocated the same address shall not operate on aerodromes separated by less than 1 000 km; </w:t>
      </w:r>
    </w:p>
    <w:p w:rsidR="00EB3942" w:rsidRPr="00512D2C" w:rsidRDefault="00EB3942" w:rsidP="00EB3942">
      <w:pPr>
        <w:pStyle w:val="Indent-a"/>
      </w:pPr>
    </w:p>
    <w:p w:rsidR="00EB3942" w:rsidRPr="00512D2C" w:rsidRDefault="00EB3942" w:rsidP="00EB3942">
      <w:pPr>
        <w:pStyle w:val="Indent-a"/>
      </w:pPr>
      <w:r>
        <w:tab/>
      </w:r>
      <w:r w:rsidRPr="00512D2C">
        <w:t>b)</w:t>
      </w:r>
      <w:r w:rsidRPr="00512D2C">
        <w:tab/>
        <w:t xml:space="preserve">only one address shall be assigned to </w:t>
      </w:r>
      <w:r w:rsidRPr="00512D2C">
        <w:rPr>
          <w:bCs/>
        </w:rPr>
        <w:t xml:space="preserve">an </w:t>
      </w:r>
      <w:r w:rsidRPr="00512D2C">
        <w:t xml:space="preserve">aircraft, irrespective of the composition of equipment </w:t>
      </w:r>
      <w:r w:rsidRPr="00512D2C">
        <w:rPr>
          <w:bCs/>
        </w:rPr>
        <w:t xml:space="preserve">on </w:t>
      </w:r>
      <w:r w:rsidRPr="00512D2C">
        <w:t>board. In the case when a removable transponder is shared by several light aviation aircraft such as balloons or gliders, it shall be possible to assign a unique address to the removable transponder. The registers 08</w:t>
      </w:r>
      <w:r w:rsidRPr="00512D2C">
        <w:rPr>
          <w:vertAlign w:val="subscript"/>
        </w:rPr>
        <w:t>16</w:t>
      </w:r>
      <w:r w:rsidRPr="00512D2C">
        <w:t>, 20</w:t>
      </w:r>
      <w:r w:rsidRPr="00512D2C">
        <w:rPr>
          <w:vertAlign w:val="subscript"/>
        </w:rPr>
        <w:t>16</w:t>
      </w:r>
      <w:r w:rsidRPr="00512D2C">
        <w:t>, 21</w:t>
      </w:r>
      <w:r w:rsidRPr="00512D2C">
        <w:rPr>
          <w:vertAlign w:val="subscript"/>
        </w:rPr>
        <w:t>16</w:t>
      </w:r>
      <w:r w:rsidRPr="00512D2C">
        <w:t>, 22</w:t>
      </w:r>
      <w:r w:rsidRPr="00512D2C">
        <w:rPr>
          <w:vertAlign w:val="subscript"/>
        </w:rPr>
        <w:t>16</w:t>
      </w:r>
      <w:r w:rsidRPr="00512D2C">
        <w:t xml:space="preserve"> and 25</w:t>
      </w:r>
      <w:r w:rsidRPr="00512D2C">
        <w:rPr>
          <w:vertAlign w:val="subscript"/>
        </w:rPr>
        <w:t>16</w:t>
      </w:r>
      <w:r w:rsidRPr="00512D2C">
        <w:t xml:space="preserve"> of the removable transponder shall be correctly updated each time the removable transponder is installed in any aircraft;</w:t>
      </w:r>
    </w:p>
    <w:p w:rsidR="00E40CB0" w:rsidRDefault="00E40CB0" w:rsidP="00EB3942">
      <w:pPr>
        <w:pStyle w:val="Indent-a"/>
      </w:pPr>
    </w:p>
    <w:p w:rsidR="00EB3942" w:rsidRPr="00512D2C" w:rsidRDefault="00EB3942" w:rsidP="00EB3942">
      <w:pPr>
        <w:pStyle w:val="Indent-a"/>
      </w:pPr>
      <w:r>
        <w:tab/>
      </w:r>
      <w:r w:rsidRPr="00512D2C">
        <w:t>c)</w:t>
      </w:r>
      <w:r w:rsidRPr="00512D2C">
        <w:tab/>
        <w:t xml:space="preserve">the address shall not be changed except under exceptional circumstances and shall not be changed during flight; </w:t>
      </w:r>
    </w:p>
    <w:p w:rsidR="00EB3942" w:rsidRPr="00512D2C" w:rsidRDefault="00EB3942" w:rsidP="00EB3942">
      <w:pPr>
        <w:pStyle w:val="Indent-a"/>
      </w:pPr>
    </w:p>
    <w:p w:rsidR="00EB3942" w:rsidRPr="00512D2C" w:rsidRDefault="00EB3942" w:rsidP="00E258AA">
      <w:pPr>
        <w:pStyle w:val="Indent-a"/>
      </w:pPr>
      <w:r>
        <w:tab/>
      </w:r>
      <w:r w:rsidRPr="00512D2C">
        <w:t>d)</w:t>
      </w:r>
      <w:r w:rsidRPr="00512D2C">
        <w:tab/>
        <w:t xml:space="preserve">when an aircraft changes its State of Registry, the new registering State shall assign the aircraft a new address from its own allocation address block, and the old aircraft address shall be returned to the allocation address block of the State that previously registered the aircraft; </w:t>
      </w:r>
    </w:p>
    <w:p w:rsidR="00EB3942" w:rsidRPr="00512D2C" w:rsidRDefault="00EB3942" w:rsidP="00EB3942">
      <w:pPr>
        <w:pStyle w:val="Indent-a"/>
      </w:pPr>
    </w:p>
    <w:p w:rsidR="00EB3942" w:rsidRPr="00512D2C" w:rsidRDefault="00EB3942" w:rsidP="00EB3942">
      <w:pPr>
        <w:pStyle w:val="Indent-a"/>
      </w:pPr>
      <w:r>
        <w:tab/>
      </w:r>
      <w:r w:rsidRPr="00512D2C">
        <w:t>e)</w:t>
      </w:r>
      <w:r w:rsidRPr="00512D2C">
        <w:tab/>
        <w:t xml:space="preserve">the address shall serve only a technical role for addressing and identification of aircraft and shall not be used to convey any specific information; and  </w:t>
      </w:r>
    </w:p>
    <w:p w:rsidR="00EB3942" w:rsidRPr="00512D2C" w:rsidRDefault="00EB3942" w:rsidP="00EB3942">
      <w:pPr>
        <w:pStyle w:val="Indent-a"/>
      </w:pPr>
    </w:p>
    <w:p w:rsidR="00EB3942" w:rsidRPr="00512D2C" w:rsidRDefault="00EB3942" w:rsidP="00EB3942">
      <w:pPr>
        <w:pStyle w:val="Indent-a"/>
      </w:pPr>
      <w:r>
        <w:tab/>
      </w:r>
      <w:r w:rsidRPr="00512D2C">
        <w:t>f)</w:t>
      </w:r>
      <w:r w:rsidRPr="00512D2C">
        <w:rPr>
          <w:bCs/>
        </w:rPr>
        <w:tab/>
      </w:r>
      <w:r w:rsidRPr="00512D2C">
        <w:t xml:space="preserve">the addresses composed of 24 ZEROS or 24 </w:t>
      </w:r>
      <w:r w:rsidRPr="00512D2C">
        <w:rPr>
          <w:bCs/>
        </w:rPr>
        <w:t xml:space="preserve">ONES </w:t>
      </w:r>
      <w:r w:rsidRPr="00512D2C">
        <w:t xml:space="preserve">shall not be assigned to aircraft. </w:t>
      </w:r>
    </w:p>
    <w:p w:rsidR="00EB3942" w:rsidRPr="00512D2C" w:rsidRDefault="00EB3942" w:rsidP="00EB3942"/>
    <w:p w:rsidR="00EB3942" w:rsidRPr="00512D2C" w:rsidRDefault="00EB3942" w:rsidP="00EB3942">
      <w:pPr>
        <w:rPr>
          <w:i/>
        </w:rPr>
      </w:pPr>
      <w:r>
        <w:tab/>
      </w:r>
      <w:r w:rsidRPr="00512D2C">
        <w:t>5.2.1    </w:t>
      </w:r>
      <w:r w:rsidRPr="00512D2C">
        <w:rPr>
          <w:b/>
          <w:bCs/>
        </w:rPr>
        <w:t>Recommendation.</w:t>
      </w:r>
      <w:r w:rsidRPr="00512D2C">
        <w:t xml:space="preserve">— </w:t>
      </w:r>
      <w:r w:rsidRPr="00512D2C">
        <w:rPr>
          <w:i/>
        </w:rPr>
        <w:t>Any method used to assign aircraft addresses should ensure efficient use of the entire address block that is allocated to that State.</w:t>
      </w:r>
    </w:p>
    <w:p w:rsidR="00EB3942" w:rsidRPr="00EB3942" w:rsidRDefault="00EB3942" w:rsidP="00EB3942"/>
    <w:p w:rsidR="0091727E" w:rsidRPr="00CE7C24" w:rsidRDefault="0091727E" w:rsidP="00EB3942"/>
    <w:p w:rsidR="00CE7C24" w:rsidRPr="00CE7C24" w:rsidRDefault="00CE7C24" w:rsidP="00EB3942"/>
    <w:p w:rsidR="00CE7C24" w:rsidRPr="00CE7C24" w:rsidRDefault="00CE7C24" w:rsidP="00EB3942">
      <w:pPr>
        <w:jc w:val="center"/>
        <w:rPr>
          <w:b/>
          <w:bCs/>
        </w:rPr>
      </w:pPr>
      <w:r w:rsidRPr="00CE7C24">
        <w:rPr>
          <w:b/>
          <w:bCs/>
        </w:rPr>
        <w:t>6.    </w:t>
      </w:r>
      <w:r w:rsidR="00574455" w:rsidRPr="00CE7C24">
        <w:rPr>
          <w:b/>
          <w:bCs/>
        </w:rPr>
        <w:t>APPLICATION OF AIRCRAFT ADDRESSES</w:t>
      </w:r>
    </w:p>
    <w:p w:rsidR="00CE7C24" w:rsidRPr="00CE7C24" w:rsidRDefault="00D114DA" w:rsidP="00EB3942">
      <w:r>
        <w:rPr>
          <w:noProof/>
          <w:lang w:val="en-CA"/>
        </w:rPr>
        <mc:AlternateContent>
          <mc:Choice Requires="wps">
            <w:drawing>
              <wp:anchor distT="0" distB="0" distL="114300" distR="114300" simplePos="0" relativeHeight="251667968" behindDoc="0" locked="0" layoutInCell="1" allowOverlap="1" wp14:anchorId="58894649" wp14:editId="255A4CAB">
                <wp:simplePos x="0" y="0"/>
                <wp:positionH relativeFrom="margin">
                  <wp:align>right</wp:align>
                </wp:positionH>
                <wp:positionV relativeFrom="page">
                  <wp:posOffset>9296400</wp:posOffset>
                </wp:positionV>
                <wp:extent cx="457200" cy="381000"/>
                <wp:effectExtent l="0" t="0" r="0" b="0"/>
                <wp:wrapNone/>
                <wp:docPr id="3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4649" id="Text Box 59" o:spid="_x0000_s1057" type="#_x0000_t202" style="position:absolute;left:0;text-align:left;margin-left:-15.2pt;margin-top:732pt;width:36pt;height:30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2G6gEAAME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RuuMmuQWNfQHJk3wjxX/A/Y6AF/SDHyTFWSvu8VGinc&#10;B8/apQE8G3g26rOhvObQSkYpZnMb50HdB7Rdz8hzdzzcsr6tzdyfqjjVy3OS1TvNdBrEX8/Z6+nn&#10;bX4C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MaO9huoBAADBAwAADgAAAAAAAAAAAAAAAAAuAgAAZHJzL2Uyb0RvYy54bWxQ&#10;SwECLQAUAAYACAAAACEAlSfYetsAAAAJAQAADwAAAAAAAAAAAAAAAABEBAAAZHJzL2Rvd25yZXYu&#10;eG1sUEsFBgAAAAAEAAQA8wAAAEwFAAAAAA==&#10;" stroked="f">
                <v:textbox inset="0,0,0,0">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v:textbox>
                <w10:wrap anchorx="margin" anchory="page"/>
              </v:shape>
            </w:pict>
          </mc:Fallback>
        </mc:AlternateContent>
      </w:r>
    </w:p>
    <w:p w:rsidR="00CE7C24" w:rsidRPr="00CE7C24" w:rsidRDefault="00CE7C24" w:rsidP="00EB3942">
      <w:r w:rsidRPr="00CE7C24">
        <w:tab/>
        <w:t>6.1    The aircraft addresses shall be used in applications which require the routing of information to or from individual suitably equipped aircraft.</w:t>
      </w:r>
    </w:p>
    <w:p w:rsidR="00CE7C24" w:rsidRPr="00CE7C24" w:rsidRDefault="00CE7C24" w:rsidP="00EB3942"/>
    <w:p w:rsidR="00CE7C24" w:rsidRPr="00CE7C24" w:rsidRDefault="00CE7C24" w:rsidP="00EB3942">
      <w:pPr>
        <w:rPr>
          <w:i/>
          <w:iCs/>
        </w:rPr>
      </w:pPr>
      <w:r w:rsidRPr="00CE7C24">
        <w:rPr>
          <w:i/>
          <w:iCs/>
        </w:rPr>
        <w:tab/>
        <w:t>Note 1.— Examples of such applications are the aeronautical telecommunication network (ATN), SSR Mode S and airborne collision avoidance system (ACAS).</w:t>
      </w:r>
    </w:p>
    <w:p w:rsidR="00CE7C24" w:rsidRPr="00CE7C24" w:rsidRDefault="00CE7C24" w:rsidP="00EB3942"/>
    <w:p w:rsidR="00CE7C24" w:rsidRPr="00CE7C24" w:rsidRDefault="00CE7C24" w:rsidP="00EB3942">
      <w:pPr>
        <w:rPr>
          <w:i/>
          <w:iCs/>
        </w:rPr>
      </w:pPr>
      <w:r w:rsidRPr="00CE7C24">
        <w:rPr>
          <w:i/>
          <w:iCs/>
        </w:rPr>
        <w:tab/>
        <w:t>Note 2.— This Standard does not preclude assigning the aircraft addresses for special applications associated with the general applications defined therein. Examples of such special applications are the utilization of the 24-bit address in a pseudo-aeronautical earth station to monitor the aeronautical mobile-satellite service ground earth station and in the fixed Mode S transponders (reporting the on-the-ground status as specified in Annex 10, Volume IV, 3.1.2.6.10.1.2) to monitor the Mode S ground station operation. Address assignments for special applications are to be carried out in conformance with the procedure established by the State to manage the 24-bit address assignments to aircraft.</w:t>
      </w:r>
    </w:p>
    <w:p w:rsidR="00563994" w:rsidRDefault="00563994" w:rsidP="00EB3942"/>
    <w:p w:rsidR="00CE7C24" w:rsidRPr="00CE7C24" w:rsidRDefault="00CE7C24" w:rsidP="00EB3942">
      <w:r w:rsidRPr="00CE7C24">
        <w:tab/>
        <w:t>6.2    An address consisting of 24 ZEROs shall not be used for any application.</w:t>
      </w:r>
    </w:p>
    <w:p w:rsidR="00CE7C24" w:rsidRPr="00CE7C24" w:rsidRDefault="00CE7C24" w:rsidP="00EB3942"/>
    <w:p w:rsidR="00CE7C24" w:rsidRPr="00CE7C24" w:rsidRDefault="00CE7C24" w:rsidP="00EB3942"/>
    <w:p w:rsidR="00CE7C24" w:rsidRPr="00CE7C24" w:rsidRDefault="00CE7C24" w:rsidP="00EB3942"/>
    <w:p w:rsidR="008247F0" w:rsidRDefault="00CE7C24" w:rsidP="00EB3942">
      <w:pPr>
        <w:jc w:val="center"/>
        <w:rPr>
          <w:b/>
          <w:bCs/>
        </w:rPr>
      </w:pPr>
      <w:r w:rsidRPr="00CE7C24">
        <w:rPr>
          <w:b/>
          <w:bCs/>
        </w:rPr>
        <w:t>7.    </w:t>
      </w:r>
      <w:r w:rsidR="00574455" w:rsidRPr="00CE7C24">
        <w:rPr>
          <w:b/>
          <w:bCs/>
        </w:rPr>
        <w:t xml:space="preserve">ADMINISTRATION OF THE TEMPORARY AIRCRAFT </w:t>
      </w:r>
    </w:p>
    <w:p w:rsidR="00CE7C24" w:rsidRPr="00CE7C24" w:rsidRDefault="00574455" w:rsidP="00EB3942">
      <w:pPr>
        <w:jc w:val="center"/>
        <w:rPr>
          <w:b/>
          <w:bCs/>
        </w:rPr>
      </w:pPr>
      <w:r w:rsidRPr="00CE7C24">
        <w:rPr>
          <w:b/>
          <w:bCs/>
        </w:rPr>
        <w:t>ADDRESS ASSIGNMENTS</w:t>
      </w:r>
    </w:p>
    <w:p w:rsidR="00CE7C24" w:rsidRPr="00CE7C24" w:rsidRDefault="00CE7C24" w:rsidP="00EB3942"/>
    <w:p w:rsidR="00CE7C24" w:rsidRPr="00CE7C24" w:rsidRDefault="00CE7C24" w:rsidP="004C0A5A">
      <w:r w:rsidRPr="00CE7C24">
        <w:tab/>
        <w:t xml:space="preserve">7.1    Temporary addresses shall be assigned to aircraft in exceptional circumstances, such as when operators have been unable to obtain an address from their individual States of Registry or Common Mark Registering Authority in a timely manner. ICAO shall assign temporary addresses from the block </w:t>
      </w:r>
      <w:r w:rsidR="00563994">
        <w:t>“</w:t>
      </w:r>
      <w:r w:rsidRPr="00CE7C24">
        <w:t>ICAO</w:t>
      </w:r>
      <w:r w:rsidRPr="00CE7C24">
        <w:rPr>
          <w:vertAlign w:val="superscript"/>
        </w:rPr>
        <w:t>1</w:t>
      </w:r>
      <w:r w:rsidR="004C0A5A" w:rsidRPr="004C0A5A">
        <w:t>”</w:t>
      </w:r>
      <w:r w:rsidRPr="00CE7C24">
        <w:t xml:space="preserve"> shown in Table 9-1.</w:t>
      </w:r>
    </w:p>
    <w:p w:rsidR="00CE7C24" w:rsidRPr="00CE7C24" w:rsidRDefault="00CE7C24" w:rsidP="00EB3942"/>
    <w:p w:rsidR="00CE7C24" w:rsidRPr="00CE7C24" w:rsidRDefault="00CE7C24" w:rsidP="00EB3942">
      <w:r w:rsidRPr="00CE7C24">
        <w:tab/>
        <w:t>7.2    When requesting a temporary address, the aircraft operator shall supply to ICAO: aircraft identification, type and make of aircraft, name and address of the operator, and an explanation of the reason for the request.</w:t>
      </w:r>
    </w:p>
    <w:p w:rsidR="00CE7C24" w:rsidRPr="00CE7C24" w:rsidRDefault="00CE7C24" w:rsidP="00EB3942"/>
    <w:p w:rsidR="00CE7C24" w:rsidRPr="00CE7C24" w:rsidRDefault="00CE7C24" w:rsidP="00EB3942">
      <w:r w:rsidRPr="00CE7C24">
        <w:tab/>
        <w:t>7.2.1    Upon issuance of the temporary address to the aircraft operators, ICAO shall inform the State of Registry of the issuance of the temporary address, reason and duration.</w:t>
      </w:r>
    </w:p>
    <w:p w:rsidR="00CE7C24" w:rsidRPr="00CE7C24" w:rsidRDefault="00CE7C24" w:rsidP="00EB3942"/>
    <w:p w:rsidR="00CE7C24" w:rsidRPr="00CE7C24" w:rsidRDefault="00CE7C24" w:rsidP="00EB3942">
      <w:r w:rsidRPr="00CE7C24">
        <w:tab/>
        <w:t>7.3    The aircraft operator shall:</w:t>
      </w:r>
    </w:p>
    <w:p w:rsidR="00CE7C24" w:rsidRPr="00CE7C24" w:rsidRDefault="00CE7C24" w:rsidP="00EB3942"/>
    <w:p w:rsidR="00CE7C24" w:rsidRPr="00CE7C24" w:rsidRDefault="00CE7C24" w:rsidP="00EB3942">
      <w:pPr>
        <w:pStyle w:val="Indent-a"/>
      </w:pPr>
      <w:r w:rsidRPr="00CE7C24">
        <w:tab/>
        <w:t>a)</w:t>
      </w:r>
      <w:r w:rsidRPr="00CE7C24">
        <w:tab/>
        <w:t>inform the State of Registry of the temporary assignment and reiterate the request for a permanent address; and</w:t>
      </w:r>
    </w:p>
    <w:p w:rsidR="00CE7C24" w:rsidRPr="00CE7C24" w:rsidRDefault="00CE7C24" w:rsidP="00EB3942">
      <w:pPr>
        <w:pStyle w:val="Indent-a"/>
      </w:pPr>
    </w:p>
    <w:p w:rsidR="00CE7C24" w:rsidRPr="00CE7C24" w:rsidRDefault="00CE7C24" w:rsidP="00EB3942">
      <w:pPr>
        <w:pStyle w:val="Indent-a"/>
      </w:pPr>
      <w:r w:rsidRPr="00CE7C24">
        <w:tab/>
        <w:t>b)</w:t>
      </w:r>
      <w:r w:rsidRPr="00CE7C24">
        <w:tab/>
        <w:t>inform the airframe manufacturer.</w:t>
      </w:r>
    </w:p>
    <w:p w:rsidR="00CE7C24" w:rsidRPr="00CE7C24" w:rsidRDefault="00CE7C24" w:rsidP="00EB3942"/>
    <w:p w:rsidR="00CE7C24" w:rsidRPr="00CE7C24" w:rsidRDefault="00CE7C24" w:rsidP="00EB3942">
      <w:r w:rsidRPr="00CE7C24">
        <w:tab/>
        <w:t>7.4    When the permanent aircraft address is obtained from the State of Registry, the operator shall:</w:t>
      </w:r>
    </w:p>
    <w:p w:rsidR="00CE7C24" w:rsidRPr="00CE7C24" w:rsidRDefault="00CE7C24" w:rsidP="00EB3942"/>
    <w:p w:rsidR="00CE7C24" w:rsidRPr="00CE7C24" w:rsidRDefault="00CE7C24" w:rsidP="00EB3942">
      <w:pPr>
        <w:pStyle w:val="Indent-a"/>
      </w:pPr>
      <w:r w:rsidRPr="00CE7C24">
        <w:tab/>
        <w:t>a)</w:t>
      </w:r>
      <w:r w:rsidRPr="00CE7C24">
        <w:tab/>
        <w:t>inform ICAO without delay;</w:t>
      </w:r>
    </w:p>
    <w:p w:rsidR="00CE7C24" w:rsidRPr="00CE7C24" w:rsidRDefault="00CE7C24" w:rsidP="00EB3942">
      <w:pPr>
        <w:pStyle w:val="Indent-a"/>
      </w:pPr>
    </w:p>
    <w:p w:rsidR="00CE7C24" w:rsidRPr="00CE7C24" w:rsidRDefault="00CE7C24" w:rsidP="00EB3942">
      <w:pPr>
        <w:pStyle w:val="Indent-a"/>
      </w:pPr>
      <w:r w:rsidRPr="00CE7C24">
        <w:tab/>
        <w:t>b)</w:t>
      </w:r>
      <w:r w:rsidRPr="00CE7C24">
        <w:tab/>
        <w:t>relinquish his/her temporary address; and</w:t>
      </w:r>
    </w:p>
    <w:p w:rsidR="00CE7C24" w:rsidRPr="00CE7C24" w:rsidRDefault="00CE7C24" w:rsidP="00EB3942">
      <w:pPr>
        <w:pStyle w:val="Indent-a"/>
      </w:pPr>
    </w:p>
    <w:p w:rsidR="00CE7C24" w:rsidRPr="00CE7C24" w:rsidRDefault="00CE7C24" w:rsidP="00EB3942">
      <w:pPr>
        <w:pStyle w:val="Indent-a"/>
      </w:pPr>
      <w:r w:rsidRPr="00CE7C24">
        <w:tab/>
        <w:t>c)</w:t>
      </w:r>
      <w:r w:rsidRPr="00CE7C24">
        <w:tab/>
        <w:t>arrange for encoding of the valid unique address within 180 calendar days.</w:t>
      </w:r>
    </w:p>
    <w:p w:rsidR="00CE7C24" w:rsidRPr="00CE7C24" w:rsidRDefault="00CE7C24" w:rsidP="00EB3942"/>
    <w:p w:rsidR="00CE7C24" w:rsidRPr="00CE7C24" w:rsidRDefault="00CE7C24" w:rsidP="00563994">
      <w:r w:rsidRPr="00CE7C24">
        <w:tab/>
        <w:t>7.5    If a permanent address is not obtained within one year, the aircraft operator shall reapply for a new temporary aircraft address. Under no circumstances shall a temporary aircraft address be used by the aircraft operator for over one year.</w:t>
      </w:r>
    </w:p>
    <w:p w:rsidR="00CE7C24" w:rsidRPr="00CE7C24" w:rsidRDefault="00CE7C24" w:rsidP="00EB3942"/>
    <w:p w:rsidR="00CE7C24" w:rsidRPr="00CE7C24" w:rsidRDefault="00CE7C24" w:rsidP="00EB3942"/>
    <w:p w:rsidR="00CE7C24" w:rsidRPr="00CE7C24" w:rsidRDefault="00D114DA" w:rsidP="00551B82">
      <w:pPr>
        <w:jc w:val="center"/>
        <w:rPr>
          <w:b/>
          <w:bCs/>
        </w:rPr>
      </w:pPr>
      <w:r>
        <w:rPr>
          <w:b/>
          <w:bCs/>
          <w:noProof/>
          <w:lang w:val="en-CA"/>
        </w:rPr>
        <mc:AlternateContent>
          <mc:Choice Requires="wps">
            <w:drawing>
              <wp:anchor distT="0" distB="0" distL="114300" distR="114300" simplePos="0" relativeHeight="251668992" behindDoc="0" locked="0" layoutInCell="1" allowOverlap="1" wp14:anchorId="143BF00D" wp14:editId="5A74D17A">
                <wp:simplePos x="0" y="0"/>
                <wp:positionH relativeFrom="margin">
                  <wp:align>left</wp:align>
                </wp:positionH>
                <wp:positionV relativeFrom="page">
                  <wp:posOffset>9296400</wp:posOffset>
                </wp:positionV>
                <wp:extent cx="457200" cy="381000"/>
                <wp:effectExtent l="0" t="0" r="0" b="0"/>
                <wp:wrapNone/>
                <wp:docPr id="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BF00D" id="Text Box 60" o:spid="_x0000_s1058" type="#_x0000_t202" style="position:absolute;left:0;text-align:left;margin-left:0;margin-top:732pt;width:36pt;height:30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OS0QnjrAQAAwQMAAA4AAAAAAAAAAAAAAAAALgIAAGRycy9lMm9Eb2MueG1s&#10;UEsBAi0AFAAGAAgAAAAhAJUn2HrbAAAACQEAAA8AAAAAAAAAAAAAAAAARQQAAGRycy9kb3ducmV2&#10;LnhtbFBLBQYAAAAABAAEAPMAAABNBQAAAAA=&#10;" stroked="f">
                <v:textbox inset="0,0,0,0">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v:textbox>
                <w10:wrap anchorx="margin" anchory="page"/>
              </v:shape>
            </w:pict>
          </mc:Fallback>
        </mc:AlternateContent>
      </w:r>
      <w:r w:rsidR="00551B82">
        <w:rPr>
          <w:b/>
          <w:bCs/>
        </w:rPr>
        <w:br w:type="page"/>
      </w:r>
      <w:r w:rsidR="00CE7C24" w:rsidRPr="00CE7C24">
        <w:rPr>
          <w:b/>
          <w:bCs/>
        </w:rPr>
        <w:t>Table 9-1.    Allocation of aircraft addresses to States</w:t>
      </w:r>
    </w:p>
    <w:p w:rsidR="00CE7C24" w:rsidRPr="00CE7C24" w:rsidRDefault="00CE7C24" w:rsidP="00AD0C96"/>
    <w:p w:rsidR="00CE7C24" w:rsidRPr="00CE7C24" w:rsidRDefault="00CE7C24" w:rsidP="00AD0C96">
      <w:pPr>
        <w:rPr>
          <w:i/>
          <w:iCs/>
        </w:rPr>
      </w:pPr>
      <w:r w:rsidRPr="00CE7C24">
        <w:rPr>
          <w:i/>
          <w:iCs/>
        </w:rPr>
        <w:tab/>
        <w:t>Note.— The left-hand column of the 24-bit address patterns represents the most significant bit (MSB) of the address.</w:t>
      </w:r>
    </w:p>
    <w:p w:rsidR="00CE7C24" w:rsidRPr="00CE7C24" w:rsidRDefault="00CE7C24" w:rsidP="00AD0C96">
      <w:pPr>
        <w:rPr>
          <w:i/>
          <w:iCs/>
        </w:rPr>
      </w:pPr>
    </w:p>
    <w:tbl>
      <w:tblPr>
        <w:tblW w:w="9600" w:type="dxa"/>
        <w:tblLayout w:type="fixed"/>
        <w:tblCellMar>
          <w:left w:w="0" w:type="dxa"/>
          <w:right w:w="0" w:type="dxa"/>
        </w:tblCellMar>
        <w:tblLook w:val="0000" w:firstRow="0" w:lastRow="0" w:firstColumn="0" w:lastColumn="0" w:noHBand="0" w:noVBand="0"/>
      </w:tblPr>
      <w:tblGrid>
        <w:gridCol w:w="1869"/>
        <w:gridCol w:w="573"/>
        <w:gridCol w:w="573"/>
        <w:gridCol w:w="573"/>
        <w:gridCol w:w="687"/>
        <w:gridCol w:w="802"/>
        <w:gridCol w:w="687"/>
        <w:gridCol w:w="573"/>
        <w:gridCol w:w="687"/>
        <w:gridCol w:w="687"/>
        <w:gridCol w:w="573"/>
        <w:gridCol w:w="1316"/>
      </w:tblGrid>
      <w:tr w:rsidR="00CE7C24" w:rsidRPr="00CD0414" w:rsidTr="00B11005">
        <w:trPr>
          <w:cantSplit/>
          <w:tblHeader/>
        </w:trPr>
        <w:tc>
          <w:tcPr>
            <w:tcW w:w="1869" w:type="dxa"/>
            <w:tcBorders>
              <w:top w:val="single" w:sz="2" w:space="0" w:color="000000"/>
              <w:left w:val="single" w:sz="2" w:space="0" w:color="000000"/>
              <w:right w:val="single" w:sz="2" w:space="0" w:color="000000"/>
            </w:tcBorders>
            <w:tcMar>
              <w:top w:w="0" w:type="dxa"/>
              <w:left w:w="0" w:type="dxa"/>
              <w:bottom w:w="0" w:type="dxa"/>
              <w:right w:w="0" w:type="dxa"/>
            </w:tcMar>
          </w:tcPr>
          <w:p w:rsidR="00CE7C24" w:rsidRPr="00CD0414" w:rsidRDefault="00CE7C24" w:rsidP="00CD0414">
            <w:pPr>
              <w:spacing w:line="200" w:lineRule="exact"/>
              <w:rPr>
                <w:i/>
                <w:iCs/>
                <w:sz w:val="16"/>
                <w:szCs w:val="16"/>
              </w:rPr>
            </w:pPr>
          </w:p>
        </w:tc>
        <w:tc>
          <w:tcPr>
            <w:tcW w:w="3208" w:type="dxa"/>
            <w:gridSpan w:val="5"/>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Number of addresses in block</w:t>
            </w:r>
          </w:p>
        </w:tc>
        <w:tc>
          <w:tcPr>
            <w:tcW w:w="4523" w:type="dxa"/>
            <w:gridSpan w:val="6"/>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CD0414" w:rsidRDefault="00CE7C24" w:rsidP="00CD0414">
            <w:pPr>
              <w:spacing w:before="80" w:line="200" w:lineRule="exact"/>
              <w:jc w:val="center"/>
              <w:rPr>
                <w:i/>
                <w:iCs/>
                <w:sz w:val="16"/>
                <w:szCs w:val="16"/>
              </w:rPr>
            </w:pPr>
            <w:r w:rsidRPr="00CD0414">
              <w:rPr>
                <w:i/>
                <w:iCs/>
                <w:sz w:val="16"/>
                <w:szCs w:val="16"/>
              </w:rPr>
              <w:t>Allocation of blocks of addresses</w:t>
            </w:r>
          </w:p>
          <w:p w:rsidR="00CE7C24" w:rsidRPr="00CD0414" w:rsidRDefault="00CE7C24" w:rsidP="00CD0414">
            <w:pPr>
              <w:spacing w:after="80" w:line="200" w:lineRule="exact"/>
              <w:jc w:val="center"/>
              <w:rPr>
                <w:i/>
                <w:iCs/>
                <w:sz w:val="16"/>
                <w:szCs w:val="16"/>
              </w:rPr>
            </w:pPr>
            <w:r w:rsidRPr="00CD0414">
              <w:rPr>
                <w:i/>
                <w:iCs/>
                <w:sz w:val="16"/>
                <w:szCs w:val="16"/>
              </w:rPr>
              <w:t>(a dash represents a bit value equal to 0 or 1)</w:t>
            </w:r>
          </w:p>
        </w:tc>
      </w:tr>
      <w:tr w:rsidR="00CE7C24" w:rsidRPr="00CD0414" w:rsidTr="00B11005">
        <w:trPr>
          <w:cantSplit/>
          <w:tblHeader/>
        </w:trPr>
        <w:tc>
          <w:tcPr>
            <w:tcW w:w="1869" w:type="dxa"/>
            <w:tcBorders>
              <w:left w:val="single" w:sz="2" w:space="0" w:color="000000"/>
              <w:bottom w:val="single" w:sz="2" w:space="0" w:color="000000"/>
              <w:right w:val="single" w:sz="2" w:space="0" w:color="000000"/>
            </w:tcBorders>
            <w:tcMar>
              <w:top w:w="0" w:type="dxa"/>
              <w:left w:w="0" w:type="dxa"/>
              <w:bottom w:w="0" w:type="dxa"/>
              <w:right w:w="0" w:type="dxa"/>
            </w:tcMar>
            <w:vAlign w:val="bottom"/>
          </w:tcPr>
          <w:p w:rsidR="00CE7C24" w:rsidRPr="00CD0414" w:rsidRDefault="00CD0414" w:rsidP="00CD0414">
            <w:pPr>
              <w:spacing w:after="80" w:line="200" w:lineRule="exact"/>
              <w:ind w:leftChars="60" w:left="120"/>
              <w:jc w:val="left"/>
              <w:rPr>
                <w:i/>
                <w:iCs/>
                <w:sz w:val="16"/>
                <w:szCs w:val="16"/>
              </w:rPr>
            </w:pPr>
            <w:r w:rsidRPr="00CD0414">
              <w:rPr>
                <w:i/>
                <w:iCs/>
                <w:sz w:val="16"/>
                <w:szCs w:val="16"/>
              </w:rPr>
              <w:t>State</w:t>
            </w:r>
          </w:p>
        </w:tc>
        <w:tc>
          <w:tcPr>
            <w:tcW w:w="573" w:type="dxa"/>
            <w:tcBorders>
              <w:top w:val="nil"/>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1 024</w:t>
            </w:r>
          </w:p>
        </w:tc>
        <w:tc>
          <w:tcPr>
            <w:tcW w:w="573" w:type="dxa"/>
            <w:tcBorders>
              <w:top w:val="nil"/>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4 096</w:t>
            </w:r>
          </w:p>
        </w:tc>
        <w:tc>
          <w:tcPr>
            <w:tcW w:w="573" w:type="dxa"/>
            <w:tcBorders>
              <w:top w:val="nil"/>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32 768</w:t>
            </w:r>
          </w:p>
        </w:tc>
        <w:tc>
          <w:tcPr>
            <w:tcW w:w="687" w:type="dxa"/>
            <w:tcBorders>
              <w:top w:val="nil"/>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262 144</w:t>
            </w:r>
          </w:p>
        </w:tc>
        <w:tc>
          <w:tcPr>
            <w:tcW w:w="802" w:type="dxa"/>
            <w:tcBorders>
              <w:top w:val="nil"/>
              <w:left w:val="single" w:sz="2" w:space="0" w:color="000000"/>
              <w:bottom w:val="single" w:sz="2" w:space="0" w:color="000000"/>
              <w:right w:val="single" w:sz="2" w:space="0" w:color="000000"/>
            </w:tcBorders>
            <w:tcMar>
              <w:top w:w="0" w:type="dxa"/>
              <w:left w:w="0" w:type="dxa"/>
              <w:bottom w:w="0" w:type="dxa"/>
              <w:right w:w="0" w:type="dxa"/>
            </w:tcMar>
          </w:tcPr>
          <w:p w:rsidR="00CE7C24" w:rsidRPr="00CD0414" w:rsidRDefault="00CE7C24" w:rsidP="00CD0414">
            <w:pPr>
              <w:spacing w:before="80" w:after="80" w:line="200" w:lineRule="exact"/>
              <w:jc w:val="center"/>
              <w:rPr>
                <w:i/>
                <w:iCs/>
                <w:sz w:val="16"/>
                <w:szCs w:val="16"/>
              </w:rPr>
            </w:pPr>
            <w:r w:rsidRPr="00CD0414">
              <w:rPr>
                <w:i/>
                <w:iCs/>
                <w:sz w:val="16"/>
                <w:szCs w:val="16"/>
              </w:rPr>
              <w:t>1 048 576</w:t>
            </w:r>
          </w:p>
        </w:tc>
        <w:tc>
          <w:tcPr>
            <w:tcW w:w="4523" w:type="dxa"/>
            <w:gridSpan w:val="6"/>
            <w:vMerge/>
            <w:tcBorders>
              <w:top w:val="single" w:sz="2" w:space="0" w:color="000000"/>
              <w:left w:val="single" w:sz="2" w:space="0" w:color="000000"/>
              <w:bottom w:val="single" w:sz="2" w:space="0" w:color="000000"/>
              <w:right w:val="single" w:sz="2" w:space="0" w:color="000000"/>
            </w:tcBorders>
          </w:tcPr>
          <w:p w:rsidR="00CE7C24" w:rsidRPr="00CD0414" w:rsidRDefault="00CE7C24" w:rsidP="00CD0414">
            <w:pPr>
              <w:spacing w:line="200" w:lineRule="exact"/>
              <w:jc w:val="center"/>
              <w:rPr>
                <w:sz w:val="16"/>
                <w:szCs w:val="16"/>
              </w:rPr>
            </w:pPr>
          </w:p>
        </w:tc>
      </w:tr>
      <w:tr w:rsidR="00CD0414" w:rsidRPr="00CD0414" w:rsidTr="00B11005">
        <w:trPr>
          <w:cantSplit/>
          <w:tblHeader/>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rPr>
                <w:sz w:val="12"/>
                <w:szCs w:val="12"/>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687" w:type="dxa"/>
            <w:tcBorders>
              <w:top w:val="nil"/>
              <w:left w:val="single" w:sz="2" w:space="0" w:color="000000"/>
              <w:bottom w:val="nil"/>
              <w:right w:val="nil"/>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573" w:type="dxa"/>
            <w:tcBorders>
              <w:top w:val="nil"/>
              <w:left w:val="nil"/>
              <w:bottom w:val="nil"/>
              <w:right w:val="nil"/>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687" w:type="dxa"/>
            <w:tcBorders>
              <w:top w:val="nil"/>
              <w:left w:val="nil"/>
              <w:bottom w:val="nil"/>
              <w:right w:val="nil"/>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687" w:type="dxa"/>
            <w:tcBorders>
              <w:top w:val="nil"/>
              <w:left w:val="nil"/>
              <w:bottom w:val="nil"/>
              <w:right w:val="nil"/>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573" w:type="dxa"/>
            <w:tcBorders>
              <w:top w:val="nil"/>
              <w:left w:val="nil"/>
              <w:bottom w:val="nil"/>
              <w:right w:val="nil"/>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c>
          <w:tcPr>
            <w:tcW w:w="1316" w:type="dxa"/>
            <w:tcBorders>
              <w:top w:val="nil"/>
              <w:left w:val="nil"/>
              <w:bottom w:val="nil"/>
              <w:right w:val="single" w:sz="2" w:space="0" w:color="000000"/>
            </w:tcBorders>
            <w:tcMar>
              <w:top w:w="0" w:type="dxa"/>
              <w:left w:w="0" w:type="dxa"/>
              <w:bottom w:w="0" w:type="dxa"/>
              <w:right w:w="0" w:type="dxa"/>
            </w:tcMar>
          </w:tcPr>
          <w:p w:rsidR="00CD0414" w:rsidRPr="00CD0414" w:rsidRDefault="00CD0414" w:rsidP="00CD0414">
            <w:pPr>
              <w:spacing w:line="120" w:lineRule="exact"/>
              <w:jc w:val="center"/>
              <w:rPr>
                <w:sz w:val="12"/>
                <w:szCs w:val="12"/>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Afghanistan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Albania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Algeria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Angola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Antigua and Barbuda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Argentina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Armenia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Australia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Austria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Azerbaijan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Bahamas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Bahrain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Bangladesh</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Barbados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Belarus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Belgium</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Belize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Benin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Bhutan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Bolivia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Bosnia and Herzegovina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Botswana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Brazil</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Brunei Darussalam</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Bulgaria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Burkina Faso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Burundi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Cambodia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Cameroon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Canada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Cape Verde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Central African Republic</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Chad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Chile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China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Colombia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Comoros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Congo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Cook Islands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Costa Rica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B10143" w:rsidP="00CD0414">
            <w:pPr>
              <w:spacing w:line="200" w:lineRule="exact"/>
              <w:ind w:leftChars="60" w:left="120"/>
              <w:rPr>
                <w:sz w:val="16"/>
                <w:szCs w:val="16"/>
              </w:rPr>
            </w:pPr>
            <w:r>
              <w:rPr>
                <w:sz w:val="16"/>
                <w:szCs w:val="16"/>
              </w:rPr>
              <w:t>C</w:t>
            </w:r>
            <w:r>
              <w:rPr>
                <w:rFonts w:ascii="Sylfaen" w:hAnsi="Sylfaen" w:cs="Sylfaen"/>
                <w:sz w:val="16"/>
                <w:szCs w:val="16"/>
              </w:rPr>
              <w:t>ô</w:t>
            </w:r>
            <w:r w:rsidR="00CE7C24" w:rsidRPr="00CD0414">
              <w:rPr>
                <w:sz w:val="16"/>
                <w:szCs w:val="16"/>
              </w:rPr>
              <w:t>te d’Ivoire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Croatia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Cuba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Cyprus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Czech Republic</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Democratic People’s</w:t>
            </w:r>
          </w:p>
          <w:p w:rsidR="00CE7C24" w:rsidRPr="00CD0414" w:rsidRDefault="00CE7C24" w:rsidP="00CD0414">
            <w:pPr>
              <w:spacing w:line="200" w:lineRule="exact"/>
              <w:ind w:leftChars="60" w:left="120"/>
              <w:rPr>
                <w:sz w:val="16"/>
                <w:szCs w:val="16"/>
              </w:rPr>
            </w:pPr>
            <w:r w:rsidRPr="00CD0414">
              <w:rPr>
                <w:sz w:val="16"/>
                <w:szCs w:val="16"/>
              </w:rPr>
              <w:t xml:space="preserve">  Republic of Korea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Democratic Republic of</w:t>
            </w:r>
          </w:p>
          <w:p w:rsidR="00CE7C24" w:rsidRPr="00CD0414" w:rsidRDefault="00CE7C24" w:rsidP="00CD0414">
            <w:pPr>
              <w:spacing w:line="200" w:lineRule="exact"/>
              <w:ind w:leftChars="60" w:left="120"/>
              <w:rPr>
                <w:sz w:val="16"/>
                <w:szCs w:val="16"/>
              </w:rPr>
            </w:pPr>
            <w:r w:rsidRPr="00CD0414">
              <w:rPr>
                <w:sz w:val="16"/>
                <w:szCs w:val="16"/>
              </w:rPr>
              <w:t xml:space="preserve">  the Congo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Denmark</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Djibouti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Dominican Republic</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Ecuador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Egypt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El Salvador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Equatorial Guinea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Eritrea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Estonia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Ethiopia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Fiji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Finland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France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Gabon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Gambia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Georgia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Germany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Ghana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Greece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Grenada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Guatemala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Guinea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Guinea-Bissau</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Guyana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Haiti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Honduras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Hungary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Iceland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India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Indonesia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7930A0">
            <w:pPr>
              <w:spacing w:line="200" w:lineRule="exact"/>
              <w:ind w:leftChars="60" w:left="120"/>
              <w:rPr>
                <w:sz w:val="16"/>
                <w:szCs w:val="16"/>
              </w:rPr>
            </w:pPr>
            <w:r w:rsidRPr="00CD0414">
              <w:rPr>
                <w:sz w:val="16"/>
                <w:szCs w:val="16"/>
              </w:rPr>
              <w:t>Iran</w:t>
            </w:r>
            <w:r w:rsidR="007930A0">
              <w:rPr>
                <w:sz w:val="16"/>
                <w:szCs w:val="16"/>
              </w:rPr>
              <w:t>,</w:t>
            </w:r>
            <w:r w:rsidR="00346735">
              <w:rPr>
                <w:sz w:val="16"/>
                <w:szCs w:val="16"/>
              </w:rPr>
              <w:t xml:space="preserve"> </w:t>
            </w:r>
            <w:r w:rsidRPr="00CD0414">
              <w:rPr>
                <w:sz w:val="16"/>
                <w:szCs w:val="16"/>
              </w:rPr>
              <w:t>Islamic Republic of</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Iraq</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Ireland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Israel</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Italy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Jamaica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Japan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Jordan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Kazakhstan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Kenya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Kiribati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Kuwait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Kyrgyzstan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02216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022168" w:rsidRPr="00CD0414" w:rsidRDefault="00022168"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Lao People’s Democratic</w:t>
            </w:r>
          </w:p>
          <w:p w:rsidR="00CE7C24" w:rsidRPr="00CD0414" w:rsidRDefault="00CE7C24" w:rsidP="00CD0414">
            <w:pPr>
              <w:spacing w:line="200" w:lineRule="exact"/>
              <w:ind w:leftChars="60" w:left="120"/>
              <w:rPr>
                <w:sz w:val="16"/>
                <w:szCs w:val="16"/>
              </w:rPr>
            </w:pPr>
            <w:r w:rsidRPr="00CD0414">
              <w:rPr>
                <w:sz w:val="16"/>
                <w:szCs w:val="16"/>
              </w:rPr>
              <w:t xml:space="preserve">  Republic</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Latvia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Lebanon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Lesotho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Liberia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Libyan Arab Jamahiriya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Lithuania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Luxembourg</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Madagascar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Malawi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Malaysia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Maldives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Mali</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Malta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Marshall Islands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Mauritania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Mauritius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Mexico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Micronesia, Federated</w:t>
            </w:r>
          </w:p>
          <w:p w:rsidR="00CE7C24" w:rsidRPr="00CD0414" w:rsidRDefault="00CE7C24" w:rsidP="00CD0414">
            <w:pPr>
              <w:spacing w:line="200" w:lineRule="exact"/>
              <w:ind w:leftChars="60" w:left="120"/>
              <w:rPr>
                <w:sz w:val="16"/>
                <w:szCs w:val="16"/>
              </w:rPr>
            </w:pPr>
            <w:r w:rsidRPr="00CD0414">
              <w:rPr>
                <w:sz w:val="16"/>
                <w:szCs w:val="16"/>
              </w:rPr>
              <w:t xml:space="preserve">  States of</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Monaco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r>
      <w:tr w:rsidR="00CE7C24"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ind w:leftChars="60" w:left="120"/>
              <w:rPr>
                <w:sz w:val="16"/>
                <w:szCs w:val="16"/>
              </w:rPr>
            </w:pPr>
            <w:r w:rsidRPr="00CD0414">
              <w:rPr>
                <w:sz w:val="16"/>
                <w:szCs w:val="16"/>
              </w:rPr>
              <w:t>Mongolia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CE7C24" w:rsidRPr="00CD0414" w:rsidRDefault="00CE7C24"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Pr>
                <w:sz w:val="16"/>
                <w:szCs w:val="16"/>
              </w:rPr>
              <w:t>Montenegro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1D2FBA">
            <w:pPr>
              <w:spacing w:line="200" w:lineRule="exact"/>
              <w:jc w:val="center"/>
              <w:rPr>
                <w:sz w:val="16"/>
                <w:szCs w:val="16"/>
              </w:rPr>
            </w:pPr>
            <w:r>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1D2FBA">
            <w:pPr>
              <w:spacing w:line="200" w:lineRule="exact"/>
              <w:jc w:val="center"/>
              <w:rPr>
                <w:sz w:val="16"/>
                <w:szCs w:val="16"/>
              </w:rPr>
            </w:pPr>
            <w:r>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1D2FBA">
            <w:pPr>
              <w:spacing w:line="200" w:lineRule="exact"/>
              <w:jc w:val="center"/>
              <w:rPr>
                <w:sz w:val="16"/>
                <w:szCs w:val="16"/>
              </w:rPr>
            </w:pPr>
            <w:r>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1D2FBA">
            <w:pPr>
              <w:spacing w:line="200" w:lineRule="exact"/>
              <w:jc w:val="center"/>
              <w:rPr>
                <w:sz w:val="16"/>
                <w:szCs w:val="16"/>
              </w:rPr>
            </w:pPr>
            <w:r>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1D2FBA">
            <w:pPr>
              <w:spacing w:line="200" w:lineRule="exact"/>
              <w:jc w:val="center"/>
              <w:rPr>
                <w:sz w:val="16"/>
                <w:szCs w:val="16"/>
              </w:rPr>
            </w:pPr>
            <w:r>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1D2FBA">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Morocco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Mozambique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Myanmar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Namibia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Nauru</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Nepal</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A0D82" w:rsidRDefault="006E05D9" w:rsidP="002944B2">
            <w:pPr>
              <w:spacing w:line="200" w:lineRule="exact"/>
              <w:ind w:leftChars="60" w:left="120"/>
              <w:rPr>
                <w:sz w:val="16"/>
                <w:szCs w:val="16"/>
              </w:rPr>
            </w:pPr>
            <w:r w:rsidRPr="00CD0414">
              <w:rPr>
                <w:sz w:val="16"/>
                <w:szCs w:val="16"/>
              </w:rPr>
              <w:t>Netherlands</w:t>
            </w:r>
            <w:r w:rsidR="007930A0">
              <w:rPr>
                <w:sz w:val="16"/>
                <w:szCs w:val="16"/>
              </w:rPr>
              <w:t>, Kingdom</w:t>
            </w:r>
          </w:p>
          <w:p w:rsidR="006E05D9" w:rsidRPr="00CD0414" w:rsidRDefault="00EA0D82" w:rsidP="00EA0D82">
            <w:pPr>
              <w:spacing w:line="200" w:lineRule="exact"/>
              <w:ind w:leftChars="60" w:left="120"/>
              <w:rPr>
                <w:sz w:val="16"/>
                <w:szCs w:val="16"/>
              </w:rPr>
            </w:pPr>
            <w:r>
              <w:rPr>
                <w:sz w:val="16"/>
                <w:szCs w:val="16"/>
              </w:rPr>
              <w:t xml:space="preserve">  </w:t>
            </w:r>
            <w:r w:rsidR="007930A0">
              <w:rPr>
                <w:sz w:val="16"/>
                <w:szCs w:val="16"/>
              </w:rPr>
              <w:t>of the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New Zealand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Nicaragua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Niger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Nigeria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Norway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Oman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Pakistan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Palau</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Panama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Papua New Guinea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Paraguay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Peru</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Philippines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Poland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Portugal</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Qatar</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Republic of Korea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Republic of Moldova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Romania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Russian Federation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Rwanda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D114DA" w:rsidP="00CD0414">
            <w:pPr>
              <w:spacing w:line="200" w:lineRule="exact"/>
              <w:jc w:val="center"/>
              <w:rPr>
                <w:sz w:val="16"/>
                <w:szCs w:val="16"/>
              </w:rPr>
            </w:pPr>
            <w:r>
              <w:rPr>
                <w:noProof/>
                <w:sz w:val="16"/>
                <w:szCs w:val="16"/>
                <w:lang w:val="en-CA"/>
              </w:rPr>
              <mc:AlternateContent>
                <mc:Choice Requires="wps">
                  <w:drawing>
                    <wp:anchor distT="0" distB="0" distL="114300" distR="114300" simplePos="0" relativeHeight="251670016" behindDoc="0" locked="0" layoutInCell="1" allowOverlap="1" wp14:anchorId="4E951C59" wp14:editId="496D52CE">
                      <wp:simplePos x="0" y="0"/>
                      <wp:positionH relativeFrom="margin">
                        <wp:posOffset>677545</wp:posOffset>
                      </wp:positionH>
                      <wp:positionV relativeFrom="page">
                        <wp:posOffset>396875</wp:posOffset>
                      </wp:positionV>
                      <wp:extent cx="457200" cy="381000"/>
                      <wp:effectExtent l="1270" t="0" r="0" b="3175"/>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51C59" id="Text Box 64" o:spid="_x0000_s1059" type="#_x0000_t202" style="position:absolute;left:0;text-align:left;margin-left:53.35pt;margin-top:31.25pt;width:36pt;height:30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" stroked="f">
                      <v:textbox inset="0,0,0,0">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v:textbox>
                      <w10:wrap anchorx="margin" anchory="page"/>
                    </v:shape>
                  </w:pict>
                </mc:Fallback>
              </mc:AlternateContent>
            </w:r>
            <w:r w:rsidR="006E05D9"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Saint Lucia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Saint Vincent and</w:t>
            </w:r>
          </w:p>
          <w:p w:rsidR="006E05D9" w:rsidRPr="00CD0414" w:rsidRDefault="006E05D9" w:rsidP="00CD0414">
            <w:pPr>
              <w:spacing w:line="200" w:lineRule="exact"/>
              <w:ind w:leftChars="60" w:left="120"/>
              <w:rPr>
                <w:sz w:val="16"/>
                <w:szCs w:val="16"/>
              </w:rPr>
            </w:pPr>
            <w:r w:rsidRPr="00CD0414">
              <w:rPr>
                <w:sz w:val="16"/>
                <w:szCs w:val="16"/>
              </w:rPr>
              <w:t xml:space="preserve">  the Grenadines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Samoa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San Marino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Sao Tome and Principe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B11005">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Saudi Arabia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B11005">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Senegal</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Pr>
                <w:sz w:val="16"/>
                <w:szCs w:val="16"/>
              </w:rPr>
              <w:t>Serbia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B11005">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B11005">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Seychelles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Sierra Leone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Singapore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Slovakia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Slovenia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Solomon Islands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Somalia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South Africa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Spain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Sri Lanka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Sudan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Suriname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Swaziland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Sweden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Switzerland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Syrian Arab Republic</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Tajikistan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Thailand</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The former Yugoslav</w:t>
            </w:r>
          </w:p>
          <w:p w:rsidR="006E05D9" w:rsidRPr="00CD0414" w:rsidRDefault="006E05D9" w:rsidP="00CD0414">
            <w:pPr>
              <w:spacing w:line="200" w:lineRule="exact"/>
              <w:ind w:leftChars="60" w:left="120"/>
              <w:rPr>
                <w:sz w:val="16"/>
                <w:szCs w:val="16"/>
              </w:rPr>
            </w:pPr>
            <w:r w:rsidRPr="00CD0414">
              <w:rPr>
                <w:sz w:val="16"/>
                <w:szCs w:val="16"/>
              </w:rPr>
              <w:t xml:space="preserve">  Republic of Macedonia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Togo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Tonga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Trinidad and Tobago</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Tunisia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Turkey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Turkmenistan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Uganda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Ukraine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United Arab Emirates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United Kingdom</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United Republic of</w:t>
            </w:r>
          </w:p>
          <w:p w:rsidR="006E05D9" w:rsidRPr="00CD0414" w:rsidRDefault="006E05D9" w:rsidP="00CD0414">
            <w:pPr>
              <w:spacing w:line="200" w:lineRule="exact"/>
              <w:ind w:leftChars="60" w:left="120"/>
              <w:rPr>
                <w:sz w:val="16"/>
                <w:szCs w:val="16"/>
              </w:rPr>
            </w:pPr>
            <w:r w:rsidRPr="00CD0414">
              <w:rPr>
                <w:sz w:val="16"/>
                <w:szCs w:val="16"/>
              </w:rPr>
              <w:t xml:space="preserve">  Tanzania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United States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Uruguay</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Uzbekistan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Vanuatu</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Venezuela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Viet Nam</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Yemen</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E00288"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E00288" w:rsidRPr="00CD0414" w:rsidRDefault="00E00288"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Zambia</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D114DA" w:rsidP="00CD0414">
            <w:pPr>
              <w:spacing w:line="200" w:lineRule="exact"/>
              <w:ind w:leftChars="60" w:left="120"/>
              <w:rPr>
                <w:sz w:val="16"/>
                <w:szCs w:val="16"/>
              </w:rPr>
            </w:pPr>
            <w:r>
              <w:rPr>
                <w:noProof/>
                <w:sz w:val="16"/>
                <w:szCs w:val="16"/>
                <w:lang w:val="en-CA"/>
              </w:rPr>
              <mc:AlternateContent>
                <mc:Choice Requires="wps">
                  <w:drawing>
                    <wp:anchor distT="0" distB="0" distL="114300" distR="114300" simplePos="0" relativeHeight="251671040" behindDoc="0" locked="0" layoutInCell="1" allowOverlap="1" wp14:anchorId="020E85D3" wp14:editId="0230B318">
                      <wp:simplePos x="0" y="0"/>
                      <wp:positionH relativeFrom="margin">
                        <wp:posOffset>-1270</wp:posOffset>
                      </wp:positionH>
                      <wp:positionV relativeFrom="page">
                        <wp:posOffset>396875</wp:posOffset>
                      </wp:positionV>
                      <wp:extent cx="457200" cy="381000"/>
                      <wp:effectExtent l="0" t="0" r="1270" b="3175"/>
                      <wp:wrapNone/>
                      <wp:docPr id="2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E85D3" id="Text Box 65" o:spid="_x0000_s1060" type="#_x0000_t202" style="position:absolute;left:0;text-align:left;margin-left:-.1pt;margin-top:31.25pt;width:36pt;height:30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" stroked="f">
                      <v:textbox inset="0,0,0,0">
                        <w:txbxContent>
                          <w:p w:rsidR="00617F86" w:rsidRPr="00F43C40" w:rsidRDefault="00617F86" w:rsidP="0091727E">
                            <w:pPr>
                              <w:pBdr>
                                <w:bottom w:val="single" w:sz="4" w:space="2" w:color="auto"/>
                              </w:pBdr>
                              <w:spacing w:line="200" w:lineRule="exact"/>
                              <w:jc w:val="center"/>
                              <w:rPr>
                                <w:b/>
                                <w:bCs/>
                                <w:sz w:val="16"/>
                                <w:szCs w:val="16"/>
                              </w:rPr>
                            </w:pPr>
                            <w:r>
                              <w:rPr>
                                <w:b/>
                                <w:bCs/>
                                <w:sz w:val="16"/>
                                <w:szCs w:val="16"/>
                              </w:rPr>
                              <w:t>18</w:t>
                            </w:r>
                            <w:r w:rsidRPr="00F43C40">
                              <w:rPr>
                                <w:b/>
                                <w:bCs/>
                                <w:sz w:val="16"/>
                                <w:szCs w:val="16"/>
                              </w:rPr>
                              <w:t>/</w:t>
                            </w:r>
                            <w:r>
                              <w:rPr>
                                <w:b/>
                                <w:bCs/>
                                <w:sz w:val="16"/>
                                <w:szCs w:val="16"/>
                              </w:rPr>
                              <w:t>11/10</w:t>
                            </w:r>
                          </w:p>
                          <w:p w:rsidR="00617F86" w:rsidRPr="000202D8" w:rsidRDefault="00617F86" w:rsidP="0091727E">
                            <w:pPr>
                              <w:spacing w:line="200" w:lineRule="exact"/>
                              <w:jc w:val="center"/>
                              <w:rPr>
                                <w:sz w:val="16"/>
                                <w:szCs w:val="16"/>
                              </w:rPr>
                            </w:pPr>
                            <w:r>
                              <w:rPr>
                                <w:b/>
                                <w:bCs/>
                                <w:sz w:val="16"/>
                                <w:szCs w:val="16"/>
                              </w:rPr>
                              <w:t>No. 85</w:t>
                            </w:r>
                          </w:p>
                        </w:txbxContent>
                      </v:textbox>
                      <w10:wrap anchorx="margin" anchory="page"/>
                    </v:shape>
                  </w:pict>
                </mc:Fallback>
              </mc:AlternateContent>
            </w:r>
            <w:r w:rsidR="006E05D9" w:rsidRPr="00CD0414">
              <w:rPr>
                <w:sz w:val="16"/>
                <w:szCs w:val="16"/>
              </w:rPr>
              <w:t>Zimbabwe</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Other allocations</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ICAO</w:t>
            </w:r>
            <w:r w:rsidRPr="00CD0414">
              <w:rPr>
                <w:sz w:val="16"/>
                <w:szCs w:val="16"/>
                <w:vertAlign w:val="superscript"/>
              </w:rPr>
              <w:t>1</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ICAO</w:t>
            </w:r>
            <w:r w:rsidRPr="00CD0414">
              <w:rPr>
                <w:sz w:val="16"/>
                <w:szCs w:val="16"/>
                <w:vertAlign w:val="superscript"/>
              </w:rPr>
              <w:t>2</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1 0 0 0</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0 1 1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1869"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ind w:leftChars="60" w:left="120"/>
              <w:rPr>
                <w:sz w:val="16"/>
                <w:szCs w:val="16"/>
              </w:rPr>
            </w:pPr>
            <w:r w:rsidRPr="00CD0414">
              <w:rPr>
                <w:sz w:val="16"/>
                <w:szCs w:val="16"/>
              </w:rPr>
              <w:t>ICAO</w:t>
            </w:r>
            <w:r w:rsidRPr="00CD0414">
              <w:rPr>
                <w:sz w:val="16"/>
                <w:szCs w:val="16"/>
                <w:vertAlign w:val="superscript"/>
              </w:rPr>
              <w:t>2</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w:t>
            </w: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573"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802" w:type="dxa"/>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p>
        </w:tc>
        <w:tc>
          <w:tcPr>
            <w:tcW w:w="687" w:type="dxa"/>
            <w:tcBorders>
              <w:top w:val="nil"/>
              <w:left w:val="single" w:sz="2" w:space="0" w:color="000000"/>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1 1 1 1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687"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0 0 1</w:t>
            </w:r>
          </w:p>
        </w:tc>
        <w:tc>
          <w:tcPr>
            <w:tcW w:w="573" w:type="dxa"/>
            <w:tcBorders>
              <w:top w:val="nil"/>
              <w:left w:val="nil"/>
              <w:bottom w:val="nil"/>
              <w:right w:val="nil"/>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0 0</w:t>
            </w:r>
          </w:p>
        </w:tc>
        <w:tc>
          <w:tcPr>
            <w:tcW w:w="1316" w:type="dxa"/>
            <w:tcBorders>
              <w:top w:val="nil"/>
              <w:left w:val="nil"/>
              <w:bottom w:val="nil"/>
              <w:right w:val="single" w:sz="2" w:space="0" w:color="000000"/>
            </w:tcBorders>
            <w:tcMar>
              <w:top w:w="0" w:type="dxa"/>
              <w:left w:w="0" w:type="dxa"/>
              <w:bottom w:w="0" w:type="dxa"/>
              <w:right w:w="0" w:type="dxa"/>
            </w:tcMar>
          </w:tcPr>
          <w:p w:rsidR="006E05D9" w:rsidRPr="00CD0414" w:rsidRDefault="006E05D9" w:rsidP="00CD0414">
            <w:pPr>
              <w:spacing w:line="200" w:lineRule="exact"/>
              <w:jc w:val="center"/>
              <w:rPr>
                <w:sz w:val="16"/>
                <w:szCs w:val="16"/>
              </w:rPr>
            </w:pPr>
            <w:r w:rsidRPr="00CD0414">
              <w:rPr>
                <w:sz w:val="16"/>
                <w:szCs w:val="16"/>
              </w:rPr>
              <w:t>– – – – – – – – – –</w:t>
            </w:r>
          </w:p>
        </w:tc>
      </w:tr>
      <w:tr w:rsidR="006E05D9" w:rsidRPr="00CD0414" w:rsidTr="00B11005">
        <w:trPr>
          <w:cantSplit/>
        </w:trPr>
        <w:tc>
          <w:tcPr>
            <w:tcW w:w="9600" w:type="dxa"/>
            <w:gridSpan w:val="12"/>
            <w:tcBorders>
              <w:top w:val="nil"/>
              <w:left w:val="single" w:sz="2" w:space="0" w:color="000000"/>
              <w:bottom w:val="nil"/>
              <w:right w:val="single" w:sz="2" w:space="0" w:color="000000"/>
            </w:tcBorders>
            <w:tcMar>
              <w:top w:w="0" w:type="dxa"/>
              <w:left w:w="0" w:type="dxa"/>
              <w:bottom w:w="0" w:type="dxa"/>
              <w:right w:w="0" w:type="dxa"/>
            </w:tcMar>
          </w:tcPr>
          <w:p w:rsidR="006E05D9" w:rsidRPr="00CD0414" w:rsidRDefault="006E05D9" w:rsidP="00431AE9">
            <w:pPr>
              <w:spacing w:line="200" w:lineRule="exact"/>
              <w:jc w:val="left"/>
              <w:rPr>
                <w:sz w:val="16"/>
                <w:szCs w:val="16"/>
              </w:rPr>
            </w:pPr>
          </w:p>
        </w:tc>
      </w:tr>
      <w:tr w:rsidR="006E05D9" w:rsidRPr="00CD0414" w:rsidTr="00431AE9">
        <w:trPr>
          <w:cantSplit/>
        </w:trPr>
        <w:tc>
          <w:tcPr>
            <w:tcW w:w="9600" w:type="dxa"/>
            <w:gridSpan w:val="12"/>
            <w:tcBorders>
              <w:top w:val="nil"/>
              <w:left w:val="single" w:sz="2" w:space="0" w:color="000000"/>
              <w:bottom w:val="single" w:sz="2" w:space="0" w:color="000000"/>
              <w:right w:val="single" w:sz="2" w:space="0" w:color="000000"/>
            </w:tcBorders>
            <w:tcMar>
              <w:top w:w="80" w:type="dxa"/>
              <w:left w:w="120" w:type="dxa"/>
              <w:bottom w:w="80" w:type="dxa"/>
              <w:right w:w="120" w:type="dxa"/>
            </w:tcMar>
          </w:tcPr>
          <w:p w:rsidR="006E05D9" w:rsidRPr="0091727E" w:rsidRDefault="006E05D9" w:rsidP="0091727E">
            <w:pPr>
              <w:pStyle w:val="Footnote"/>
            </w:pPr>
            <w:r w:rsidRPr="0091727E">
              <w:t>1.</w:t>
            </w:r>
            <w:r w:rsidRPr="0091727E">
              <w:tab/>
              <w:t>ICAO administers this block for assigning temporary aircraft addresses as described in section 7.</w:t>
            </w:r>
          </w:p>
          <w:p w:rsidR="006E05D9" w:rsidRPr="0091727E" w:rsidRDefault="006E05D9" w:rsidP="0091727E">
            <w:pPr>
              <w:pStyle w:val="Footnote"/>
            </w:pPr>
          </w:p>
          <w:p w:rsidR="006E05D9" w:rsidRPr="0091727E" w:rsidRDefault="006E05D9" w:rsidP="0091727E">
            <w:pPr>
              <w:pStyle w:val="Footnote"/>
            </w:pPr>
            <w:r w:rsidRPr="0091727E">
              <w:t>2.</w:t>
            </w:r>
            <w:r w:rsidRPr="0091727E">
              <w:tab/>
              <w:t>Block allocated for special use in the interest of flight safety.</w:t>
            </w:r>
          </w:p>
        </w:tc>
      </w:tr>
    </w:tbl>
    <w:p w:rsidR="00CE7C24" w:rsidRPr="00CE7C24" w:rsidRDefault="00CE7C24" w:rsidP="00AD0C96"/>
    <w:p w:rsidR="00CE7C24" w:rsidRDefault="00CE7C24" w:rsidP="00AD0C96"/>
    <w:p w:rsidR="00CD0414" w:rsidRDefault="00CD0414" w:rsidP="00AD0C96"/>
    <w:p w:rsidR="00CD0414" w:rsidRDefault="00CD0414" w:rsidP="00AD0C96"/>
    <w:p w:rsidR="00DD76A8" w:rsidRDefault="00CD0414" w:rsidP="0091727E">
      <w:pPr>
        <w:jc w:val="center"/>
        <w:sectPr w:rsidR="00DD76A8" w:rsidSect="002305A9">
          <w:headerReference w:type="even" r:id="rId100"/>
          <w:headerReference w:type="default" r:id="rId101"/>
          <w:footerReference w:type="even" r:id="rId102"/>
          <w:footerReference w:type="default" r:id="rId103"/>
          <w:headerReference w:type="first" r:id="rId104"/>
          <w:footerReference w:type="first" r:id="rId105"/>
          <w:footnotePr>
            <w:numRestart w:val="eachSect"/>
          </w:footnotePr>
          <w:pgSz w:w="12240" w:h="15840" w:code="1"/>
          <w:pgMar w:top="1560" w:right="1080" w:bottom="1560" w:left="1080" w:header="960" w:footer="960" w:gutter="0"/>
          <w:pgNumType w:start="1"/>
          <w:cols w:space="480"/>
          <w:titlePg/>
          <w:docGrid w:linePitch="360"/>
        </w:sectPr>
      </w:pPr>
      <w:r>
        <w:t>___________________</w:t>
      </w:r>
    </w:p>
    <w:p w:rsidR="00CE7C24" w:rsidRPr="00CE7C24" w:rsidRDefault="00CE7C24" w:rsidP="00CD0414">
      <w:pPr>
        <w:pStyle w:val="Chapter"/>
        <w:rPr>
          <w:lang w:val="en-GB"/>
        </w:rPr>
      </w:pPr>
      <w:r w:rsidRPr="00CE7C24">
        <w:rPr>
          <w:lang w:val="en-GB"/>
        </w:rPr>
        <w:t>CHAPTER 10.    POINT-TO-MULTIPOINT</w:t>
      </w:r>
    </w:p>
    <w:p w:rsidR="00CE7C24" w:rsidRPr="00CE7C24" w:rsidRDefault="00CE7C24" w:rsidP="00CD0414">
      <w:pPr>
        <w:pStyle w:val="Chapter"/>
        <w:rPr>
          <w:lang w:val="en-GB"/>
        </w:rPr>
      </w:pPr>
      <w:r w:rsidRPr="00CE7C24">
        <w:rPr>
          <w:lang w:val="en-GB"/>
        </w:rPr>
        <w:t>COMMUNICATIONS</w:t>
      </w:r>
    </w:p>
    <w:p w:rsidR="00CE7C24" w:rsidRPr="00CE7C24" w:rsidRDefault="00CE7C24" w:rsidP="00CD0414">
      <w:pPr>
        <w:jc w:val="center"/>
        <w:rPr>
          <w:b/>
          <w:bCs/>
        </w:rPr>
      </w:pPr>
    </w:p>
    <w:p w:rsidR="00CE7C24" w:rsidRPr="00CE7C24" w:rsidRDefault="00CE7C24" w:rsidP="00CD0414">
      <w:pPr>
        <w:jc w:val="center"/>
        <w:rPr>
          <w:b/>
          <w:bCs/>
        </w:rPr>
      </w:pPr>
    </w:p>
    <w:p w:rsidR="00CE7C24" w:rsidRPr="00CE7C24" w:rsidRDefault="00CE7C24" w:rsidP="00CD0414">
      <w:pPr>
        <w:jc w:val="center"/>
        <w:rPr>
          <w:b/>
          <w:bCs/>
        </w:rPr>
      </w:pPr>
    </w:p>
    <w:p w:rsidR="00CE7C24" w:rsidRPr="00CE7C24" w:rsidRDefault="00CE7C24" w:rsidP="00CD0414">
      <w:pPr>
        <w:jc w:val="center"/>
      </w:pPr>
      <w:r w:rsidRPr="00CE7C24">
        <w:rPr>
          <w:b/>
          <w:bCs/>
        </w:rPr>
        <w:t>10.1    SERVICE VIA SATELLITE</w:t>
      </w:r>
      <w:r w:rsidR="00CD0414">
        <w:rPr>
          <w:b/>
          <w:bCs/>
        </w:rPr>
        <w:t xml:space="preserve"> </w:t>
      </w:r>
      <w:r w:rsidRPr="00CE7C24">
        <w:rPr>
          <w:b/>
          <w:bCs/>
        </w:rPr>
        <w:t>FOR THE DISSEMINATION OF</w:t>
      </w:r>
    </w:p>
    <w:p w:rsidR="00CE7C24" w:rsidRPr="00CE7C24" w:rsidRDefault="00CE7C24" w:rsidP="00CD0414">
      <w:pPr>
        <w:jc w:val="center"/>
      </w:pPr>
      <w:r w:rsidRPr="00CE7C24">
        <w:rPr>
          <w:b/>
          <w:bCs/>
        </w:rPr>
        <w:t>AERONAUTICAL INFORMATION</w:t>
      </w:r>
    </w:p>
    <w:p w:rsidR="00CE7C24" w:rsidRPr="00CE7C24" w:rsidRDefault="00CE7C24" w:rsidP="00AD0C96">
      <w:pPr>
        <w:rPr>
          <w:b/>
          <w:bCs/>
        </w:rPr>
      </w:pPr>
    </w:p>
    <w:p w:rsidR="00CE7C24" w:rsidRPr="00CE7C24" w:rsidRDefault="00CE7C24" w:rsidP="00AD0C96">
      <w:pPr>
        <w:rPr>
          <w:b/>
          <w:bCs/>
        </w:rPr>
      </w:pPr>
      <w:r w:rsidRPr="00CE7C24">
        <w:tab/>
        <w:t>10.1.1    Point-to-multipoint telecommunication service via satellite to support the dissemination of aeronautical information shall be based on full-time, non pre-emptible, protected services as defined in the relevant CCITT Recommendations.</w:t>
      </w:r>
    </w:p>
    <w:p w:rsidR="00CE7C24" w:rsidRPr="00CE7C24" w:rsidRDefault="00CE7C24" w:rsidP="00AD0C96">
      <w:pPr>
        <w:rPr>
          <w:b/>
          <w:bCs/>
        </w:rPr>
      </w:pPr>
    </w:p>
    <w:p w:rsidR="00CE7C24" w:rsidRPr="00CE7C24" w:rsidRDefault="00CE7C24" w:rsidP="00AD0C96">
      <w:pPr>
        <w:rPr>
          <w:b/>
          <w:bCs/>
        </w:rPr>
      </w:pPr>
    </w:p>
    <w:p w:rsidR="00CE7C24" w:rsidRPr="00CE7C24" w:rsidRDefault="00CE7C24" w:rsidP="00AD0C96">
      <w:pPr>
        <w:rPr>
          <w:b/>
          <w:bCs/>
        </w:rPr>
      </w:pPr>
    </w:p>
    <w:p w:rsidR="00CE7C24" w:rsidRPr="00CE7C24" w:rsidRDefault="00CE7C24" w:rsidP="00CD0414">
      <w:pPr>
        <w:jc w:val="center"/>
      </w:pPr>
      <w:r w:rsidRPr="00CE7C24">
        <w:rPr>
          <w:b/>
          <w:bCs/>
        </w:rPr>
        <w:t>10.2    SERVICE VIA SATELLITE</w:t>
      </w:r>
      <w:r w:rsidR="00CD0414">
        <w:rPr>
          <w:b/>
          <w:bCs/>
        </w:rPr>
        <w:t xml:space="preserve"> </w:t>
      </w:r>
      <w:r w:rsidRPr="00CE7C24">
        <w:rPr>
          <w:b/>
          <w:bCs/>
        </w:rPr>
        <w:t>FOR THE DISSEMINATION</w:t>
      </w:r>
    </w:p>
    <w:p w:rsidR="00CE7C24" w:rsidRPr="00CE7C24" w:rsidRDefault="00CE7C24" w:rsidP="00CD0414">
      <w:pPr>
        <w:jc w:val="center"/>
      </w:pPr>
      <w:r w:rsidRPr="00CE7C24">
        <w:rPr>
          <w:b/>
          <w:bCs/>
        </w:rPr>
        <w:t>OF WAFS PRODUCTS</w:t>
      </w:r>
    </w:p>
    <w:p w:rsidR="00CE7C24" w:rsidRPr="00CE7C24" w:rsidRDefault="00CE7C24" w:rsidP="00AD0C96">
      <w:pPr>
        <w:rPr>
          <w:b/>
          <w:bCs/>
        </w:rPr>
      </w:pPr>
    </w:p>
    <w:p w:rsidR="00CE7C24" w:rsidRPr="00CE7C24" w:rsidRDefault="00CE7C24" w:rsidP="00AD0C96">
      <w:r w:rsidRPr="00CE7C24">
        <w:tab/>
        <w:t>10.2.1    </w:t>
      </w:r>
      <w:r w:rsidRPr="00CE7C24">
        <w:rPr>
          <w:b/>
          <w:bCs/>
        </w:rPr>
        <w:t>Recommendation.—</w:t>
      </w:r>
      <w:r w:rsidRPr="00CE7C24">
        <w:t xml:space="preserve"> </w:t>
      </w:r>
      <w:r w:rsidRPr="00CE7C24">
        <w:rPr>
          <w:i/>
          <w:iCs/>
        </w:rPr>
        <w:t>System characteristics should include the following:</w:t>
      </w:r>
    </w:p>
    <w:p w:rsidR="00CE7C24" w:rsidRPr="00CE7C24" w:rsidRDefault="00CE7C24" w:rsidP="00AD0C96"/>
    <w:p w:rsidR="00CE7C24" w:rsidRPr="00684F05" w:rsidRDefault="00CE7C24" w:rsidP="00684F05">
      <w:pPr>
        <w:pStyle w:val="Indent-a"/>
        <w:rPr>
          <w:i/>
          <w:iCs/>
          <w:lang w:val="en-GB"/>
        </w:rPr>
      </w:pPr>
      <w:r w:rsidRPr="00684F05">
        <w:rPr>
          <w:i/>
          <w:iCs/>
          <w:lang w:val="en-GB"/>
        </w:rPr>
        <w:tab/>
        <w:t>a)</w:t>
      </w:r>
      <w:r w:rsidRPr="00684F05">
        <w:rPr>
          <w:i/>
          <w:iCs/>
          <w:lang w:val="en-GB"/>
        </w:rPr>
        <w:tab/>
        <w:t>frequency — C-band, earth-to-satellite, 6 GHz band, satellite-to-earth, 4 GHz band;</w:t>
      </w:r>
    </w:p>
    <w:p w:rsidR="00CE7C24" w:rsidRPr="00684F05" w:rsidRDefault="00CE7C24" w:rsidP="00684F05">
      <w:pPr>
        <w:pStyle w:val="Indent-a"/>
        <w:rPr>
          <w:i/>
          <w:iCs/>
          <w:lang w:val="en-GB"/>
        </w:rPr>
      </w:pPr>
    </w:p>
    <w:p w:rsidR="00CE7C24" w:rsidRPr="00684F05" w:rsidRDefault="00CE7C24" w:rsidP="00684F05">
      <w:pPr>
        <w:pStyle w:val="Indent-a"/>
        <w:rPr>
          <w:i/>
          <w:iCs/>
          <w:lang w:val="en-GB"/>
        </w:rPr>
      </w:pPr>
      <w:r w:rsidRPr="00684F05">
        <w:rPr>
          <w:i/>
          <w:iCs/>
          <w:lang w:val="en-GB"/>
        </w:rPr>
        <w:tab/>
        <w:t>b)</w:t>
      </w:r>
      <w:r w:rsidRPr="00684F05">
        <w:rPr>
          <w:i/>
          <w:iCs/>
          <w:lang w:val="en-GB"/>
        </w:rPr>
        <w:tab/>
        <w:t>capacity with effective signalling rate of not less than 9 600 bits/s;</w:t>
      </w:r>
    </w:p>
    <w:p w:rsidR="00CE7C24" w:rsidRPr="00684F05" w:rsidRDefault="00CE7C24" w:rsidP="00684F05">
      <w:pPr>
        <w:pStyle w:val="Indent-a"/>
        <w:rPr>
          <w:i/>
          <w:iCs/>
          <w:lang w:val="en-GB"/>
        </w:rPr>
      </w:pPr>
    </w:p>
    <w:p w:rsidR="00CE7C24" w:rsidRPr="00684F05" w:rsidRDefault="00CE7C24" w:rsidP="00684F05">
      <w:pPr>
        <w:pStyle w:val="Indent-a"/>
        <w:rPr>
          <w:i/>
          <w:iCs/>
          <w:lang w:val="en-GB"/>
        </w:rPr>
      </w:pPr>
      <w:r w:rsidRPr="00684F05">
        <w:rPr>
          <w:i/>
          <w:iCs/>
          <w:lang w:val="en-GB"/>
        </w:rPr>
        <w:tab/>
        <w:t>c)</w:t>
      </w:r>
      <w:r w:rsidRPr="00684F05">
        <w:rPr>
          <w:i/>
          <w:iCs/>
          <w:lang w:val="en-GB"/>
        </w:rPr>
        <w:tab/>
        <w:t>bit error rates — better than 1 in 10</w:t>
      </w:r>
      <w:r w:rsidRPr="00684F05">
        <w:rPr>
          <w:i/>
          <w:iCs/>
          <w:vertAlign w:val="superscript"/>
          <w:lang w:val="en-GB"/>
        </w:rPr>
        <w:t>7</w:t>
      </w:r>
      <w:r w:rsidRPr="00684F05">
        <w:rPr>
          <w:i/>
          <w:iCs/>
          <w:lang w:val="en-GB"/>
        </w:rPr>
        <w:t>;</w:t>
      </w:r>
    </w:p>
    <w:p w:rsidR="00CE7C24" w:rsidRPr="00684F05" w:rsidRDefault="00CE7C24" w:rsidP="00684F05">
      <w:pPr>
        <w:pStyle w:val="Indent-a"/>
        <w:rPr>
          <w:i/>
          <w:iCs/>
          <w:lang w:val="en-GB"/>
        </w:rPr>
      </w:pPr>
    </w:p>
    <w:p w:rsidR="00CE7C24" w:rsidRPr="00684F05" w:rsidRDefault="00CE7C24" w:rsidP="00684F05">
      <w:pPr>
        <w:pStyle w:val="Indent-a"/>
        <w:rPr>
          <w:i/>
          <w:iCs/>
          <w:lang w:val="en-GB"/>
        </w:rPr>
      </w:pPr>
      <w:r w:rsidRPr="00684F05">
        <w:rPr>
          <w:i/>
          <w:iCs/>
          <w:lang w:val="en-GB"/>
        </w:rPr>
        <w:tab/>
        <w:t>d)</w:t>
      </w:r>
      <w:r w:rsidRPr="00684F05">
        <w:rPr>
          <w:i/>
          <w:iCs/>
          <w:lang w:val="en-GB"/>
        </w:rPr>
        <w:tab/>
        <w:t>forward error correction; and</w:t>
      </w:r>
    </w:p>
    <w:p w:rsidR="00CE7C24" w:rsidRPr="00684F05" w:rsidRDefault="00CE7C24" w:rsidP="00684F05">
      <w:pPr>
        <w:pStyle w:val="Indent-a"/>
        <w:rPr>
          <w:i/>
          <w:iCs/>
          <w:lang w:val="en-GB"/>
        </w:rPr>
      </w:pPr>
    </w:p>
    <w:p w:rsidR="00CE7C24" w:rsidRPr="00684F05" w:rsidRDefault="00CE7C24" w:rsidP="00684F05">
      <w:pPr>
        <w:pStyle w:val="Indent-a"/>
        <w:rPr>
          <w:i/>
          <w:iCs/>
          <w:lang w:val="en-GB"/>
        </w:rPr>
      </w:pPr>
      <w:r w:rsidRPr="00684F05">
        <w:rPr>
          <w:i/>
          <w:iCs/>
          <w:lang w:val="en-GB"/>
        </w:rPr>
        <w:tab/>
        <w:t>e)</w:t>
      </w:r>
      <w:r w:rsidRPr="00684F05">
        <w:rPr>
          <w:i/>
          <w:iCs/>
          <w:lang w:val="en-GB"/>
        </w:rPr>
        <w:tab/>
        <w:t>availability 99.95 per cent.</w:t>
      </w:r>
    </w:p>
    <w:p w:rsidR="00CE7C24" w:rsidRPr="00CE7C24" w:rsidRDefault="00CE7C24" w:rsidP="00AD0C96"/>
    <w:p w:rsidR="00CE7C24" w:rsidRDefault="00CE7C24" w:rsidP="00AD0C96"/>
    <w:p w:rsidR="00684F05" w:rsidRDefault="00684F05" w:rsidP="00AD0C96"/>
    <w:p w:rsidR="00684F05" w:rsidRDefault="00684F05" w:rsidP="00AD0C96"/>
    <w:p w:rsidR="00684F05" w:rsidRPr="00CE7C24" w:rsidRDefault="00684F05" w:rsidP="00684F05">
      <w:pPr>
        <w:jc w:val="center"/>
      </w:pPr>
      <w:r>
        <w:t>___________________</w:t>
      </w:r>
    </w:p>
    <w:p w:rsidR="00966BBA" w:rsidRDefault="00966BBA" w:rsidP="00684F05">
      <w:pPr>
        <w:pStyle w:val="Chapter"/>
        <w:rPr>
          <w:lang w:val="en-GB"/>
        </w:rPr>
        <w:sectPr w:rsidR="00966BBA" w:rsidSect="002305A9">
          <w:headerReference w:type="even" r:id="rId106"/>
          <w:headerReference w:type="default" r:id="rId107"/>
          <w:footerReference w:type="even" r:id="rId108"/>
          <w:footerReference w:type="default" r:id="rId109"/>
          <w:headerReference w:type="first" r:id="rId110"/>
          <w:footerReference w:type="first" r:id="rId111"/>
          <w:footnotePr>
            <w:numRestart w:val="eachSect"/>
          </w:footnotePr>
          <w:pgSz w:w="12240" w:h="15840" w:code="1"/>
          <w:pgMar w:top="1560" w:right="1080" w:bottom="1560" w:left="1080" w:header="960" w:footer="960" w:gutter="0"/>
          <w:pgNumType w:start="1"/>
          <w:cols w:space="480"/>
          <w:titlePg/>
          <w:docGrid w:linePitch="360"/>
        </w:sectPr>
      </w:pPr>
    </w:p>
    <w:p w:rsidR="00CE7C24" w:rsidRPr="00CE7C24" w:rsidRDefault="00CE7C24" w:rsidP="00684F05">
      <w:pPr>
        <w:pStyle w:val="Chapter"/>
        <w:rPr>
          <w:lang w:val="en-GB"/>
        </w:rPr>
      </w:pPr>
      <w:bookmarkStart w:id="37" w:name="ch11"/>
      <w:bookmarkEnd w:id="37"/>
      <w:r w:rsidRPr="00CE7C24">
        <w:rPr>
          <w:lang w:val="en-GB"/>
        </w:rPr>
        <w:t>CHAPTER 11.    HF DATA LINK</w:t>
      </w:r>
    </w:p>
    <w:p w:rsidR="00CE7C24" w:rsidRPr="00CE7C24" w:rsidRDefault="00CE7C24" w:rsidP="00684F05">
      <w:pPr>
        <w:jc w:val="center"/>
      </w:pPr>
    </w:p>
    <w:p w:rsidR="00CE7C24" w:rsidRPr="00CE7C24" w:rsidRDefault="00CE7C24" w:rsidP="00684F05">
      <w:pPr>
        <w:jc w:val="center"/>
      </w:pPr>
    </w:p>
    <w:p w:rsidR="00CE7C24" w:rsidRPr="00CE7C24" w:rsidRDefault="00CE7C24" w:rsidP="00684F05">
      <w:pPr>
        <w:jc w:val="center"/>
      </w:pPr>
    </w:p>
    <w:p w:rsidR="00CE7C24" w:rsidRPr="00CE7C24" w:rsidRDefault="00CE7C24" w:rsidP="00684F05">
      <w:pPr>
        <w:jc w:val="center"/>
        <w:rPr>
          <w:b/>
          <w:bCs/>
        </w:rPr>
      </w:pPr>
      <w:r w:rsidRPr="00CE7C24">
        <w:rPr>
          <w:b/>
          <w:bCs/>
        </w:rPr>
        <w:t>11.1    DEFINITIONS AND SYSTEM CAPABILITIES</w:t>
      </w:r>
    </w:p>
    <w:p w:rsidR="00CE7C24" w:rsidRPr="00CE7C24" w:rsidRDefault="00CE7C24" w:rsidP="00AD0C96"/>
    <w:p w:rsidR="00CE7C24" w:rsidRPr="00CE7C24" w:rsidRDefault="00CE7C24" w:rsidP="00AD0C96">
      <w:pPr>
        <w:rPr>
          <w:i/>
          <w:iCs/>
        </w:rPr>
      </w:pPr>
      <w:r w:rsidRPr="00CE7C24">
        <w:rPr>
          <w:i/>
          <w:iCs/>
        </w:rPr>
        <w:tab/>
        <w:t>Note.— The following Standards and Recommended Practices are specific to the high frequency data link (HFDL) and are in addition to the requirements specified in the ITU Radio Regulations (Appendix 27). The HFDL is a constituent mobile subnetwork of the aeronautical telecommunication network (ATN), operating in the aeronautical mobile (R) high frequency bands. In addition, the HFDL may provide non-ATN functions, such as direct link service (DLS). The HFDL system must enable aircraft to exchange data with ground-based users.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684F05">
      <w:pPr>
        <w:jc w:val="center"/>
        <w:rPr>
          <w:b/>
          <w:bCs/>
        </w:rPr>
      </w:pPr>
      <w:r w:rsidRPr="00CE7C24">
        <w:rPr>
          <w:b/>
          <w:bCs/>
        </w:rPr>
        <w:t>11.1.1    Definitions</w:t>
      </w:r>
    </w:p>
    <w:p w:rsidR="00CE7C24" w:rsidRPr="00CE7C24" w:rsidRDefault="00CE7C24" w:rsidP="00AD0C96"/>
    <w:p w:rsidR="00CE7C24" w:rsidRPr="00CE7C24" w:rsidRDefault="00CE7C24" w:rsidP="00684F05">
      <w:pPr>
        <w:ind w:left="360" w:hanging="360"/>
      </w:pPr>
      <w:r w:rsidRPr="00CE7C24">
        <w:rPr>
          <w:b/>
          <w:bCs/>
          <w:i/>
          <w:iCs/>
        </w:rPr>
        <w:t>Coded chip.</w:t>
      </w:r>
      <w:r w:rsidRPr="00CE7C24">
        <w:t xml:space="preserve"> A “1” or “0” output of the rate ½ or ¼ convolutional code encoder.</w:t>
      </w:r>
    </w:p>
    <w:p w:rsidR="00CE7C24" w:rsidRPr="00CE7C24" w:rsidRDefault="00CE7C24" w:rsidP="00684F05">
      <w:pPr>
        <w:ind w:left="360" w:hanging="360"/>
      </w:pPr>
    </w:p>
    <w:p w:rsidR="00CE7C24" w:rsidRPr="00CE7C24" w:rsidRDefault="00CE7C24" w:rsidP="00FB3065">
      <w:pPr>
        <w:ind w:left="360" w:hanging="360"/>
      </w:pPr>
      <w:r w:rsidRPr="00CE7C24">
        <w:rPr>
          <w:b/>
          <w:bCs/>
          <w:i/>
          <w:iCs/>
        </w:rPr>
        <w:t>Designated operational coverage (DOC) area</w:t>
      </w:r>
      <w:r w:rsidR="00FB3065" w:rsidRPr="00CE7C24">
        <w:rPr>
          <w:b/>
          <w:bCs/>
          <w:i/>
          <w:iCs/>
        </w:rPr>
        <w:t>.</w:t>
      </w:r>
      <w:r w:rsidRPr="00CE7C24">
        <w:t xml:space="preserve"> The area in which a particular service is provided and in which the service is afforded frequency protection.</w:t>
      </w:r>
    </w:p>
    <w:p w:rsidR="00CE7C24" w:rsidRPr="00CE7C24" w:rsidRDefault="00CE7C24" w:rsidP="00AD0C96"/>
    <w:p w:rsidR="00CE7C24" w:rsidRPr="00CE7C24" w:rsidRDefault="00CE7C24" w:rsidP="00786E12">
      <w:pPr>
        <w:rPr>
          <w:i/>
          <w:iCs/>
        </w:rPr>
      </w:pPr>
      <w:r w:rsidRPr="00CE7C24">
        <w:rPr>
          <w:i/>
          <w:iCs/>
        </w:rPr>
        <w:tab/>
        <w:t>Note.— This area may, after proper coordination to ensure frequency protection, extend to areas outside the allotment areas contained in Appendix S27 to the Radio Regulations.</w:t>
      </w:r>
    </w:p>
    <w:p w:rsidR="00CE7C24" w:rsidRPr="00CE7C24" w:rsidRDefault="00CE7C24" w:rsidP="00AD0C96"/>
    <w:p w:rsidR="00CE7C24" w:rsidRPr="00CE7C24" w:rsidRDefault="00CE7C24" w:rsidP="00FB3065">
      <w:pPr>
        <w:ind w:left="360" w:hanging="360"/>
      </w:pPr>
      <w:r w:rsidRPr="00CE7C24">
        <w:rPr>
          <w:b/>
          <w:bCs/>
          <w:i/>
          <w:iCs/>
        </w:rPr>
        <w:t>Direct link service (DLS)</w:t>
      </w:r>
      <w:r w:rsidR="00FB3065" w:rsidRPr="00CE7C24">
        <w:rPr>
          <w:b/>
          <w:bCs/>
          <w:i/>
          <w:iCs/>
        </w:rPr>
        <w:t>.</w:t>
      </w:r>
      <w:r w:rsidRPr="00CE7C24">
        <w:t xml:space="preserve"> A data communications service which makes no attempt to automatically correct errors, detected or undetected, at the link layer of the air-ground communications path. (Error control may be effected by end-user systems.)</w:t>
      </w:r>
    </w:p>
    <w:p w:rsidR="00CE7C24" w:rsidRPr="00CE7C24" w:rsidRDefault="00CE7C24" w:rsidP="00684F05">
      <w:pPr>
        <w:ind w:left="360" w:hanging="360"/>
      </w:pPr>
    </w:p>
    <w:p w:rsidR="00CE7C24" w:rsidRPr="00CE7C24" w:rsidRDefault="00CE7C24" w:rsidP="00FB3065">
      <w:pPr>
        <w:ind w:left="360" w:hanging="360"/>
      </w:pPr>
      <w:r w:rsidRPr="00CE7C24">
        <w:rPr>
          <w:b/>
          <w:bCs/>
          <w:i/>
          <w:iCs/>
        </w:rPr>
        <w:t>High frequency network protocol data unit (HFNPDU)</w:t>
      </w:r>
      <w:r w:rsidR="00FB3065" w:rsidRPr="00CE7C24">
        <w:rPr>
          <w:b/>
          <w:bCs/>
          <w:i/>
          <w:iCs/>
        </w:rPr>
        <w:t>.</w:t>
      </w:r>
      <w:r w:rsidRPr="00CE7C24">
        <w:t xml:space="preserve"> User data packet.</w:t>
      </w:r>
    </w:p>
    <w:p w:rsidR="00CE7C24" w:rsidRPr="00CE7C24" w:rsidRDefault="00CE7C24" w:rsidP="00684F05">
      <w:pPr>
        <w:ind w:left="360" w:hanging="360"/>
      </w:pPr>
    </w:p>
    <w:p w:rsidR="00CE7C24" w:rsidRPr="00CE7C24" w:rsidRDefault="00CE7C24" w:rsidP="00FB3065">
      <w:pPr>
        <w:ind w:left="360" w:hanging="360"/>
      </w:pPr>
      <w:r w:rsidRPr="00CE7C24">
        <w:rPr>
          <w:b/>
          <w:bCs/>
          <w:i/>
          <w:iCs/>
        </w:rPr>
        <w:t>Link protocol data unit (LPDU)</w:t>
      </w:r>
      <w:r w:rsidR="00FB3065" w:rsidRPr="00CE7C24">
        <w:rPr>
          <w:b/>
          <w:bCs/>
          <w:i/>
          <w:iCs/>
        </w:rPr>
        <w:t>.</w:t>
      </w:r>
      <w:r w:rsidRPr="00CE7C24">
        <w:t xml:space="preserve"> Data unit which encapsulates a segment of an HFNPDU.</w:t>
      </w:r>
    </w:p>
    <w:p w:rsidR="00CE7C24" w:rsidRDefault="00CE7C24" w:rsidP="00684F05">
      <w:pPr>
        <w:ind w:left="360" w:hanging="360"/>
      </w:pPr>
    </w:p>
    <w:p w:rsidR="003E6BAA" w:rsidRPr="00CE7C24" w:rsidRDefault="003E6BAA" w:rsidP="003E6BAA">
      <w:pPr>
        <w:ind w:left="360" w:hanging="360"/>
      </w:pPr>
      <w:r w:rsidRPr="00CE7C24">
        <w:rPr>
          <w:b/>
          <w:bCs/>
          <w:i/>
          <w:iCs/>
        </w:rPr>
        <w:t>M-ary phase shift keying (M-PSK) modulation</w:t>
      </w:r>
      <w:r w:rsidRPr="00FB3065">
        <w:rPr>
          <w:b/>
          <w:bCs/>
          <w:i/>
          <w:iCs/>
        </w:rPr>
        <w:t>.</w:t>
      </w:r>
      <w:r w:rsidRPr="00CE7C24">
        <w:t xml:space="preserve"> A digital phase modulation that causes the phase of the carrier waveform to take on one of a set of M values.</w:t>
      </w:r>
    </w:p>
    <w:p w:rsidR="003E6BAA" w:rsidRPr="00CE7C24" w:rsidRDefault="003E6BAA" w:rsidP="00684F05">
      <w:pPr>
        <w:ind w:left="360" w:hanging="360"/>
      </w:pPr>
    </w:p>
    <w:p w:rsidR="00CE7C24" w:rsidRPr="00CE7C24" w:rsidRDefault="00CE7C24" w:rsidP="00FB3065">
      <w:pPr>
        <w:ind w:left="360" w:hanging="360"/>
      </w:pPr>
      <w:r w:rsidRPr="00CE7C24">
        <w:rPr>
          <w:b/>
          <w:bCs/>
          <w:i/>
          <w:iCs/>
        </w:rPr>
        <w:t>Media access protocol data unit (MPDU)</w:t>
      </w:r>
      <w:r w:rsidR="00FB3065" w:rsidRPr="00CE7C24">
        <w:rPr>
          <w:b/>
          <w:bCs/>
          <w:i/>
          <w:iCs/>
        </w:rPr>
        <w:t>.</w:t>
      </w:r>
      <w:r w:rsidRPr="00CE7C24">
        <w:t xml:space="preserve"> Data unit which encapsulates one or more LPDUs.</w:t>
      </w:r>
    </w:p>
    <w:p w:rsidR="00CE7C24" w:rsidRPr="00CE7C24" w:rsidRDefault="00CE7C24" w:rsidP="00684F05">
      <w:pPr>
        <w:ind w:left="360" w:hanging="360"/>
      </w:pPr>
    </w:p>
    <w:p w:rsidR="00CE7C24" w:rsidRPr="00CE7C24" w:rsidRDefault="00CE7C24" w:rsidP="00684F05">
      <w:pPr>
        <w:ind w:left="360" w:hanging="360"/>
      </w:pPr>
      <w:r w:rsidRPr="00CE7C24">
        <w:rPr>
          <w:b/>
          <w:bCs/>
          <w:i/>
          <w:iCs/>
        </w:rPr>
        <w:t>M-PSK symbol</w:t>
      </w:r>
      <w:r w:rsidRPr="00FB3065">
        <w:rPr>
          <w:b/>
          <w:bCs/>
          <w:i/>
          <w:iCs/>
        </w:rPr>
        <w:t>.</w:t>
      </w:r>
      <w:r w:rsidRPr="00CE7C24">
        <w:t xml:space="preserve"> One of the M possible phase shifts of the M-PSK modulated carrier representing a group of log</w:t>
      </w:r>
      <w:r w:rsidRPr="00CE7C24">
        <w:rPr>
          <w:vertAlign w:val="subscript"/>
        </w:rPr>
        <w:t>2</w:t>
      </w:r>
      <w:r w:rsidRPr="00CE7C24">
        <w:t xml:space="preserve"> M coded chips.</w:t>
      </w:r>
    </w:p>
    <w:p w:rsidR="00CE7C24" w:rsidRPr="00CE7C24" w:rsidRDefault="00CE7C24" w:rsidP="00684F05">
      <w:pPr>
        <w:ind w:left="360" w:hanging="360"/>
      </w:pPr>
    </w:p>
    <w:p w:rsidR="00CE7C24" w:rsidRPr="00CE7C24" w:rsidRDefault="00CE7C24" w:rsidP="00684F05">
      <w:pPr>
        <w:ind w:left="360" w:hanging="360"/>
      </w:pPr>
      <w:r w:rsidRPr="00CE7C24">
        <w:rPr>
          <w:b/>
          <w:bCs/>
          <w:i/>
          <w:iCs/>
        </w:rPr>
        <w:t>Peak envelope power (PEP)</w:t>
      </w:r>
      <w:r w:rsidRPr="00FB3065">
        <w:rPr>
          <w:b/>
          <w:bCs/>
          <w:i/>
          <w:iCs/>
        </w:rPr>
        <w:t>.</w:t>
      </w:r>
      <w:r w:rsidRPr="00CE7C24">
        <w:t xml:space="preserve"> The peak power of the modulated signal supplied by the transmitter to the antenna transmission line.</w:t>
      </w:r>
    </w:p>
    <w:p w:rsidR="00CE7C24" w:rsidRPr="00CE7C24" w:rsidRDefault="00CE7C24" w:rsidP="00684F05">
      <w:pPr>
        <w:ind w:left="360" w:hanging="360"/>
      </w:pPr>
    </w:p>
    <w:p w:rsidR="00CE7C24" w:rsidRPr="00CE7C24" w:rsidRDefault="00CE7C24" w:rsidP="00684F05">
      <w:pPr>
        <w:ind w:left="360" w:hanging="360"/>
      </w:pPr>
      <w:r w:rsidRPr="00CE7C24">
        <w:rPr>
          <w:b/>
          <w:bCs/>
          <w:i/>
          <w:iCs/>
        </w:rPr>
        <w:t>Physical layer protocol data unit (PPDU</w:t>
      </w:r>
      <w:r w:rsidRPr="00FB3065">
        <w:rPr>
          <w:i/>
          <w:iCs/>
        </w:rPr>
        <w:t>)</w:t>
      </w:r>
      <w:r w:rsidRPr="00FB3065">
        <w:rPr>
          <w:b/>
          <w:bCs/>
          <w:i/>
          <w:iCs/>
        </w:rPr>
        <w:t>.</w:t>
      </w:r>
      <w:r w:rsidRPr="00CE7C24">
        <w:t xml:space="preserve"> Data unit passed to the physical layer for transmission, or decoded by the physical layer after reception.</w:t>
      </w:r>
    </w:p>
    <w:p w:rsidR="00CE7C24" w:rsidRPr="00CE7C24" w:rsidRDefault="00CE7C24" w:rsidP="00684F05">
      <w:pPr>
        <w:ind w:left="360" w:hanging="360"/>
      </w:pPr>
    </w:p>
    <w:p w:rsidR="00CE7C24" w:rsidRPr="00CE7C24" w:rsidRDefault="00CE7C24" w:rsidP="00684F05">
      <w:pPr>
        <w:ind w:left="360" w:hanging="360"/>
      </w:pPr>
      <w:r w:rsidRPr="00CE7C24">
        <w:rPr>
          <w:b/>
          <w:bCs/>
          <w:i/>
          <w:iCs/>
        </w:rPr>
        <w:t>Quality of service (QOS).</w:t>
      </w:r>
      <w:r w:rsidRPr="00CE7C24">
        <w:t xml:space="preserve"> The information relating to data transfer characteristics used by various communications protocols to achieve various levels of performance for network users.</w:t>
      </w:r>
    </w:p>
    <w:p w:rsidR="00CE7C24" w:rsidRDefault="00CE7C24" w:rsidP="00684F05">
      <w:pPr>
        <w:ind w:left="360" w:hanging="360"/>
      </w:pPr>
    </w:p>
    <w:p w:rsidR="00012E33" w:rsidRPr="00CE7C24" w:rsidRDefault="00012E33" w:rsidP="00684F05">
      <w:pPr>
        <w:ind w:left="360" w:hanging="360"/>
      </w:pPr>
    </w:p>
    <w:p w:rsidR="00CE7C24" w:rsidRPr="00CE7C24" w:rsidRDefault="00CE7C24" w:rsidP="00684F05">
      <w:pPr>
        <w:ind w:left="360" w:hanging="360"/>
      </w:pPr>
      <w:r w:rsidRPr="00CE7C24">
        <w:rPr>
          <w:b/>
          <w:bCs/>
          <w:i/>
          <w:iCs/>
        </w:rPr>
        <w:t>Reliable link service (RLS)</w:t>
      </w:r>
      <w:r w:rsidRPr="00FB3065">
        <w:rPr>
          <w:b/>
          <w:bCs/>
          <w:i/>
          <w:iCs/>
        </w:rPr>
        <w:t>.</w:t>
      </w:r>
      <w:r w:rsidRPr="00CE7C24">
        <w:t xml:space="preserve"> A data communications service provided by the subnetwork which automatically provides for error control over its link through error detection and requested retransmission of signal units found to be in error.</w:t>
      </w:r>
    </w:p>
    <w:p w:rsidR="00CE7C24" w:rsidRPr="00CE7C24" w:rsidRDefault="00CE7C24" w:rsidP="00684F05">
      <w:pPr>
        <w:ind w:left="360" w:hanging="360"/>
      </w:pPr>
    </w:p>
    <w:p w:rsidR="00CE7C24" w:rsidRPr="00CE7C24" w:rsidRDefault="00CE7C24" w:rsidP="00684F05">
      <w:pPr>
        <w:ind w:left="360" w:hanging="360"/>
      </w:pPr>
      <w:r w:rsidRPr="00CE7C24">
        <w:rPr>
          <w:b/>
          <w:bCs/>
          <w:i/>
          <w:iCs/>
        </w:rPr>
        <w:t>Squitter protocol data unit (SPDU)</w:t>
      </w:r>
      <w:r w:rsidRPr="00FB3065">
        <w:rPr>
          <w:b/>
          <w:bCs/>
          <w:i/>
          <w:iCs/>
        </w:rPr>
        <w:t>.</w:t>
      </w:r>
      <w:r w:rsidRPr="00CE7C24">
        <w:t xml:space="preserve"> Data packet which is broadcast every 32 seconds by an HFDL ground station on each of its operating frequencies, and which contains link management information.</w:t>
      </w:r>
    </w:p>
    <w:p w:rsidR="00CE7C24" w:rsidRPr="00CE7C24" w:rsidRDefault="00CE7C24" w:rsidP="00012E33">
      <w:pPr>
        <w:spacing w:line="180" w:lineRule="exact"/>
      </w:pPr>
    </w:p>
    <w:p w:rsidR="00CE7C24" w:rsidRPr="00CE7C24" w:rsidRDefault="00CE7C24" w:rsidP="00AD0C96"/>
    <w:p w:rsidR="00CE7C24" w:rsidRPr="00CE7C24" w:rsidRDefault="00CE7C24" w:rsidP="00AD0C96"/>
    <w:p w:rsidR="00CE7C24" w:rsidRPr="00CE7C24" w:rsidRDefault="00CE7C24" w:rsidP="00684F05">
      <w:pPr>
        <w:jc w:val="center"/>
        <w:rPr>
          <w:b/>
          <w:bCs/>
        </w:rPr>
      </w:pPr>
      <w:r w:rsidRPr="00CE7C24">
        <w:rPr>
          <w:b/>
          <w:bCs/>
        </w:rPr>
        <w:t>11.2    HF DATA LINK SYSTEM</w:t>
      </w:r>
    </w:p>
    <w:p w:rsidR="00CE7C24" w:rsidRPr="00CE7C24" w:rsidRDefault="00CE7C24" w:rsidP="00012E33">
      <w:pPr>
        <w:spacing w:line="180" w:lineRule="exact"/>
      </w:pPr>
    </w:p>
    <w:p w:rsidR="00CE7C24" w:rsidRPr="00CE7C24" w:rsidRDefault="00CE7C24" w:rsidP="00AD0C96"/>
    <w:p w:rsidR="00CE7C24" w:rsidRPr="00CE7C24" w:rsidRDefault="00CE7C24" w:rsidP="00684F05">
      <w:pPr>
        <w:jc w:val="center"/>
        <w:rPr>
          <w:b/>
          <w:bCs/>
        </w:rPr>
      </w:pPr>
      <w:r w:rsidRPr="00CE7C24">
        <w:rPr>
          <w:b/>
          <w:bCs/>
        </w:rPr>
        <w:t>11.2.1    System architecture</w:t>
      </w:r>
    </w:p>
    <w:p w:rsidR="00CE7C24" w:rsidRPr="00CE7C24" w:rsidRDefault="00CE7C24" w:rsidP="00AD0C96"/>
    <w:p w:rsidR="00CE7C24" w:rsidRPr="00CE7C24" w:rsidRDefault="00CE7C24" w:rsidP="008D0EC5">
      <w:r w:rsidRPr="00CE7C24">
        <w:t>The HFDL system shall consist of one or more ground and aircraft station subsystems, which implement the HFDL protocol (see 11.3). The HFDL system shall also include a ground management subsystem (see 11.4).</w:t>
      </w:r>
    </w:p>
    <w:p w:rsidR="00CE7C24" w:rsidRPr="00CE7C24" w:rsidRDefault="00CE7C24" w:rsidP="00AD0C96"/>
    <w:p w:rsidR="00CE7C24" w:rsidRPr="00CE7C24" w:rsidRDefault="00CE7C24" w:rsidP="00AD0C96"/>
    <w:p w:rsidR="00CE7C24" w:rsidRPr="00684F05" w:rsidRDefault="00CE7C24" w:rsidP="00684F05">
      <w:pPr>
        <w:jc w:val="center"/>
        <w:rPr>
          <w:smallCaps/>
        </w:rPr>
      </w:pPr>
      <w:r w:rsidRPr="00684F05">
        <w:rPr>
          <w:smallCaps/>
        </w:rPr>
        <w:t>11.2.1.1    Aircraft and ground station</w:t>
      </w:r>
      <w:r w:rsidR="00684F05" w:rsidRPr="00684F05">
        <w:rPr>
          <w:smallCaps/>
        </w:rPr>
        <w:t xml:space="preserve"> </w:t>
      </w:r>
      <w:r w:rsidR="000468FC">
        <w:rPr>
          <w:smallCaps/>
        </w:rPr>
        <w:t>subsystem</w:t>
      </w:r>
      <w:r w:rsidRPr="00684F05">
        <w:rPr>
          <w:smallCaps/>
        </w:rPr>
        <w:t>s</w:t>
      </w:r>
    </w:p>
    <w:p w:rsidR="00CE7C24" w:rsidRPr="00CE7C24" w:rsidRDefault="00CE7C24" w:rsidP="00AD0C96"/>
    <w:p w:rsidR="00CE7C24" w:rsidRPr="00CE7C24" w:rsidRDefault="00CE7C24" w:rsidP="008D0EC5">
      <w:r w:rsidRPr="00CE7C24">
        <w:t>The HFDL aircraft station subsystem and the HFDL ground station subsystem shall include the following functions:</w:t>
      </w:r>
    </w:p>
    <w:p w:rsidR="00CE7C24" w:rsidRPr="00CE7C24" w:rsidRDefault="00CE7C24" w:rsidP="00AD0C96"/>
    <w:p w:rsidR="00CE7C24" w:rsidRPr="00CE7C24" w:rsidRDefault="00CE7C24" w:rsidP="00684F05">
      <w:pPr>
        <w:pStyle w:val="Indent-a"/>
      </w:pPr>
      <w:r w:rsidRPr="00CE7C24">
        <w:tab/>
        <w:t>a)</w:t>
      </w:r>
      <w:r w:rsidRPr="00CE7C24">
        <w:tab/>
        <w:t>HF transmission and reception;</w:t>
      </w:r>
    </w:p>
    <w:p w:rsidR="00CE7C24" w:rsidRPr="00CE7C24" w:rsidRDefault="00CE7C24" w:rsidP="00684F05">
      <w:pPr>
        <w:pStyle w:val="Indent-a"/>
      </w:pPr>
    </w:p>
    <w:p w:rsidR="00CE7C24" w:rsidRPr="00CE7C24" w:rsidRDefault="00CE7C24" w:rsidP="00684F05">
      <w:pPr>
        <w:pStyle w:val="Indent-a"/>
      </w:pPr>
      <w:r w:rsidRPr="00CE7C24">
        <w:tab/>
        <w:t>b)</w:t>
      </w:r>
      <w:r w:rsidRPr="00CE7C24">
        <w:tab/>
        <w:t>data modulation and demodulation; and</w:t>
      </w:r>
    </w:p>
    <w:p w:rsidR="00CE7C24" w:rsidRPr="00CE7C24" w:rsidRDefault="00CE7C24" w:rsidP="00684F05">
      <w:pPr>
        <w:pStyle w:val="Indent-a"/>
      </w:pPr>
    </w:p>
    <w:p w:rsidR="00CE7C24" w:rsidRPr="00CE7C24" w:rsidRDefault="00CE7C24" w:rsidP="00684F05">
      <w:pPr>
        <w:pStyle w:val="Indent-a"/>
      </w:pPr>
      <w:r w:rsidRPr="00CE7C24">
        <w:tab/>
        <w:t>c)</w:t>
      </w:r>
      <w:r w:rsidRPr="00CE7C24">
        <w:tab/>
        <w:t>HFDL protocol implementation and frequency selection.</w:t>
      </w:r>
    </w:p>
    <w:p w:rsidR="00CE7C24" w:rsidRPr="00CE7C24" w:rsidRDefault="00CE7C24" w:rsidP="00012E33">
      <w:pPr>
        <w:spacing w:line="200" w:lineRule="exact"/>
      </w:pPr>
    </w:p>
    <w:p w:rsidR="00CE7C24" w:rsidRPr="00CE7C24" w:rsidRDefault="00CE7C24" w:rsidP="00AD0C96"/>
    <w:p w:rsidR="00CE7C24" w:rsidRPr="00CE7C24" w:rsidRDefault="00CE7C24" w:rsidP="00684F05">
      <w:pPr>
        <w:jc w:val="center"/>
        <w:rPr>
          <w:b/>
          <w:bCs/>
        </w:rPr>
      </w:pPr>
      <w:r w:rsidRPr="00CE7C24">
        <w:rPr>
          <w:b/>
          <w:bCs/>
        </w:rPr>
        <w:t>11.2.2    Operational coverage</w:t>
      </w:r>
    </w:p>
    <w:p w:rsidR="00CE7C24" w:rsidRPr="00CE7C24" w:rsidRDefault="00CE7C24" w:rsidP="00AD0C96"/>
    <w:p w:rsidR="00CE7C24" w:rsidRPr="00CE7C24" w:rsidRDefault="00CE7C24" w:rsidP="00AD0C96">
      <w:r w:rsidRPr="00CE7C24">
        <w:t>Frequency assignments for HFDL shall be protected throughout their designated operational coverage (DOC) area.</w:t>
      </w:r>
    </w:p>
    <w:p w:rsidR="00CE7C24" w:rsidRPr="00CE7C24" w:rsidRDefault="00CE7C24" w:rsidP="00AD0C96"/>
    <w:p w:rsidR="00CE7C24" w:rsidRPr="00CE7C24" w:rsidRDefault="00CE7C24" w:rsidP="00AA67C7">
      <w:pPr>
        <w:rPr>
          <w:i/>
          <w:iCs/>
        </w:rPr>
      </w:pPr>
      <w:r w:rsidRPr="00CE7C24">
        <w:rPr>
          <w:i/>
          <w:iCs/>
        </w:rPr>
        <w:tab/>
        <w:t>Note 1.— DOC areas may be different from current MWARAs or RDARAs as defined in Appendix 27 to the ITU Radio Regulations.</w:t>
      </w:r>
    </w:p>
    <w:p w:rsidR="00CE7C24" w:rsidRPr="00CE7C24" w:rsidRDefault="00CE7C24" w:rsidP="00AD0C96">
      <w:pPr>
        <w:rPr>
          <w:i/>
          <w:iCs/>
        </w:rPr>
      </w:pPr>
    </w:p>
    <w:p w:rsidR="00CE7C24" w:rsidRPr="00CE7C24" w:rsidRDefault="00CE7C24" w:rsidP="00786E12">
      <w:pPr>
        <w:rPr>
          <w:i/>
          <w:iCs/>
        </w:rPr>
      </w:pPr>
      <w:r w:rsidRPr="00CE7C24">
        <w:rPr>
          <w:i/>
          <w:iCs/>
        </w:rPr>
        <w:tab/>
        <w:t>Note 2.— Additional coordination with ITU is required in cases where DOC areas are not in conformity with the allotment areas specified in the ITU Radio Regulations.</w:t>
      </w:r>
    </w:p>
    <w:p w:rsidR="00CE7C24" w:rsidRPr="00CE7C24" w:rsidRDefault="00CE7C24" w:rsidP="00012E33">
      <w:pPr>
        <w:spacing w:line="200" w:lineRule="exact"/>
      </w:pPr>
    </w:p>
    <w:p w:rsidR="00CE7C24" w:rsidRPr="00CE7C24" w:rsidRDefault="00CE7C24" w:rsidP="00AD0C96"/>
    <w:p w:rsidR="00CE7C24" w:rsidRPr="00CE7C24" w:rsidRDefault="00CE7C24" w:rsidP="00684F05">
      <w:pPr>
        <w:jc w:val="center"/>
        <w:rPr>
          <w:b/>
          <w:bCs/>
        </w:rPr>
      </w:pPr>
      <w:r w:rsidRPr="00CE7C24">
        <w:rPr>
          <w:b/>
          <w:bCs/>
        </w:rPr>
        <w:t>11.2.3    Requirements for carriage of HFDL equipment</w:t>
      </w:r>
    </w:p>
    <w:p w:rsidR="00CE7C24" w:rsidRPr="00CE7C24" w:rsidRDefault="00CE7C24" w:rsidP="00AD0C96"/>
    <w:p w:rsidR="00CE7C24" w:rsidRPr="00CE7C24" w:rsidRDefault="00CE7C24" w:rsidP="00AD0C96">
      <w:r w:rsidRPr="00CE7C24">
        <w:t>Requirements for mandatory carriage of HFDL equipment shall be made on the basis of regional air navigation agreements that specify the airspace of operat</w:t>
      </w:r>
      <w:r w:rsidR="00C91F25">
        <w:t>ion and the implementation time</w:t>
      </w:r>
      <w:r w:rsidRPr="00CE7C24">
        <w:t>scale.</w:t>
      </w:r>
    </w:p>
    <w:p w:rsidR="00CE7C24" w:rsidRPr="00CE7C24" w:rsidRDefault="00CE7C24" w:rsidP="00AD0C96"/>
    <w:p w:rsidR="00CE7C24" w:rsidRPr="00CE7C24" w:rsidRDefault="00CE7C24" w:rsidP="00AD0C96"/>
    <w:p w:rsidR="00CE7C24" w:rsidRPr="00CE7C24" w:rsidRDefault="00CE7C24" w:rsidP="00684F05">
      <w:pPr>
        <w:jc w:val="center"/>
      </w:pPr>
      <w:r w:rsidRPr="00CE7C24">
        <w:t>11.2.3.1    </w:t>
      </w:r>
      <w:r w:rsidRPr="00684F05">
        <w:rPr>
          <w:smallCaps/>
        </w:rPr>
        <w:t>Notice</w:t>
      </w:r>
    </w:p>
    <w:p w:rsidR="00CE7C24" w:rsidRPr="00CE7C24" w:rsidRDefault="00CE7C24" w:rsidP="00AD0C96"/>
    <w:p w:rsidR="00CE7C24" w:rsidRPr="00CE7C24" w:rsidRDefault="00CE7C24" w:rsidP="00AD0C96">
      <w:r w:rsidRPr="00CE7C24">
        <w:t>The agreement above shall provide advance notice of at least two years for the mandatory carriage of airborne systems.</w:t>
      </w:r>
    </w:p>
    <w:p w:rsidR="00CE7C24" w:rsidRPr="00CE7C24" w:rsidRDefault="00CE7C24" w:rsidP="00012E33">
      <w:pPr>
        <w:spacing w:line="200" w:lineRule="exact"/>
      </w:pPr>
    </w:p>
    <w:p w:rsidR="00CE7C24" w:rsidRPr="00CE7C24" w:rsidRDefault="00CE7C24" w:rsidP="00AD0C96"/>
    <w:p w:rsidR="00CE7C24" w:rsidRPr="00CE7C24" w:rsidRDefault="00CE7C24" w:rsidP="00684F05">
      <w:pPr>
        <w:jc w:val="center"/>
        <w:rPr>
          <w:b/>
          <w:bCs/>
        </w:rPr>
      </w:pPr>
      <w:r w:rsidRPr="00CE7C24">
        <w:rPr>
          <w:b/>
          <w:bCs/>
        </w:rPr>
        <w:t>11.2.4    Ground station networking</w:t>
      </w:r>
    </w:p>
    <w:p w:rsidR="00CE7C24" w:rsidRPr="00CE7C24" w:rsidRDefault="00CE7C24" w:rsidP="00AD0C96"/>
    <w:p w:rsidR="00CE7C24" w:rsidRPr="00CE7C24" w:rsidRDefault="00CE7C24" w:rsidP="008D0EC5">
      <w:pPr>
        <w:rPr>
          <w:i/>
          <w:iCs/>
        </w:rPr>
      </w:pPr>
      <w:r w:rsidRPr="00CE7C24">
        <w:tab/>
        <w:t>11.2.4.1    </w:t>
      </w:r>
      <w:r w:rsidRPr="00CE7C24">
        <w:rPr>
          <w:b/>
          <w:bCs/>
        </w:rPr>
        <w:t>Recommendation.—</w:t>
      </w:r>
      <w:r w:rsidRPr="00CE7C24">
        <w:t xml:space="preserve"> </w:t>
      </w:r>
      <w:r w:rsidRPr="00CE7C24">
        <w:rPr>
          <w:i/>
          <w:iCs/>
        </w:rPr>
        <w:t>HFDL ground station subsystems should interconnect through</w:t>
      </w:r>
      <w:r w:rsidR="008D0EC5">
        <w:rPr>
          <w:i/>
          <w:iCs/>
        </w:rPr>
        <w:t xml:space="preserve"> a common ground management sub</w:t>
      </w:r>
      <w:r w:rsidRPr="00CE7C24">
        <w:rPr>
          <w:i/>
          <w:iCs/>
        </w:rPr>
        <w:t>system.</w:t>
      </w:r>
    </w:p>
    <w:p w:rsidR="00CE7C24" w:rsidRPr="00CE7C24" w:rsidRDefault="00CE7C24" w:rsidP="00AD0C96">
      <w:pPr>
        <w:rPr>
          <w:i/>
          <w:iCs/>
        </w:rPr>
      </w:pPr>
      <w:r w:rsidRPr="00CE7C24">
        <w:rPr>
          <w:i/>
          <w:iCs/>
        </w:rPr>
        <w:tab/>
        <w:t>Note.— This provides a distributed subnetwork, with a subnetwork point of attachment (SNPA), depending on the method of implementation, which allows for the maintenance of virtual circuit connections as aircraft stations transition between designated operational coverage areas. The distribution</w:t>
      </w:r>
      <w:r w:rsidR="008D0EC5">
        <w:rPr>
          <w:i/>
          <w:iCs/>
        </w:rPr>
        <w:t xml:space="preserve"> may be multi-regional or world</w:t>
      </w:r>
      <w:r w:rsidRPr="00CE7C24">
        <w:rPr>
          <w:i/>
          <w:iCs/>
        </w:rPr>
        <w:t>wide.</w:t>
      </w:r>
    </w:p>
    <w:p w:rsidR="00CE7C24" w:rsidRPr="00CE7C24" w:rsidRDefault="00CE7C24" w:rsidP="00AD0C96"/>
    <w:p w:rsidR="00CE7C24" w:rsidRPr="00CE7C24" w:rsidRDefault="00CE7C24" w:rsidP="00AD0C96"/>
    <w:p w:rsidR="00CE7C24" w:rsidRPr="00CE7C24" w:rsidRDefault="00CE7C24" w:rsidP="00684F05">
      <w:pPr>
        <w:jc w:val="center"/>
        <w:rPr>
          <w:b/>
          <w:bCs/>
        </w:rPr>
      </w:pPr>
      <w:r w:rsidRPr="00CE7C24">
        <w:rPr>
          <w:b/>
          <w:bCs/>
        </w:rPr>
        <w:t>11.2.5    Ground station synchronization</w:t>
      </w:r>
    </w:p>
    <w:p w:rsidR="00CE7C24" w:rsidRPr="00CE7C24" w:rsidRDefault="00CE7C24" w:rsidP="00AD0C96"/>
    <w:p w:rsidR="00CE7C24" w:rsidRPr="00CE7C24" w:rsidRDefault="00CE7C24" w:rsidP="00AD0C96">
      <w:r w:rsidRPr="00CE7C24">
        <w:t>Synchroniza</w:t>
      </w:r>
      <w:r w:rsidR="008D0EC5">
        <w:t>tion of HFDL ground station sub</w:t>
      </w:r>
      <w:r w:rsidRPr="00CE7C24">
        <w:t xml:space="preserve">systems shall be to within ±25 ms of UTC. For any station not operating within ±25 ms of UTC, appropriate notification shall be made to all </w:t>
      </w:r>
      <w:r w:rsidR="008D0EC5">
        <w:t>aircraft and ground station sub</w:t>
      </w:r>
      <w:r w:rsidRPr="00CE7C24">
        <w:t>systems to allow for continued system operation.</w:t>
      </w:r>
    </w:p>
    <w:p w:rsidR="00CE7C24" w:rsidRPr="00CE7C24" w:rsidRDefault="00CE7C24" w:rsidP="00AD0C96"/>
    <w:p w:rsidR="00CE7C24" w:rsidRPr="00CE7C24" w:rsidRDefault="00CE7C24" w:rsidP="00AD0C96"/>
    <w:p w:rsidR="00CE7C24" w:rsidRPr="00CE7C24" w:rsidRDefault="00CE7C24" w:rsidP="00684F05">
      <w:pPr>
        <w:jc w:val="center"/>
        <w:rPr>
          <w:b/>
          <w:bCs/>
        </w:rPr>
      </w:pPr>
      <w:r w:rsidRPr="00CE7C24">
        <w:rPr>
          <w:b/>
          <w:bCs/>
        </w:rPr>
        <w:t>11.2.6    Quality of service</w:t>
      </w:r>
    </w:p>
    <w:p w:rsidR="00CE7C24" w:rsidRPr="00CE7C24" w:rsidRDefault="00CE7C24" w:rsidP="00AD0C96"/>
    <w:p w:rsidR="00CE7C24" w:rsidRPr="00CE7C24" w:rsidRDefault="00CE7C24" w:rsidP="00AD0C96"/>
    <w:p w:rsidR="00CE7C24" w:rsidRPr="00684F05" w:rsidRDefault="00CE7C24" w:rsidP="00684F05">
      <w:pPr>
        <w:jc w:val="center"/>
        <w:rPr>
          <w:smallCaps/>
        </w:rPr>
      </w:pPr>
      <w:r w:rsidRPr="00684F05">
        <w:rPr>
          <w:smallCaps/>
        </w:rPr>
        <w:t>11.2.6.1    Residual packet error rate</w:t>
      </w:r>
    </w:p>
    <w:p w:rsidR="00CE7C24" w:rsidRPr="00CE7C24" w:rsidRDefault="00CE7C24" w:rsidP="00AD0C96"/>
    <w:p w:rsidR="00CE7C24" w:rsidRPr="00CE7C24" w:rsidRDefault="00CE7C24" w:rsidP="00AD0C96">
      <w:r w:rsidRPr="00CE7C24">
        <w:t>The undetected error rate for a network user packet which contains between 1 and 128 octets of user data shall be equal to or less than 1 in 10</w:t>
      </w:r>
      <w:r w:rsidRPr="00CE7C24">
        <w:rPr>
          <w:vertAlign w:val="superscript"/>
        </w:rPr>
        <w:t>6</w:t>
      </w:r>
      <w:r w:rsidRPr="00CE7C24">
        <w:t>.</w:t>
      </w:r>
    </w:p>
    <w:p w:rsidR="00CE7C24" w:rsidRPr="00CE7C24" w:rsidRDefault="00CE7C24" w:rsidP="00AD0C96"/>
    <w:p w:rsidR="00CE7C24" w:rsidRPr="00CE7C24" w:rsidRDefault="00CE7C24" w:rsidP="00AD0C96"/>
    <w:p w:rsidR="00CE7C24" w:rsidRPr="00CE7C24" w:rsidRDefault="00CE7C24" w:rsidP="00684F05">
      <w:pPr>
        <w:jc w:val="center"/>
      </w:pPr>
      <w:r w:rsidRPr="00CE7C24">
        <w:t>11.2.6.2    </w:t>
      </w:r>
      <w:r w:rsidRPr="00684F05">
        <w:rPr>
          <w:smallCaps/>
        </w:rPr>
        <w:t>Speed of service</w:t>
      </w:r>
    </w:p>
    <w:p w:rsidR="00CE7C24" w:rsidRPr="00CE7C24" w:rsidRDefault="00CE7C24" w:rsidP="00AD0C96"/>
    <w:p w:rsidR="00CE7C24" w:rsidRPr="00CE7C24" w:rsidRDefault="00CE7C24" w:rsidP="00AD0C96">
      <w:r w:rsidRPr="00CE7C24">
        <w:t>Transit and transfer delays for network user packets (128 octets) with priorities defined in Part I, Chapter 4, Table</w:t>
      </w:r>
      <w:r w:rsidRPr="00CE7C24">
        <w:rPr>
          <w:rFonts w:ascii="MS Mincho" w:eastAsia="MS Mincho" w:hAnsi="MS Mincho" w:cs="MS Mincho" w:hint="eastAsia"/>
        </w:rPr>
        <w:t> </w:t>
      </w:r>
      <w:r w:rsidRPr="00CE7C24">
        <w:t>4-26 for message priorities 7 through 14, shall not exceed the values of Table 11-1</w:t>
      </w:r>
      <w:r w:rsidR="004C4204">
        <w:rPr>
          <w:rStyle w:val="FootnoteReference"/>
        </w:rPr>
        <w:footnoteReference w:id="7"/>
      </w:r>
      <w:r w:rsidRPr="00CE7C24">
        <w:t>.</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573964">
      <w:pPr>
        <w:jc w:val="center"/>
        <w:rPr>
          <w:b/>
          <w:bCs/>
        </w:rPr>
      </w:pPr>
      <w:r w:rsidRPr="00CE7C24">
        <w:rPr>
          <w:b/>
          <w:bCs/>
        </w:rPr>
        <w:t>11.3    HF DATA LINK PROTOCOL</w:t>
      </w:r>
    </w:p>
    <w:p w:rsidR="00CE7C24" w:rsidRPr="00CE7C24" w:rsidRDefault="00CE7C24" w:rsidP="00AD0C96"/>
    <w:p w:rsidR="00CE7C24" w:rsidRPr="00CE7C24" w:rsidRDefault="00CE7C24" w:rsidP="00AD0C96">
      <w:r w:rsidRPr="00CE7C24">
        <w:t xml:space="preserve">The HFDL protocol shall consist of a physical layer, a link layer, and a subnetwork layer, as specified below. </w:t>
      </w:r>
    </w:p>
    <w:p w:rsidR="00CE7C24" w:rsidRPr="00CE7C24" w:rsidRDefault="00CE7C24" w:rsidP="00AD0C96"/>
    <w:p w:rsidR="00CE7C24" w:rsidRPr="00CE7C24" w:rsidRDefault="00CE7C24" w:rsidP="00AD0C96">
      <w:pPr>
        <w:rPr>
          <w:i/>
          <w:iCs/>
        </w:rPr>
      </w:pPr>
      <w:r w:rsidRPr="00CE7C24">
        <w:rPr>
          <w:i/>
          <w:iCs/>
        </w:rPr>
        <w:tab/>
        <w:t xml:space="preserve">Note.— The HFDL protocol is a layered protocol and is compatible with the open systems interconnection (OSI) reference model. It permits the HFDL to function as an aeronautical telecommunication network (ATN)-compatible subnetwork. The details of the protocol are described in the </w:t>
      </w:r>
      <w:r w:rsidRPr="00CE7C24">
        <w:t xml:space="preserve">Manual on HF Data Link </w:t>
      </w:r>
      <w:r w:rsidRPr="00CE7C24">
        <w:rPr>
          <w:i/>
          <w:iCs/>
        </w:rPr>
        <w:t>(Doc 9741).</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573964">
      <w:pPr>
        <w:jc w:val="center"/>
        <w:rPr>
          <w:b/>
          <w:bCs/>
        </w:rPr>
      </w:pPr>
      <w:r w:rsidRPr="00CE7C24">
        <w:rPr>
          <w:b/>
          <w:bCs/>
        </w:rPr>
        <w:t>11.3.1    Physical layer RF characteristics</w:t>
      </w:r>
    </w:p>
    <w:p w:rsidR="00CE7C24" w:rsidRPr="00CE7C24" w:rsidRDefault="00CE7C24" w:rsidP="00AD0C96"/>
    <w:p w:rsidR="00CE7C24" w:rsidRPr="00CE7C24" w:rsidRDefault="00CE7C24" w:rsidP="00AD0C96">
      <w:r w:rsidRPr="00CE7C24">
        <w:t>The aircraft and ground stations shall access the physical medium operating in simplex mode.</w:t>
      </w:r>
    </w:p>
    <w:p w:rsidR="00CE7C24" w:rsidRPr="00CE7C24" w:rsidRDefault="00CE7C24" w:rsidP="00AD0C96"/>
    <w:p w:rsidR="00CE7C24" w:rsidRPr="00CE7C24" w:rsidRDefault="00CE7C24" w:rsidP="00AD0C96"/>
    <w:p w:rsidR="00CE7C24" w:rsidRPr="00CE7C24" w:rsidRDefault="00CE7C24" w:rsidP="00573964">
      <w:pPr>
        <w:jc w:val="center"/>
      </w:pPr>
      <w:r w:rsidRPr="00CE7C24">
        <w:t>11.3.1.1    </w:t>
      </w:r>
      <w:r w:rsidRPr="00573964">
        <w:rPr>
          <w:smallCaps/>
        </w:rPr>
        <w:t>Frequency bands</w:t>
      </w:r>
    </w:p>
    <w:p w:rsidR="00CE7C24" w:rsidRPr="00CE7C24" w:rsidRDefault="00CE7C24" w:rsidP="00AD0C96"/>
    <w:p w:rsidR="00CE7C24" w:rsidRPr="00CE7C24" w:rsidRDefault="00CE7C24" w:rsidP="00AD0C96">
      <w:r w:rsidRPr="00CE7C24">
        <w:t>HFDL installations shall be capable of operating at any single sideband (SSB) carrier (reference) frequency available to the aeronautical mobile (R) service in the band 2.8 to 22 MHz, and in compliance with the relevant provisions of the Radio Regulations.</w:t>
      </w:r>
    </w:p>
    <w:p w:rsidR="00CE7C24" w:rsidRPr="00CE7C24" w:rsidRDefault="00CE7C24" w:rsidP="00AD0C96"/>
    <w:p w:rsidR="00CE7C24" w:rsidRPr="00CE7C24" w:rsidRDefault="00CE7C24" w:rsidP="00573964">
      <w:pPr>
        <w:jc w:val="center"/>
      </w:pPr>
      <w:r w:rsidRPr="00CE7C24">
        <w:t>11.3.1.2    </w:t>
      </w:r>
      <w:r w:rsidRPr="00573964">
        <w:rPr>
          <w:smallCaps/>
        </w:rPr>
        <w:t>Channels</w:t>
      </w:r>
    </w:p>
    <w:p w:rsidR="00CE7C24" w:rsidRPr="00CE7C24" w:rsidRDefault="00CE7C24" w:rsidP="00AD0C96"/>
    <w:p w:rsidR="00CE7C24" w:rsidRPr="00CE7C24" w:rsidRDefault="00CE7C24" w:rsidP="00AD0C96">
      <w:r w:rsidRPr="00CE7C24">
        <w:t>Channel utilization shall be in conformity with the table of carrier (reference) frequencies of Appendix 27 to the ITU Radio Regulations.</w:t>
      </w:r>
    </w:p>
    <w:p w:rsidR="00CE7C24" w:rsidRPr="00CE7C24" w:rsidRDefault="00CE7C24" w:rsidP="00012E33">
      <w:pPr>
        <w:spacing w:line="160" w:lineRule="exact"/>
      </w:pPr>
    </w:p>
    <w:p w:rsidR="00CE7C24" w:rsidRPr="00CE7C24" w:rsidRDefault="00CE7C24" w:rsidP="00AD0C96"/>
    <w:p w:rsidR="00CE7C24" w:rsidRPr="00CE7C24" w:rsidRDefault="00CE7C24" w:rsidP="00573964">
      <w:pPr>
        <w:jc w:val="center"/>
      </w:pPr>
      <w:r w:rsidRPr="00CE7C24">
        <w:t>11.3.1.3    </w:t>
      </w:r>
      <w:r w:rsidRPr="00573964">
        <w:rPr>
          <w:smallCaps/>
        </w:rPr>
        <w:t>Tuning</w:t>
      </w:r>
    </w:p>
    <w:p w:rsidR="00CE7C24" w:rsidRPr="00CE7C24" w:rsidRDefault="00CE7C24" w:rsidP="00AD0C96"/>
    <w:p w:rsidR="00CE7C24" w:rsidRPr="00CE7C24" w:rsidRDefault="00CE7C24" w:rsidP="00AD0C96">
      <w:r w:rsidRPr="00CE7C24">
        <w:t>The equipment shall be capable of operating on integral multiples of 1 kHz.</w:t>
      </w:r>
    </w:p>
    <w:p w:rsidR="00CE7C24" w:rsidRPr="00CE7C24" w:rsidRDefault="00CE7C24" w:rsidP="00012E33">
      <w:pPr>
        <w:spacing w:line="160" w:lineRule="exact"/>
      </w:pPr>
    </w:p>
    <w:p w:rsidR="00CE7C24" w:rsidRPr="00CE7C24" w:rsidRDefault="00CE7C24" w:rsidP="00AD0C96"/>
    <w:p w:rsidR="00CE7C24" w:rsidRPr="00CE7C24" w:rsidRDefault="00CE7C24" w:rsidP="00573964">
      <w:pPr>
        <w:jc w:val="center"/>
      </w:pPr>
      <w:r w:rsidRPr="00CE7C24">
        <w:t>11.3.1.4    </w:t>
      </w:r>
      <w:r w:rsidRPr="00573964">
        <w:rPr>
          <w:smallCaps/>
        </w:rPr>
        <w:t>Sideband</w:t>
      </w:r>
    </w:p>
    <w:p w:rsidR="00CE7C24" w:rsidRPr="00CE7C24" w:rsidRDefault="00CE7C24" w:rsidP="00AD0C96"/>
    <w:p w:rsidR="00CE7C24" w:rsidRPr="00CE7C24" w:rsidRDefault="00CE7C24" w:rsidP="00AD0C96">
      <w:r w:rsidRPr="00CE7C24">
        <w:t>The sideband used for transmission shall be on the higher side of its carrier (reference) frequency.</w:t>
      </w:r>
    </w:p>
    <w:p w:rsidR="00CE7C24" w:rsidRPr="00CE7C24" w:rsidRDefault="00CE7C24" w:rsidP="00012E33">
      <w:pPr>
        <w:spacing w:line="160" w:lineRule="exact"/>
      </w:pPr>
    </w:p>
    <w:p w:rsidR="00CE7C24" w:rsidRPr="00CE7C24" w:rsidRDefault="00CE7C24" w:rsidP="00AD0C96"/>
    <w:p w:rsidR="00CE7C24" w:rsidRPr="00CE7C24" w:rsidRDefault="00CE7C24" w:rsidP="00573964">
      <w:pPr>
        <w:jc w:val="center"/>
      </w:pPr>
      <w:r w:rsidRPr="00CE7C24">
        <w:t>11.3.1.5    </w:t>
      </w:r>
      <w:r w:rsidRPr="00573964">
        <w:rPr>
          <w:smallCaps/>
        </w:rPr>
        <w:t>Modulation</w:t>
      </w:r>
    </w:p>
    <w:p w:rsidR="00CE7C24" w:rsidRPr="00CE7C24" w:rsidRDefault="00CE7C24" w:rsidP="00AD0C96"/>
    <w:p w:rsidR="00CE7C24" w:rsidRPr="00CE7C24" w:rsidRDefault="00CE7C24" w:rsidP="00AD0C96">
      <w:r w:rsidRPr="00CE7C24">
        <w:t>HFDL shall employ M-ary phase shift keying (M-PSK) to modulate the radio frequency carrier at the assigned frequency. The symbol rate shall be 1 800 symbols per second ±10 parts per million (i.e. 0.018 symbols per second). The value of M and the information data rate shall be as specified in Table 11-2.</w:t>
      </w:r>
    </w:p>
    <w:p w:rsidR="00CE7C24" w:rsidRPr="00CE7C24" w:rsidRDefault="00CE7C24" w:rsidP="00AD0C96"/>
    <w:p w:rsidR="00CE7C24" w:rsidRPr="00CE7C24" w:rsidRDefault="00CE7C24" w:rsidP="00AD0C96"/>
    <w:p w:rsidR="00CE7C24" w:rsidRPr="00CE7C24" w:rsidRDefault="00CE7C24" w:rsidP="00AD0C96">
      <w:pPr>
        <w:rPr>
          <w:i/>
          <w:iCs/>
        </w:rPr>
      </w:pPr>
      <w:r w:rsidRPr="00CE7C24">
        <w:t>11.3.1.5.1    </w:t>
      </w:r>
      <w:r w:rsidRPr="00573964">
        <w:rPr>
          <w:i/>
          <w:iCs/>
          <w:smallCaps/>
        </w:rPr>
        <w:t>M-PSK carrier</w:t>
      </w:r>
    </w:p>
    <w:p w:rsidR="00CE7C24" w:rsidRPr="00CE7C24" w:rsidRDefault="00CE7C24" w:rsidP="00AD0C96"/>
    <w:p w:rsidR="00CE7C24" w:rsidRPr="00CE7C24" w:rsidRDefault="00CE7C24" w:rsidP="00AD0C96">
      <w:r w:rsidRPr="00CE7C24">
        <w:t>The M-PSK carrier expressed mathematically shall be defined as:</w:t>
      </w:r>
    </w:p>
    <w:p w:rsidR="00CE7C24" w:rsidRPr="00CE7C24" w:rsidRDefault="00CE7C24" w:rsidP="00AD0C96"/>
    <w:p w:rsidR="00CE7C24" w:rsidRPr="00EB3942" w:rsidRDefault="00CE7C24" w:rsidP="00573964">
      <w:pPr>
        <w:rPr>
          <w:lang w:val="fr-CA"/>
        </w:rPr>
      </w:pPr>
      <w:r w:rsidRPr="00EB3942">
        <w:rPr>
          <w:lang w:val="fr-CA"/>
        </w:rPr>
        <w:t>s(t) = A</w:t>
      </w:r>
      <w:r w:rsidR="00573964">
        <w:t>Σ</w:t>
      </w:r>
      <w:r w:rsidRPr="00EB3942">
        <w:rPr>
          <w:lang w:val="fr-CA"/>
        </w:rPr>
        <w:t>(p(t-kT)cos[2</w:t>
      </w:r>
      <w:r w:rsidR="00573964">
        <w:t>π</w:t>
      </w:r>
      <w:r w:rsidRPr="00EB3942">
        <w:rPr>
          <w:lang w:val="fr-CA"/>
        </w:rPr>
        <w:t>f</w:t>
      </w:r>
      <w:r w:rsidRPr="00EB3942">
        <w:rPr>
          <w:vertAlign w:val="subscript"/>
          <w:lang w:val="fr-CA"/>
        </w:rPr>
        <w:t>0</w:t>
      </w:r>
      <w:r w:rsidRPr="00EB3942">
        <w:rPr>
          <w:lang w:val="fr-CA"/>
        </w:rPr>
        <w:t xml:space="preserve">t + </w:t>
      </w:r>
      <w:r w:rsidR="00573964">
        <w:t>φ</w:t>
      </w:r>
      <w:r w:rsidRPr="00EB3942">
        <w:rPr>
          <w:lang w:val="fr-CA"/>
        </w:rPr>
        <w:t>(k)]), k = 0, 1 . . . , N-1</w:t>
      </w:r>
    </w:p>
    <w:p w:rsidR="00CE7C24" w:rsidRPr="00EB3942" w:rsidRDefault="00CE7C24" w:rsidP="00AD0C96">
      <w:pPr>
        <w:rPr>
          <w:lang w:val="fr-CA"/>
        </w:rPr>
      </w:pPr>
    </w:p>
    <w:p w:rsidR="00CE7C24" w:rsidRPr="00CE7C24" w:rsidRDefault="00CE7C24" w:rsidP="00AD0C96">
      <w:r w:rsidRPr="00CE7C24">
        <w:t>where:</w:t>
      </w:r>
    </w:p>
    <w:p w:rsidR="00CE7C24" w:rsidRPr="00CE7C24" w:rsidRDefault="00CE7C24" w:rsidP="00AD0C96"/>
    <w:p w:rsidR="00CE7C24" w:rsidRPr="00CE7C24" w:rsidRDefault="00CE7C24" w:rsidP="00AD0C96">
      <w:r w:rsidRPr="00CE7C24">
        <w:t>N</w:t>
      </w:r>
      <w:r w:rsidRPr="00CE7C24">
        <w:tab/>
      </w:r>
      <w:r w:rsidR="002B73C8">
        <w:tab/>
      </w:r>
      <w:r w:rsidRPr="00CE7C24">
        <w:t>=</w:t>
      </w:r>
      <w:r w:rsidRPr="00CE7C24">
        <w:tab/>
        <w:t>number of M-PSK symbols in transmitted physical layer protocol data unit (PPDU)</w:t>
      </w:r>
    </w:p>
    <w:p w:rsidR="00CE7C24" w:rsidRPr="00CE7C24" w:rsidRDefault="00CE7C24" w:rsidP="00AD0C96">
      <w:r w:rsidRPr="00CE7C24">
        <w:t>s(t)</w:t>
      </w:r>
      <w:r w:rsidRPr="00CE7C24">
        <w:tab/>
      </w:r>
      <w:r w:rsidR="002B73C8">
        <w:tab/>
      </w:r>
      <w:r w:rsidRPr="00CE7C24">
        <w:t>=</w:t>
      </w:r>
      <w:r w:rsidRPr="00CE7C24">
        <w:tab/>
        <w:t>analog waveform or signal at time t</w:t>
      </w:r>
    </w:p>
    <w:p w:rsidR="00CE7C24" w:rsidRPr="00CE7C24" w:rsidRDefault="00CE7C24" w:rsidP="00AD0C96">
      <w:r w:rsidRPr="00CE7C24">
        <w:t>A</w:t>
      </w:r>
      <w:r w:rsidRPr="00CE7C24">
        <w:tab/>
      </w:r>
      <w:r w:rsidR="002B73C8">
        <w:tab/>
      </w:r>
      <w:r w:rsidRPr="00CE7C24">
        <w:t>=</w:t>
      </w:r>
      <w:r w:rsidRPr="00CE7C24">
        <w:tab/>
        <w:t>peak amplitude</w:t>
      </w:r>
    </w:p>
    <w:p w:rsidR="00CE7C24" w:rsidRPr="00CE7C24" w:rsidRDefault="00CE7C24" w:rsidP="00AD0C96">
      <w:r w:rsidRPr="00CE7C24">
        <w:t>f</w:t>
      </w:r>
      <w:r w:rsidRPr="00CE7C24">
        <w:rPr>
          <w:vertAlign w:val="subscript"/>
        </w:rPr>
        <w:t>0</w:t>
      </w:r>
      <w:r w:rsidRPr="00CE7C24">
        <w:tab/>
      </w:r>
      <w:r w:rsidR="002B73C8">
        <w:tab/>
      </w:r>
      <w:r w:rsidRPr="00CE7C24">
        <w:t>=</w:t>
      </w:r>
      <w:r w:rsidRPr="00CE7C24">
        <w:tab/>
        <w:t>SSB carrier (reference) + 1 440 Hz</w:t>
      </w:r>
    </w:p>
    <w:p w:rsidR="00CE7C24" w:rsidRPr="00CE7C24" w:rsidRDefault="00CE7C24" w:rsidP="00AD0C96">
      <w:r w:rsidRPr="00CE7C24">
        <w:t>T</w:t>
      </w:r>
      <w:r w:rsidRPr="00CE7C24">
        <w:tab/>
      </w:r>
      <w:r w:rsidR="002B73C8">
        <w:tab/>
      </w:r>
      <w:r w:rsidRPr="00CE7C24">
        <w:t>=</w:t>
      </w:r>
      <w:r w:rsidRPr="00CE7C24">
        <w:tab/>
        <w:t>M-PSK symbol period (1/1 800 s)</w:t>
      </w:r>
    </w:p>
    <w:p w:rsidR="00CE7C24" w:rsidRPr="00CE7C24" w:rsidRDefault="00573964" w:rsidP="00AD0C96">
      <w:r>
        <w:t>φ</w:t>
      </w:r>
      <w:r w:rsidRPr="00CE7C24">
        <w:t xml:space="preserve"> </w:t>
      </w:r>
      <w:r w:rsidR="00CE7C24" w:rsidRPr="00CE7C24">
        <w:t>(k)</w:t>
      </w:r>
      <w:r w:rsidR="00CE7C24" w:rsidRPr="00CE7C24">
        <w:tab/>
        <w:t>=</w:t>
      </w:r>
      <w:r w:rsidR="00CE7C24" w:rsidRPr="00CE7C24">
        <w:tab/>
        <w:t>phase of kth M-PSK symbol</w:t>
      </w:r>
    </w:p>
    <w:p w:rsidR="00CE7C24" w:rsidRPr="00CE7C24" w:rsidRDefault="00CE7C24" w:rsidP="00AD0C96">
      <w:r w:rsidRPr="00CE7C24">
        <w:t>p(t-kT)</w:t>
      </w:r>
      <w:r w:rsidRPr="00CE7C24">
        <w:tab/>
        <w:t>=</w:t>
      </w:r>
      <w:r w:rsidRPr="00CE7C24">
        <w:tab/>
        <w:t>pulse shape of kth M-PSK symbol at time t.</w:t>
      </w:r>
    </w:p>
    <w:p w:rsidR="00CE7C24" w:rsidRPr="00CE7C24" w:rsidRDefault="00CE7C24" w:rsidP="00AD0C96"/>
    <w:p w:rsidR="00CE7C24" w:rsidRPr="00CE7C24" w:rsidRDefault="00CE7C24" w:rsidP="00AD0C96">
      <w:pPr>
        <w:rPr>
          <w:i/>
          <w:iCs/>
        </w:rPr>
      </w:pPr>
      <w:r w:rsidRPr="00CE7C24">
        <w:rPr>
          <w:i/>
          <w:iCs/>
        </w:rPr>
        <w:tab/>
        <w:t xml:space="preserve">Note.— The number of M-PSK symbols sent, N, defines the length (duration = NT seconds) of the PPDU. These parameters are defined in the </w:t>
      </w:r>
      <w:r w:rsidRPr="00CE7C24">
        <w:t xml:space="preserve">Manual on HF Data Link </w:t>
      </w:r>
      <w:r w:rsidRPr="00CE7C24">
        <w:rPr>
          <w:i/>
          <w:iCs/>
        </w:rPr>
        <w:t>(Doc 9741).</w:t>
      </w:r>
    </w:p>
    <w:p w:rsidR="00CE7C24" w:rsidRPr="00CE7C24" w:rsidRDefault="00CE7C24" w:rsidP="00AD0C96"/>
    <w:p w:rsidR="00CE7C24" w:rsidRPr="00CE7C24" w:rsidRDefault="00CE7C24" w:rsidP="00AD0C96">
      <w:pPr>
        <w:rPr>
          <w:i/>
          <w:iCs/>
        </w:rPr>
      </w:pPr>
      <w:r w:rsidRPr="00CE7C24">
        <w:t>11.3.1.5.2    </w:t>
      </w:r>
      <w:r w:rsidRPr="00573964">
        <w:rPr>
          <w:i/>
          <w:iCs/>
          <w:smallCaps/>
        </w:rPr>
        <w:t>Pulse shape</w:t>
      </w:r>
    </w:p>
    <w:p w:rsidR="00CE7C24" w:rsidRPr="00CE7C24" w:rsidRDefault="00CE7C24" w:rsidP="00AD0C96"/>
    <w:p w:rsidR="00CE7C24" w:rsidRDefault="00CE7C24" w:rsidP="00AD0C96">
      <w:r w:rsidRPr="00CE7C24">
        <w:t>The pulse shape, p(t), shall determine the spectral distribution of the transmitted signal. The Fourier transform of the pulse shape, P(f), shall be defined by:</w:t>
      </w:r>
    </w:p>
    <w:p w:rsidR="002555BE" w:rsidRPr="00CE7C24" w:rsidRDefault="002555BE" w:rsidP="00AD0C96"/>
    <w:p w:rsidR="00CE7C24" w:rsidRPr="00CE7C24" w:rsidRDefault="00CE7C24" w:rsidP="00573964">
      <w:pPr>
        <w:tabs>
          <w:tab w:val="clear" w:pos="360"/>
          <w:tab w:val="clear" w:pos="720"/>
          <w:tab w:val="clear" w:pos="1080"/>
          <w:tab w:val="clear" w:pos="1440"/>
          <w:tab w:val="left" w:pos="2900"/>
        </w:tabs>
      </w:pPr>
      <w:r w:rsidRPr="00CE7C24">
        <w:t>P(f) = 1,</w:t>
      </w:r>
      <w:r w:rsidRPr="00CE7C24">
        <w:tab/>
        <w:t>if 0 &lt; |f| &lt; (1 – b)/2T</w:t>
      </w:r>
    </w:p>
    <w:p w:rsidR="00CE7C24" w:rsidRPr="00CE7C24" w:rsidRDefault="00CE7C24" w:rsidP="00573964">
      <w:pPr>
        <w:tabs>
          <w:tab w:val="clear" w:pos="360"/>
          <w:tab w:val="clear" w:pos="720"/>
          <w:tab w:val="clear" w:pos="1080"/>
          <w:tab w:val="clear" w:pos="1440"/>
          <w:tab w:val="left" w:pos="2900"/>
        </w:tabs>
      </w:pPr>
      <w:r w:rsidRPr="00CE7C24">
        <w:t>P(f) = cos {</w:t>
      </w:r>
      <w:r w:rsidR="00573964">
        <w:t>π</w:t>
      </w:r>
      <w:r w:rsidRPr="00CE7C24">
        <w:t>(2|f|T – 1 + b)/4b},</w:t>
      </w:r>
      <w:r w:rsidRPr="00CE7C24">
        <w:tab/>
        <w:t>if (1 – b)/2T &lt; |f| &lt; (1 + b)/2T</w:t>
      </w:r>
    </w:p>
    <w:p w:rsidR="00CE7C24" w:rsidRPr="00CE7C24" w:rsidRDefault="00CE7C24" w:rsidP="00573964">
      <w:pPr>
        <w:tabs>
          <w:tab w:val="clear" w:pos="360"/>
          <w:tab w:val="clear" w:pos="720"/>
          <w:tab w:val="clear" w:pos="1080"/>
          <w:tab w:val="clear" w:pos="1440"/>
          <w:tab w:val="left" w:pos="2900"/>
        </w:tabs>
      </w:pPr>
      <w:r w:rsidRPr="00CE7C24">
        <w:t>P(f) = 0,</w:t>
      </w:r>
      <w:r w:rsidRPr="00CE7C24">
        <w:tab/>
        <w:t>if |f| &gt; (1 + b)/2T</w:t>
      </w:r>
    </w:p>
    <w:p w:rsidR="00CE7C24" w:rsidRPr="00CE7C24" w:rsidRDefault="00CE7C24" w:rsidP="00AD0C96"/>
    <w:p w:rsidR="00CE7C24" w:rsidRPr="00CE7C24" w:rsidRDefault="00CE7C24" w:rsidP="00AD0C96">
      <w:r w:rsidRPr="00CE7C24">
        <w:t>where the spectral roll-off parameter, b = 0.31, has been chosen so that the –20 dB points of the signal are at SSB carrier (reference) + 290 Hz and SSB carrier (reference) + 2 590 Hz and the peak-to-average power ratio of the waveform is less than 5 dB.</w:t>
      </w:r>
    </w:p>
    <w:p w:rsidR="00CE7C24" w:rsidRPr="00CE7C24" w:rsidRDefault="00CE7C24" w:rsidP="00573964">
      <w:pPr>
        <w:jc w:val="center"/>
      </w:pPr>
      <w:r w:rsidRPr="00CE7C24">
        <w:t>11.3.1.6    </w:t>
      </w:r>
      <w:r w:rsidRPr="00573964">
        <w:rPr>
          <w:smallCaps/>
        </w:rPr>
        <w:t>Transmitter stability</w:t>
      </w:r>
    </w:p>
    <w:p w:rsidR="00CE7C24" w:rsidRPr="00CE7C24" w:rsidRDefault="00CE7C24" w:rsidP="00AD0C96"/>
    <w:p w:rsidR="00CE7C24" w:rsidRPr="00CE7C24" w:rsidRDefault="00CE7C24" w:rsidP="00AD0C96">
      <w:r w:rsidRPr="00CE7C24">
        <w:t>The basic frequency stability of the transmitting function shall be better than:</w:t>
      </w:r>
    </w:p>
    <w:p w:rsidR="00CE7C24" w:rsidRPr="00CE7C24" w:rsidRDefault="00CE7C24" w:rsidP="00AD0C96"/>
    <w:p w:rsidR="00CE7C24" w:rsidRPr="00CE7C24" w:rsidRDefault="00CE7C24" w:rsidP="002555BE">
      <w:pPr>
        <w:pStyle w:val="Indent-a"/>
      </w:pPr>
      <w:r w:rsidRPr="00CE7C24">
        <w:tab/>
        <w:t>a)</w:t>
      </w:r>
      <w:r w:rsidRPr="00CE7C24">
        <w:tab/>
        <w:t>±20 Hz for HFDL aircraft station subsystems; and</w:t>
      </w:r>
    </w:p>
    <w:p w:rsidR="00CE7C24" w:rsidRPr="00CE7C24" w:rsidRDefault="00CE7C24" w:rsidP="00573964">
      <w:pPr>
        <w:pStyle w:val="Indent-a"/>
      </w:pPr>
    </w:p>
    <w:p w:rsidR="00CE7C24" w:rsidRPr="00CE7C24" w:rsidRDefault="00CE7C24" w:rsidP="002555BE">
      <w:pPr>
        <w:pStyle w:val="Indent-a"/>
      </w:pPr>
      <w:r w:rsidRPr="00CE7C24">
        <w:tab/>
        <w:t>b)</w:t>
      </w:r>
      <w:r w:rsidRPr="00CE7C24">
        <w:tab/>
        <w:t>±10 Hz for HFDL ground station subsystems.</w:t>
      </w:r>
    </w:p>
    <w:p w:rsidR="00CE7C24" w:rsidRPr="00CE7C24" w:rsidRDefault="00CE7C24" w:rsidP="00AD0C96"/>
    <w:p w:rsidR="00CE7C24" w:rsidRPr="00CE7C24" w:rsidRDefault="00CE7C24" w:rsidP="00AD0C96"/>
    <w:p w:rsidR="00CE7C24" w:rsidRPr="00CE7C24" w:rsidRDefault="00CE7C24" w:rsidP="00573964">
      <w:pPr>
        <w:jc w:val="center"/>
      </w:pPr>
      <w:r w:rsidRPr="00CE7C24">
        <w:t>11.3.1.7    </w:t>
      </w:r>
      <w:r w:rsidRPr="00573964">
        <w:rPr>
          <w:smallCaps/>
        </w:rPr>
        <w:t>Receiver stability</w:t>
      </w:r>
    </w:p>
    <w:p w:rsidR="00CE7C24" w:rsidRPr="00CE7C24" w:rsidRDefault="00CE7C24" w:rsidP="00AD0C96"/>
    <w:p w:rsidR="00CE7C24" w:rsidRPr="00CE7C24" w:rsidRDefault="00CE7C24" w:rsidP="00AD0C96">
      <w:r w:rsidRPr="00CE7C24">
        <w:t xml:space="preserve">The basic frequency stability of the receiving function shall be such that, with the transmitting function stability </w:t>
      </w:r>
      <w:r w:rsidR="002555BE">
        <w:t>specified in 11.3.1.6, the over</w:t>
      </w:r>
      <w:r w:rsidRPr="00CE7C24">
        <w:t>all frequency difference between ground and airborne functions achieved in service does not exceed 70 Hz.</w:t>
      </w:r>
    </w:p>
    <w:p w:rsidR="00CE7C24" w:rsidRPr="00CE7C24" w:rsidRDefault="00CE7C24" w:rsidP="00AD0C96"/>
    <w:p w:rsidR="00CE7C24" w:rsidRPr="00CE7C24" w:rsidRDefault="00CE7C24" w:rsidP="00AD0C96"/>
    <w:p w:rsidR="00CE7C24" w:rsidRPr="00CE7C24" w:rsidRDefault="00CE7C24" w:rsidP="00573964">
      <w:pPr>
        <w:jc w:val="center"/>
      </w:pPr>
      <w:r w:rsidRPr="00CE7C24">
        <w:t>11.3.1.8    </w:t>
      </w:r>
      <w:r w:rsidRPr="00573964">
        <w:rPr>
          <w:smallCaps/>
        </w:rPr>
        <w:t>Protection</w:t>
      </w:r>
    </w:p>
    <w:p w:rsidR="00CE7C24" w:rsidRPr="00CE7C24" w:rsidRDefault="00CE7C24" w:rsidP="00AD0C96"/>
    <w:p w:rsidR="00CE7C24" w:rsidRPr="00CE7C24" w:rsidRDefault="00CE7C24" w:rsidP="00AD0C96">
      <w:r w:rsidRPr="00CE7C24">
        <w:t>A 15 dB desired to undesired (D/U) signal ratio shall apply for the protection of co-channel assignments for HFDL as follows:</w:t>
      </w:r>
    </w:p>
    <w:p w:rsidR="00CE7C24" w:rsidRPr="00CE7C24" w:rsidRDefault="00CE7C24" w:rsidP="00AD0C96"/>
    <w:p w:rsidR="00CE7C24" w:rsidRPr="00CE7C24" w:rsidRDefault="00CE7C24" w:rsidP="00573964">
      <w:pPr>
        <w:pStyle w:val="Indent-a"/>
      </w:pPr>
      <w:r w:rsidRPr="00CE7C24">
        <w:tab/>
        <w:t>a)</w:t>
      </w:r>
      <w:r w:rsidRPr="00CE7C24">
        <w:tab/>
        <w:t>data versus data;</w:t>
      </w:r>
    </w:p>
    <w:p w:rsidR="00CE7C24" w:rsidRPr="00CE7C24" w:rsidRDefault="00CE7C24" w:rsidP="00573964">
      <w:pPr>
        <w:pStyle w:val="Indent-a"/>
      </w:pPr>
    </w:p>
    <w:p w:rsidR="00CE7C24" w:rsidRPr="00CE7C24" w:rsidRDefault="00CE7C24" w:rsidP="00573964">
      <w:pPr>
        <w:pStyle w:val="Indent-a"/>
      </w:pPr>
      <w:r w:rsidRPr="00CE7C24">
        <w:tab/>
        <w:t>b)</w:t>
      </w:r>
      <w:r w:rsidRPr="00CE7C24">
        <w:tab/>
        <w:t>data versus voice; and</w:t>
      </w:r>
    </w:p>
    <w:p w:rsidR="00CE7C24" w:rsidRPr="00CE7C24" w:rsidRDefault="00CE7C24" w:rsidP="00573964">
      <w:pPr>
        <w:pStyle w:val="Indent-a"/>
      </w:pPr>
    </w:p>
    <w:p w:rsidR="00CE7C24" w:rsidRPr="00CE7C24" w:rsidRDefault="00CE7C24" w:rsidP="00573964">
      <w:pPr>
        <w:pStyle w:val="Indent-a"/>
      </w:pPr>
      <w:r w:rsidRPr="00CE7C24">
        <w:tab/>
        <w:t>c)</w:t>
      </w:r>
      <w:r w:rsidRPr="00CE7C24">
        <w:tab/>
        <w:t>voice versus data.</w:t>
      </w:r>
    </w:p>
    <w:p w:rsidR="00CE7C24" w:rsidRPr="00CE7C24" w:rsidRDefault="00CE7C24" w:rsidP="00012E33">
      <w:pPr>
        <w:spacing w:after="80"/>
      </w:pPr>
    </w:p>
    <w:p w:rsidR="00CE7C24" w:rsidRPr="00CE7C24" w:rsidRDefault="00CE7C24" w:rsidP="00AD0C96"/>
    <w:p w:rsidR="00CE7C24" w:rsidRPr="00CE7C24" w:rsidRDefault="00CE7C24" w:rsidP="0039572C">
      <w:pPr>
        <w:jc w:val="center"/>
      </w:pPr>
      <w:r w:rsidRPr="00CE7C24">
        <w:t>11.3.1.9    </w:t>
      </w:r>
      <w:r w:rsidRPr="0039572C">
        <w:rPr>
          <w:smallCaps/>
        </w:rPr>
        <w:t>Class of emission</w:t>
      </w:r>
    </w:p>
    <w:p w:rsidR="00CE7C24" w:rsidRPr="00CE7C24" w:rsidRDefault="00CE7C24" w:rsidP="00AD0C96"/>
    <w:p w:rsidR="00CE7C24" w:rsidRPr="00CE7C24" w:rsidRDefault="00CE7C24" w:rsidP="00AD0C96">
      <w:r w:rsidRPr="00CE7C24">
        <w:t>The class of emission shall be 2K80J2DEN.</w:t>
      </w:r>
    </w:p>
    <w:p w:rsidR="00CE7C24" w:rsidRPr="00CE7C24" w:rsidRDefault="00CE7C24" w:rsidP="00012E33">
      <w:pPr>
        <w:spacing w:after="80"/>
      </w:pPr>
    </w:p>
    <w:p w:rsidR="00CE7C24" w:rsidRPr="00CE7C24" w:rsidRDefault="00CE7C24" w:rsidP="00AD0C96"/>
    <w:p w:rsidR="00CE7C24" w:rsidRPr="00CE7C24" w:rsidRDefault="00CE7C24" w:rsidP="0039572C">
      <w:pPr>
        <w:jc w:val="center"/>
      </w:pPr>
      <w:r w:rsidRPr="00CE7C24">
        <w:t>11.3.1.10    </w:t>
      </w:r>
      <w:r w:rsidRPr="0039572C">
        <w:rPr>
          <w:smallCaps/>
        </w:rPr>
        <w:t>Assigned frequency</w:t>
      </w:r>
    </w:p>
    <w:p w:rsidR="00CE7C24" w:rsidRPr="00CE7C24" w:rsidRDefault="00CE7C24" w:rsidP="00AD0C96"/>
    <w:p w:rsidR="00CE7C24" w:rsidRPr="00CE7C24" w:rsidRDefault="00CE7C24" w:rsidP="00AD0C96">
      <w:r w:rsidRPr="00CE7C24">
        <w:t>The HFDL assigned frequency shall be 1 400 Hz higher than the SSB carrier (reference) frequency.</w:t>
      </w:r>
    </w:p>
    <w:p w:rsidR="00CE7C24" w:rsidRPr="00CE7C24" w:rsidRDefault="00CE7C24" w:rsidP="00AD0C96"/>
    <w:p w:rsidR="00CE7C24" w:rsidRPr="00CE7C24" w:rsidRDefault="00CE7C24" w:rsidP="00AD0C96">
      <w:pPr>
        <w:rPr>
          <w:i/>
          <w:iCs/>
        </w:rPr>
      </w:pPr>
      <w:r w:rsidRPr="00CE7C24">
        <w:rPr>
          <w:i/>
          <w:iCs/>
        </w:rPr>
        <w:tab/>
        <w:t>Note.— By convention, the HFDL assigned frequency is offset from the SSB carrier (reference) frequency by 1 400 Hz. The HFDL M-PSK carrier of the digital modulation is offset from the SSB carrier (reference) frequency by 1 440 Hz. The digital modulation is fully contained within the same overall channel bandwidth as the voice signal and complies with the provisions of Appendix 27 to the ITU Radio Regulations.</w:t>
      </w:r>
    </w:p>
    <w:p w:rsidR="00CE7C24" w:rsidRPr="00CE7C24" w:rsidRDefault="00CE7C24" w:rsidP="00012E33">
      <w:pPr>
        <w:spacing w:after="80"/>
        <w:rPr>
          <w:i/>
          <w:iCs/>
        </w:rPr>
      </w:pPr>
    </w:p>
    <w:p w:rsidR="00CE7C24" w:rsidRPr="00CE7C24" w:rsidRDefault="00CE7C24" w:rsidP="00AD0C96">
      <w:pPr>
        <w:rPr>
          <w:i/>
          <w:iCs/>
        </w:rPr>
      </w:pPr>
    </w:p>
    <w:p w:rsidR="00CE7C24" w:rsidRPr="00CE7C24" w:rsidRDefault="00CE7C24" w:rsidP="0039572C">
      <w:pPr>
        <w:jc w:val="center"/>
      </w:pPr>
      <w:r w:rsidRPr="00CE7C24">
        <w:t>11.3.1.11    </w:t>
      </w:r>
      <w:r w:rsidRPr="0039572C">
        <w:rPr>
          <w:smallCaps/>
        </w:rPr>
        <w:t>Emission limits</w:t>
      </w:r>
    </w:p>
    <w:p w:rsidR="00CE7C24" w:rsidRPr="00CE7C24" w:rsidRDefault="00CE7C24" w:rsidP="00AD0C96"/>
    <w:p w:rsidR="00CE7C24" w:rsidRPr="00CE7C24" w:rsidRDefault="00CE7C24" w:rsidP="00AD0C96">
      <w:r w:rsidRPr="00CE7C24">
        <w:t>For HFDL aircraft and ground station transmitters, the peak envelope power (P</w:t>
      </w:r>
      <w:r w:rsidRPr="00CE7C24">
        <w:rPr>
          <w:vertAlign w:val="subscript"/>
        </w:rPr>
        <w:t>p</w:t>
      </w:r>
      <w:r w:rsidRPr="00CE7C24">
        <w:t>) of any emission on any discrete frequency shall be less than the peak envelope power (P</w:t>
      </w:r>
      <w:r w:rsidRPr="00CE7C24">
        <w:rPr>
          <w:vertAlign w:val="subscript"/>
        </w:rPr>
        <w:t>p</w:t>
      </w:r>
      <w:r w:rsidRPr="00CE7C24">
        <w:t>) of the transmitter in accordance with the following (see Figure 11-1):</w:t>
      </w:r>
    </w:p>
    <w:p w:rsidR="00CE7C24" w:rsidRPr="00CE7C24" w:rsidRDefault="00CE7C24" w:rsidP="00AD0C96"/>
    <w:p w:rsidR="00CE7C24" w:rsidRPr="00CE7C24" w:rsidRDefault="00CE7C24" w:rsidP="0039572C">
      <w:pPr>
        <w:pStyle w:val="Indent-a"/>
      </w:pPr>
      <w:r w:rsidRPr="00CE7C24">
        <w:tab/>
        <w:t>a)</w:t>
      </w:r>
      <w:r w:rsidRPr="00CE7C24">
        <w:tab/>
        <w:t>on any frequency between 1.5 kHz and 4.5 kHz lower than the HFDL assigned frequency, and on any frequency between 1.5 kHz and 4.5 kHz higher than the HFDL assigned frequency: at least 30 dB;</w:t>
      </w:r>
    </w:p>
    <w:p w:rsidR="00CE7C24" w:rsidRPr="00CE7C24" w:rsidRDefault="00CE7C24" w:rsidP="0039572C">
      <w:pPr>
        <w:pStyle w:val="Indent-a"/>
      </w:pPr>
    </w:p>
    <w:p w:rsidR="00CE7C24" w:rsidRPr="00CE7C24" w:rsidRDefault="00CE7C24" w:rsidP="0039572C">
      <w:pPr>
        <w:pStyle w:val="Indent-a"/>
      </w:pPr>
      <w:r w:rsidRPr="00CE7C24">
        <w:tab/>
        <w:t>b)</w:t>
      </w:r>
      <w:r w:rsidRPr="00CE7C24">
        <w:tab/>
        <w:t>on any frequency between 4.5 kHz and 7.5 kHz lower than the HFDL assigned frequency, and on any frequency between 4.5 kHz and 7.5 kHz higher than the HFDL assigned frequency: at least 38 dB; and</w:t>
      </w:r>
    </w:p>
    <w:p w:rsidR="00CE7C24" w:rsidRPr="00CE7C24" w:rsidRDefault="00CE7C24" w:rsidP="0039572C">
      <w:pPr>
        <w:pStyle w:val="Indent-a"/>
      </w:pPr>
    </w:p>
    <w:p w:rsidR="00CE7C24" w:rsidRPr="00CE7C24" w:rsidRDefault="00CE7C24" w:rsidP="002555BE">
      <w:pPr>
        <w:pStyle w:val="Indent-a"/>
      </w:pPr>
      <w:r w:rsidRPr="00CE7C24">
        <w:tab/>
        <w:t>c)</w:t>
      </w:r>
      <w:r w:rsidRPr="00CE7C24">
        <w:tab/>
        <w:t>on any frequency lower than 7.5 kHz below the HFDL assigned frequency and on any frequency higher than 7.5</w:t>
      </w:r>
      <w:r w:rsidR="002555BE">
        <w:t> </w:t>
      </w:r>
      <w:r w:rsidRPr="00CE7C24">
        <w:t>kHz above the HFDL assigned frequency:</w:t>
      </w:r>
    </w:p>
    <w:p w:rsidR="00CE7C24" w:rsidRPr="00CE7C24" w:rsidRDefault="00CE7C24" w:rsidP="00AD0C96"/>
    <w:p w:rsidR="00CE7C24" w:rsidRPr="00CE7C24" w:rsidRDefault="00CE7C24" w:rsidP="0039572C">
      <w:pPr>
        <w:pStyle w:val="Indent-1"/>
      </w:pPr>
      <w:r w:rsidRPr="00CE7C24">
        <w:tab/>
      </w:r>
      <w:r w:rsidRPr="00CE7C24">
        <w:tab/>
        <w:t>1)</w:t>
      </w:r>
      <w:r w:rsidRPr="00CE7C24">
        <w:tab/>
        <w:t>HFDL aircraft station transmitters: 43 dB;</w:t>
      </w:r>
    </w:p>
    <w:p w:rsidR="00CE7C24" w:rsidRPr="00CE7C24" w:rsidRDefault="00CE7C24" w:rsidP="0039572C">
      <w:pPr>
        <w:pStyle w:val="Indent-1"/>
      </w:pPr>
    </w:p>
    <w:p w:rsidR="00CE7C24" w:rsidRPr="00CE7C24" w:rsidRDefault="00CE7C24" w:rsidP="0039572C">
      <w:pPr>
        <w:pStyle w:val="Indent-1"/>
      </w:pPr>
      <w:r w:rsidRPr="00CE7C24">
        <w:tab/>
      </w:r>
      <w:r w:rsidRPr="00CE7C24">
        <w:tab/>
        <w:t>2)</w:t>
      </w:r>
      <w:r w:rsidRPr="00CE7C24">
        <w:tab/>
        <w:t>HFDL ground station transmitters up to and including 50 W:</w:t>
      </w:r>
    </w:p>
    <w:p w:rsidR="00CE7C24" w:rsidRPr="00CE7C24" w:rsidRDefault="00CE7C24" w:rsidP="0039572C">
      <w:pPr>
        <w:pStyle w:val="Indent-1"/>
      </w:pPr>
    </w:p>
    <w:p w:rsidR="00CE7C24" w:rsidRPr="00CE7C24" w:rsidRDefault="0039572C" w:rsidP="0039572C">
      <w:pPr>
        <w:pStyle w:val="Indent-1"/>
      </w:pPr>
      <w:r>
        <w:tab/>
      </w:r>
      <w:r>
        <w:tab/>
      </w:r>
      <w:r>
        <w:tab/>
      </w:r>
      <w:r w:rsidR="00CE7C24" w:rsidRPr="00CE7C24">
        <w:t>[43 + 10 log</w:t>
      </w:r>
      <w:r w:rsidR="00CE7C24" w:rsidRPr="00CE7C24">
        <w:rPr>
          <w:vertAlign w:val="subscript"/>
        </w:rPr>
        <w:t>10</w:t>
      </w:r>
      <w:r w:rsidR="00CE7C24" w:rsidRPr="00CE7C24">
        <w:rPr>
          <w:i/>
          <w:iCs/>
        </w:rPr>
        <w:t xml:space="preserve"> </w:t>
      </w:r>
      <w:r w:rsidR="00CE7C24" w:rsidRPr="00CE7C24">
        <w:t>P</w:t>
      </w:r>
      <w:r w:rsidR="00CE7C24" w:rsidRPr="00CE7C24">
        <w:rPr>
          <w:vertAlign w:val="subscript"/>
        </w:rPr>
        <w:t>p</w:t>
      </w:r>
      <w:r w:rsidR="00CE7C24" w:rsidRPr="00CE7C24">
        <w:t>(W)] dB; and</w:t>
      </w:r>
    </w:p>
    <w:p w:rsidR="00CE7C24" w:rsidRPr="00CE7C24" w:rsidRDefault="00CE7C24" w:rsidP="0039572C">
      <w:pPr>
        <w:pStyle w:val="Indent-1"/>
      </w:pPr>
    </w:p>
    <w:p w:rsidR="00CE7C24" w:rsidRPr="00CE7C24" w:rsidRDefault="00CE7C24" w:rsidP="0039572C">
      <w:pPr>
        <w:pStyle w:val="Indent-1"/>
      </w:pPr>
      <w:r w:rsidRPr="00CE7C24">
        <w:tab/>
      </w:r>
      <w:r w:rsidRPr="00CE7C24">
        <w:tab/>
        <w:t>3)</w:t>
      </w:r>
      <w:r w:rsidRPr="00CE7C24">
        <w:tab/>
        <w:t>HFDL ground station transmitters more than 50 W: 60 dB.</w:t>
      </w:r>
    </w:p>
    <w:p w:rsidR="00CE7C24" w:rsidRPr="00CE7C24" w:rsidRDefault="00CE7C24" w:rsidP="00AD0C96"/>
    <w:p w:rsidR="00CE7C24" w:rsidRPr="00CE7C24" w:rsidRDefault="00CE7C24" w:rsidP="00AD0C96"/>
    <w:p w:rsidR="00CE7C24" w:rsidRPr="00CE7C24" w:rsidRDefault="00CE7C24" w:rsidP="0039572C">
      <w:pPr>
        <w:jc w:val="center"/>
      </w:pPr>
      <w:r w:rsidRPr="00CE7C24">
        <w:t>11.3.1.12    </w:t>
      </w:r>
      <w:r w:rsidRPr="0039572C">
        <w:rPr>
          <w:smallCaps/>
        </w:rPr>
        <w:t>Power</w:t>
      </w:r>
    </w:p>
    <w:p w:rsidR="00CE7C24" w:rsidRPr="00CE7C24" w:rsidRDefault="00CE7C24" w:rsidP="00AD0C96"/>
    <w:p w:rsidR="00CE7C24" w:rsidRPr="00CE7C24" w:rsidRDefault="00CE7C24" w:rsidP="00AD0C96">
      <w:r w:rsidRPr="00CE7C24">
        <w:tab/>
        <w:t>11.3.1.12.1    </w:t>
      </w:r>
      <w:r w:rsidRPr="00CE7C24">
        <w:rPr>
          <w:i/>
          <w:iCs/>
        </w:rPr>
        <w:t>Ground station installations</w:t>
      </w:r>
      <w:r w:rsidRPr="00CE7C24">
        <w:t>. The peak envelope power (P</w:t>
      </w:r>
      <w:r w:rsidRPr="00CE7C24">
        <w:rPr>
          <w:vertAlign w:val="subscript"/>
        </w:rPr>
        <w:t>p</w:t>
      </w:r>
      <w:r w:rsidRPr="00CE7C24">
        <w:t>) supplied to the antenna transmission line shall not exceed a maximum value of 6 kW as provided for in Appendix 27 of the Radio Regulations.</w:t>
      </w:r>
    </w:p>
    <w:p w:rsidR="00CE7C24" w:rsidRPr="00CE7C24" w:rsidRDefault="00CE7C24" w:rsidP="00AD0C96"/>
    <w:p w:rsidR="00CE7C24" w:rsidRPr="00CE7C24" w:rsidRDefault="00CE7C24" w:rsidP="00AD0C96">
      <w:r w:rsidRPr="00CE7C24">
        <w:tab/>
        <w:t>11.3.1.12.2    </w:t>
      </w:r>
      <w:r w:rsidRPr="00CE7C24">
        <w:rPr>
          <w:i/>
          <w:iCs/>
        </w:rPr>
        <w:t>Aircraft station installations</w:t>
      </w:r>
      <w:r w:rsidRPr="00CE7C24">
        <w:t>. The peak envelope power supplied to the antenna transmission line shall not exceed 400 W, except as provided for in Appendix 27/62 of the Radio Regulations.</w:t>
      </w:r>
    </w:p>
    <w:p w:rsidR="00CE7C24" w:rsidRPr="00CE7C24" w:rsidRDefault="00CE7C24" w:rsidP="00AD0C96"/>
    <w:p w:rsidR="00CE7C24" w:rsidRPr="00CE7C24" w:rsidRDefault="00CE7C24" w:rsidP="00AD0C96"/>
    <w:p w:rsidR="00CE7C24" w:rsidRPr="00CE7C24" w:rsidRDefault="00CE7C24" w:rsidP="0039572C">
      <w:pPr>
        <w:jc w:val="center"/>
      </w:pPr>
      <w:r w:rsidRPr="00CE7C24">
        <w:t>11.3.1.13    </w:t>
      </w:r>
      <w:r w:rsidRPr="0039572C">
        <w:rPr>
          <w:smallCaps/>
        </w:rPr>
        <w:t>Undesired signal rejection</w:t>
      </w:r>
    </w:p>
    <w:p w:rsidR="00CE7C24" w:rsidRPr="00CE7C24" w:rsidRDefault="00CE7C24" w:rsidP="00AD0C96"/>
    <w:p w:rsidR="00CE7C24" w:rsidRPr="00CE7C24" w:rsidRDefault="00CE7C24" w:rsidP="00AD0C96">
      <w:r w:rsidRPr="00CE7C24">
        <w:t>For HFDL aircraft and ground station receivers, undesired input signals shall be attenuated in accordance with the following:</w:t>
      </w:r>
    </w:p>
    <w:p w:rsidR="00CE7C24" w:rsidRPr="00CE7C24" w:rsidRDefault="00CE7C24" w:rsidP="00AD0C96"/>
    <w:p w:rsidR="00CE7C24" w:rsidRPr="00CE7C24" w:rsidRDefault="00CE7C24" w:rsidP="0039572C">
      <w:pPr>
        <w:pStyle w:val="Indent-a"/>
      </w:pPr>
      <w:r w:rsidRPr="00CE7C24">
        <w:tab/>
        <w:t>a)</w:t>
      </w:r>
      <w:r w:rsidRPr="00CE7C24">
        <w:tab/>
        <w:t>on any frequency between f</w:t>
      </w:r>
      <w:r w:rsidRPr="00CE7C24">
        <w:rPr>
          <w:vertAlign w:val="subscript"/>
        </w:rPr>
        <w:t>c</w:t>
      </w:r>
      <w:r w:rsidRPr="00CE7C24">
        <w:t xml:space="preserve"> and (f</w:t>
      </w:r>
      <w:r w:rsidRPr="00CE7C24">
        <w:rPr>
          <w:vertAlign w:val="subscript"/>
        </w:rPr>
        <w:t>c</w:t>
      </w:r>
      <w:r w:rsidRPr="00CE7C24">
        <w:t xml:space="preserve"> – 300 Hz), or between (f</w:t>
      </w:r>
      <w:r w:rsidRPr="00CE7C24">
        <w:rPr>
          <w:vertAlign w:val="subscript"/>
        </w:rPr>
        <w:t>c</w:t>
      </w:r>
      <w:r w:rsidRPr="00CE7C24">
        <w:t xml:space="preserve"> + 2 900 Hz) and (f</w:t>
      </w:r>
      <w:r w:rsidRPr="00CE7C24">
        <w:rPr>
          <w:vertAlign w:val="subscript"/>
        </w:rPr>
        <w:t>c</w:t>
      </w:r>
      <w:r w:rsidRPr="00CE7C24">
        <w:t xml:space="preserve"> + 3 300 Hz): at least 35 dB below the peak of the desired signal level; and</w:t>
      </w:r>
    </w:p>
    <w:p w:rsidR="00CE7C24" w:rsidRPr="00CE7C24" w:rsidRDefault="00CE7C24" w:rsidP="0039572C">
      <w:pPr>
        <w:pStyle w:val="Indent-a"/>
      </w:pPr>
    </w:p>
    <w:p w:rsidR="00CE7C24" w:rsidRPr="00CE7C24" w:rsidRDefault="00CE7C24" w:rsidP="0039572C">
      <w:pPr>
        <w:pStyle w:val="Indent-a"/>
      </w:pPr>
      <w:r w:rsidRPr="00CE7C24">
        <w:tab/>
        <w:t>b)</w:t>
      </w:r>
      <w:r w:rsidRPr="00CE7C24">
        <w:tab/>
        <w:t>on any frequency below (f</w:t>
      </w:r>
      <w:r w:rsidRPr="00CE7C24">
        <w:rPr>
          <w:vertAlign w:val="subscript"/>
        </w:rPr>
        <w:t>c</w:t>
      </w:r>
      <w:r w:rsidRPr="00CE7C24">
        <w:t xml:space="preserve"> – 300 Hz), or above (f</w:t>
      </w:r>
      <w:r w:rsidRPr="00CE7C24">
        <w:rPr>
          <w:vertAlign w:val="subscript"/>
        </w:rPr>
        <w:t>c</w:t>
      </w:r>
      <w:r w:rsidRPr="00CE7C24">
        <w:t xml:space="preserve"> + 3 300 Hz): at least 60 dB below the peak of the desired signal level,</w:t>
      </w:r>
    </w:p>
    <w:p w:rsidR="00CE7C24" w:rsidRPr="00CE7C24" w:rsidRDefault="00CE7C24" w:rsidP="00AD0C96"/>
    <w:p w:rsidR="00CE7C24" w:rsidRPr="00CE7C24" w:rsidRDefault="00CE7C24" w:rsidP="00AD0C96">
      <w:r w:rsidRPr="00CE7C24">
        <w:t>where f</w:t>
      </w:r>
      <w:r w:rsidRPr="00CE7C24">
        <w:rPr>
          <w:vertAlign w:val="subscript"/>
        </w:rPr>
        <w:t>c</w:t>
      </w:r>
      <w:r w:rsidRPr="00CE7C24">
        <w:t xml:space="preserve"> is the carrier (reference) frequency.</w:t>
      </w:r>
    </w:p>
    <w:p w:rsidR="00CE7C24" w:rsidRPr="00CE7C24" w:rsidRDefault="00CE7C24" w:rsidP="00012E33">
      <w:pPr>
        <w:spacing w:line="160" w:lineRule="exact"/>
      </w:pPr>
    </w:p>
    <w:p w:rsidR="00CE7C24" w:rsidRPr="00CE7C24" w:rsidRDefault="00CE7C24" w:rsidP="00AD0C96"/>
    <w:p w:rsidR="00CE7C24" w:rsidRPr="00CE7C24" w:rsidRDefault="00CE7C24" w:rsidP="0039572C">
      <w:pPr>
        <w:jc w:val="center"/>
      </w:pPr>
      <w:r w:rsidRPr="00CE7C24">
        <w:t>11.3.1.14    </w:t>
      </w:r>
      <w:r w:rsidRPr="0039572C">
        <w:rPr>
          <w:smallCaps/>
        </w:rPr>
        <w:t>Receiver response to transients</w:t>
      </w:r>
    </w:p>
    <w:p w:rsidR="00CE7C24" w:rsidRPr="00CE7C24" w:rsidRDefault="00CE7C24" w:rsidP="00AD0C96"/>
    <w:p w:rsidR="00CE7C24" w:rsidRPr="00CE7C24" w:rsidRDefault="00CE7C24" w:rsidP="00AD0C96">
      <w:pPr>
        <w:rPr>
          <w:i/>
          <w:iCs/>
        </w:rPr>
      </w:pPr>
      <w:r w:rsidRPr="00CE7C24">
        <w:rPr>
          <w:b/>
          <w:bCs/>
        </w:rPr>
        <w:tab/>
        <w:t xml:space="preserve">Recommendation.— </w:t>
      </w:r>
      <w:r w:rsidRPr="00CE7C24">
        <w:rPr>
          <w:i/>
          <w:iCs/>
        </w:rPr>
        <w:t>The receiving function should recover from an instantaneous increase in RF power at the antenna terminal of 60 dB within 10 milliseconds. The receiving function should recover from an instantaneous decrease in RF power at the antenna terminal of 60 dB within 25 milliseconds.</w:t>
      </w:r>
    </w:p>
    <w:p w:rsidR="00CE7C24" w:rsidRPr="00CE7C24" w:rsidRDefault="00CE7C24" w:rsidP="00012E33">
      <w:pPr>
        <w:spacing w:line="160" w:lineRule="exact"/>
      </w:pPr>
    </w:p>
    <w:p w:rsidR="00CE7C24" w:rsidRPr="00CE7C24" w:rsidRDefault="00CE7C24" w:rsidP="00AD0C96"/>
    <w:p w:rsidR="00CE7C24" w:rsidRPr="00CE7C24" w:rsidRDefault="00CE7C24" w:rsidP="00AD0C96"/>
    <w:p w:rsidR="00CE7C24" w:rsidRPr="00CE7C24" w:rsidRDefault="00CE7C24" w:rsidP="0039572C">
      <w:pPr>
        <w:jc w:val="center"/>
        <w:rPr>
          <w:b/>
          <w:bCs/>
        </w:rPr>
      </w:pPr>
      <w:r w:rsidRPr="00CE7C24">
        <w:rPr>
          <w:b/>
          <w:bCs/>
        </w:rPr>
        <w:t>11.3.2    Physical layer functions</w:t>
      </w:r>
    </w:p>
    <w:p w:rsidR="00CE7C24" w:rsidRPr="00CE7C24" w:rsidRDefault="00CE7C24" w:rsidP="00012E33">
      <w:pPr>
        <w:spacing w:line="160" w:lineRule="exact"/>
        <w:jc w:val="center"/>
      </w:pPr>
    </w:p>
    <w:p w:rsidR="00CE7C24" w:rsidRPr="00CE7C24" w:rsidRDefault="00CE7C24" w:rsidP="0039572C">
      <w:pPr>
        <w:jc w:val="center"/>
      </w:pPr>
    </w:p>
    <w:p w:rsidR="00CE7C24" w:rsidRPr="00CE7C24" w:rsidRDefault="00CE7C24" w:rsidP="0039572C">
      <w:pPr>
        <w:jc w:val="center"/>
      </w:pPr>
      <w:r w:rsidRPr="00CE7C24">
        <w:t>11.3.2.1    </w:t>
      </w:r>
      <w:r w:rsidRPr="0039572C">
        <w:rPr>
          <w:smallCaps/>
        </w:rPr>
        <w:t>Functions</w:t>
      </w:r>
    </w:p>
    <w:p w:rsidR="00CE7C24" w:rsidRPr="00CE7C24" w:rsidRDefault="00CE7C24" w:rsidP="00AD0C96"/>
    <w:p w:rsidR="00CE7C24" w:rsidRPr="00CE7C24" w:rsidRDefault="00CE7C24" w:rsidP="00AD0C96">
      <w:r w:rsidRPr="00CE7C24">
        <w:t>The functions provided by the physical layer shall include the following:</w:t>
      </w:r>
    </w:p>
    <w:p w:rsidR="00CE7C24" w:rsidRPr="00CE7C24" w:rsidRDefault="00CE7C24" w:rsidP="00012E33">
      <w:pPr>
        <w:spacing w:line="220" w:lineRule="exact"/>
      </w:pPr>
    </w:p>
    <w:p w:rsidR="00CE7C24" w:rsidRPr="00CE7C24" w:rsidRDefault="00CE7C24" w:rsidP="0039572C">
      <w:pPr>
        <w:pStyle w:val="Indent-a"/>
      </w:pPr>
      <w:r w:rsidRPr="00CE7C24">
        <w:tab/>
        <w:t>a)</w:t>
      </w:r>
      <w:r w:rsidRPr="00CE7C24">
        <w:tab/>
        <w:t>transmitter and receiver control;</w:t>
      </w:r>
    </w:p>
    <w:p w:rsidR="00CE7C24" w:rsidRPr="00CE7C24" w:rsidRDefault="00CE7C24" w:rsidP="00012E33">
      <w:pPr>
        <w:pStyle w:val="Indent-a"/>
        <w:spacing w:line="220" w:lineRule="exact"/>
      </w:pPr>
    </w:p>
    <w:p w:rsidR="00CE7C24" w:rsidRPr="00CE7C24" w:rsidRDefault="00CE7C24" w:rsidP="0039572C">
      <w:pPr>
        <w:pStyle w:val="Indent-a"/>
      </w:pPr>
      <w:r w:rsidRPr="00CE7C24">
        <w:tab/>
        <w:t>b)</w:t>
      </w:r>
      <w:r w:rsidRPr="00CE7C24">
        <w:tab/>
        <w:t>transmission of data; and</w:t>
      </w:r>
    </w:p>
    <w:p w:rsidR="00CE7C24" w:rsidRPr="00CE7C24" w:rsidRDefault="00CE7C24" w:rsidP="00012E33">
      <w:pPr>
        <w:pStyle w:val="Indent-a"/>
        <w:spacing w:line="220" w:lineRule="exact"/>
      </w:pPr>
    </w:p>
    <w:p w:rsidR="00CE7C24" w:rsidRPr="00CE7C24" w:rsidRDefault="00CE7C24" w:rsidP="0039572C">
      <w:pPr>
        <w:pStyle w:val="Indent-a"/>
      </w:pPr>
      <w:r w:rsidRPr="00CE7C24">
        <w:tab/>
        <w:t>c)</w:t>
      </w:r>
      <w:r w:rsidRPr="00CE7C24">
        <w:tab/>
        <w:t>reception of data.</w:t>
      </w:r>
    </w:p>
    <w:p w:rsidR="00CE7C24" w:rsidRPr="00CE7C24" w:rsidRDefault="00CE7C24" w:rsidP="0039572C">
      <w:pPr>
        <w:jc w:val="center"/>
      </w:pPr>
      <w:r w:rsidRPr="00CE7C24">
        <w:t>11.3.2.2    </w:t>
      </w:r>
      <w:r w:rsidRPr="0039572C">
        <w:rPr>
          <w:smallCaps/>
        </w:rPr>
        <w:t>Transmitter and receiver control</w:t>
      </w:r>
    </w:p>
    <w:p w:rsidR="00CE7C24" w:rsidRPr="00CE7C24" w:rsidRDefault="00CE7C24" w:rsidP="00AD0C96"/>
    <w:p w:rsidR="00CE7C24" w:rsidRPr="00CE7C24" w:rsidRDefault="00CE7C24" w:rsidP="00AD0C96">
      <w:r w:rsidRPr="00CE7C24">
        <w:t>The HFDL physical layer shall implement the transmitter/receiver switching and frequency tuning as commanded by the link layer. The physical layer shall perform transmitter keying on demand from the link layer to transmit a packet.</w:t>
      </w:r>
    </w:p>
    <w:p w:rsidR="00CE7C24" w:rsidRPr="00CE7C24" w:rsidRDefault="00CE7C24" w:rsidP="00012E33">
      <w:pPr>
        <w:spacing w:after="120"/>
      </w:pPr>
    </w:p>
    <w:p w:rsidR="00CE7C24" w:rsidRPr="00CE7C24" w:rsidRDefault="00CE7C24" w:rsidP="00AD0C96">
      <w:pPr>
        <w:rPr>
          <w:i/>
          <w:iCs/>
        </w:rPr>
      </w:pPr>
      <w:r w:rsidRPr="00CE7C24">
        <w:t>11.3.2.2.1    </w:t>
      </w:r>
      <w:r w:rsidRPr="0039572C">
        <w:rPr>
          <w:i/>
          <w:iCs/>
          <w:smallCaps/>
        </w:rPr>
        <w:t>Transmitter to receiver turnaround time</w:t>
      </w:r>
    </w:p>
    <w:p w:rsidR="00CE7C24" w:rsidRPr="00CE7C24" w:rsidRDefault="00CE7C24" w:rsidP="00AD0C96"/>
    <w:p w:rsidR="00CE7C24" w:rsidRPr="00CE7C24" w:rsidRDefault="00CE7C24" w:rsidP="007F1367">
      <w:r w:rsidRPr="00CE7C24">
        <w:t>The transmitted power level shall decay at least by 10 dB within 100 milliseconds after completing a transmission. An HFDL station subsystem shall be capable of receiving and demodulating, with nominal performance, an incoming signal within 200</w:t>
      </w:r>
      <w:r w:rsidR="007F1367">
        <w:t> </w:t>
      </w:r>
      <w:r w:rsidRPr="00CE7C24">
        <w:t>milliseconds of the start of the subsequent receive slot.</w:t>
      </w:r>
    </w:p>
    <w:p w:rsidR="00CE7C24" w:rsidRPr="00CE7C24" w:rsidRDefault="00CE7C24" w:rsidP="00012E33">
      <w:pPr>
        <w:spacing w:after="120"/>
      </w:pPr>
    </w:p>
    <w:p w:rsidR="00CE7C24" w:rsidRPr="00CE7C24" w:rsidRDefault="00CE7C24" w:rsidP="00AD0C96">
      <w:pPr>
        <w:rPr>
          <w:i/>
          <w:iCs/>
        </w:rPr>
      </w:pPr>
      <w:r w:rsidRPr="00CE7C24">
        <w:t>11.3.2.2.2    </w:t>
      </w:r>
      <w:r w:rsidRPr="0039572C">
        <w:rPr>
          <w:i/>
          <w:iCs/>
          <w:smallCaps/>
        </w:rPr>
        <w:t>Receiver to transmitter turnaround time</w:t>
      </w:r>
    </w:p>
    <w:p w:rsidR="00CE7C24" w:rsidRPr="00CE7C24" w:rsidRDefault="00CE7C24" w:rsidP="00AD0C96"/>
    <w:p w:rsidR="00CE7C24" w:rsidRPr="00CE7C24" w:rsidRDefault="00CE7C24" w:rsidP="007F1367">
      <w:r w:rsidRPr="00CE7C24">
        <w:t>An HFDL station subsystem shall provide nominal output power within plus or minus 1 dB to the antenna transmission line within 200 milliseconds of the start of the transmit slot.</w:t>
      </w:r>
    </w:p>
    <w:p w:rsidR="00CE7C24" w:rsidRPr="00CE7C24" w:rsidRDefault="00CE7C24" w:rsidP="00AD0C96"/>
    <w:p w:rsidR="00CE7C24" w:rsidRPr="00CE7C24" w:rsidRDefault="00CE7C24" w:rsidP="00AD0C96"/>
    <w:p w:rsidR="00CE7C24" w:rsidRPr="00CE7C24" w:rsidRDefault="00CE7C24" w:rsidP="0039572C">
      <w:pPr>
        <w:jc w:val="center"/>
      </w:pPr>
      <w:r w:rsidRPr="00CE7C24">
        <w:t>11.3.2.3    </w:t>
      </w:r>
      <w:r w:rsidRPr="0039572C">
        <w:rPr>
          <w:smallCaps/>
        </w:rPr>
        <w:t>Transmission of data</w:t>
      </w:r>
    </w:p>
    <w:p w:rsidR="00CE7C24" w:rsidRPr="00CE7C24" w:rsidRDefault="00CE7C24" w:rsidP="00AD0C96"/>
    <w:p w:rsidR="00CE7C24" w:rsidRPr="00CE7C24" w:rsidRDefault="00CE7C24" w:rsidP="00AD0C96">
      <w:r w:rsidRPr="00CE7C24">
        <w:t>Transmission of data shall be accomplished using a time division multiple access (TDMA) technique. The HF</w:t>
      </w:r>
      <w:r w:rsidR="001C4316">
        <w:t>DL data link ground station sub</w:t>
      </w:r>
      <w:r w:rsidRPr="00CE7C24">
        <w:t xml:space="preserve">systems shall maintain TDMA frame and slot synchronization for the HFDL system. To ensure that slot synchronization is maintained, each HF data link modulator shall begin outputting a pre-key segment at the beginning of a time slot plus or minus 10 milliseconds. </w:t>
      </w:r>
    </w:p>
    <w:p w:rsidR="00CE7C24" w:rsidRPr="00CE7C24" w:rsidRDefault="00CE7C24" w:rsidP="00AD0C96"/>
    <w:p w:rsidR="00CE7C24" w:rsidRPr="00CE7C24" w:rsidRDefault="00CE7C24" w:rsidP="00AD0C96">
      <w:pPr>
        <w:rPr>
          <w:i/>
          <w:iCs/>
        </w:rPr>
      </w:pPr>
      <w:r w:rsidRPr="00CE7C24">
        <w:t>11.3.2.3.1    </w:t>
      </w:r>
      <w:r w:rsidRPr="0039572C">
        <w:rPr>
          <w:i/>
          <w:iCs/>
          <w:smallCaps/>
        </w:rPr>
        <w:t>TDMA structure</w:t>
      </w:r>
    </w:p>
    <w:p w:rsidR="00CE7C24" w:rsidRPr="00CE7C24" w:rsidRDefault="00CE7C24" w:rsidP="00AD0C96"/>
    <w:p w:rsidR="00CE7C24" w:rsidRPr="00CE7C24" w:rsidRDefault="00CE7C24" w:rsidP="00AD0C96">
      <w:r w:rsidRPr="00CE7C24">
        <w:t>Each TDMA frame shall be 32 seconds. Each TDMA frame shall be divided into thirteen equal duration slots as follows:</w:t>
      </w:r>
    </w:p>
    <w:p w:rsidR="00CE7C24" w:rsidRPr="00CE7C24" w:rsidRDefault="00CE7C24" w:rsidP="00AD0C96"/>
    <w:p w:rsidR="00CE7C24" w:rsidRPr="00CE7C24" w:rsidRDefault="00CE7C24" w:rsidP="001C4316">
      <w:pPr>
        <w:pStyle w:val="Indent-a"/>
      </w:pPr>
      <w:r w:rsidRPr="00CE7C24">
        <w:tab/>
        <w:t>a)</w:t>
      </w:r>
      <w:r w:rsidRPr="00CE7C24">
        <w:tab/>
        <w:t>the first slot of each TDMA frame shall be reserved for use by the HFDL ground station subsystem to broadcast link management data in SPDU packets; and</w:t>
      </w:r>
    </w:p>
    <w:p w:rsidR="00CE7C24" w:rsidRPr="00CE7C24" w:rsidRDefault="00CE7C24" w:rsidP="0039572C">
      <w:pPr>
        <w:pStyle w:val="Indent-a"/>
      </w:pPr>
    </w:p>
    <w:p w:rsidR="00CE7C24" w:rsidRPr="00CE7C24" w:rsidRDefault="00CE7C24" w:rsidP="001C4316">
      <w:pPr>
        <w:pStyle w:val="Indent-a"/>
      </w:pPr>
      <w:r w:rsidRPr="00CE7C24">
        <w:tab/>
        <w:t>b)</w:t>
      </w:r>
      <w:r w:rsidRPr="00CE7C24">
        <w:tab/>
        <w:t>the remaining slots shall be designated either as uplink slots, downlink slots reserved for specific HFDL aircraft station subsystems, or as downlink random access slots for use by all HFDL aircraft station subsystems on a contention basis. These TDMA slots shall be assigned on a dynamic basis using a combination of reservation, polling and random access assignments.</w:t>
      </w:r>
    </w:p>
    <w:p w:rsidR="00CE7C24" w:rsidRPr="00CE7C24" w:rsidRDefault="00CE7C24" w:rsidP="00012E33">
      <w:pPr>
        <w:spacing w:after="120"/>
      </w:pPr>
    </w:p>
    <w:p w:rsidR="00CE7C24" w:rsidRPr="00CE7C24" w:rsidRDefault="00CE7C24" w:rsidP="00AD0C96">
      <w:pPr>
        <w:rPr>
          <w:i/>
          <w:iCs/>
        </w:rPr>
      </w:pPr>
      <w:r w:rsidRPr="00CE7C24">
        <w:t>11.3.2.3.2    </w:t>
      </w:r>
      <w:r w:rsidRPr="0039572C">
        <w:rPr>
          <w:i/>
          <w:iCs/>
          <w:smallCaps/>
        </w:rPr>
        <w:t>Broadcast</w:t>
      </w:r>
    </w:p>
    <w:p w:rsidR="00CE7C24" w:rsidRPr="00CE7C24" w:rsidRDefault="00CE7C24" w:rsidP="00AD0C96"/>
    <w:p w:rsidR="00CE7C24" w:rsidRPr="00CE7C24" w:rsidRDefault="001C4316" w:rsidP="00AD0C96">
      <w:r>
        <w:t>The HFDL ground station sub</w:t>
      </w:r>
      <w:r w:rsidR="00CE7C24" w:rsidRPr="00CE7C24">
        <w:t>system shall broadcast a squitter protocol data unit (SPDU) every 32 seconds on each of its operating frequencies.</w:t>
      </w:r>
    </w:p>
    <w:p w:rsidR="00CE7C24" w:rsidRPr="00CE7C24" w:rsidRDefault="00CE7C24" w:rsidP="00AD0C96"/>
    <w:p w:rsidR="00CE7C24" w:rsidRPr="00CE7C24" w:rsidRDefault="00CE7C24" w:rsidP="00AD0C96">
      <w:pPr>
        <w:rPr>
          <w:i/>
          <w:iCs/>
        </w:rPr>
      </w:pPr>
      <w:r w:rsidRPr="00CE7C24">
        <w:rPr>
          <w:i/>
          <w:iCs/>
        </w:rPr>
        <w:tab/>
        <w:t xml:space="preserve">Note.— Details on the TDMA frame and slot structures, pre-key segment, data structures, including the SPDU, are contained in the </w:t>
      </w:r>
      <w:r w:rsidRPr="00CE7C24">
        <w:t xml:space="preserve">Manual on HF Data Link </w:t>
      </w:r>
      <w:r w:rsidRPr="00CE7C24">
        <w:rPr>
          <w:i/>
          <w:iCs/>
        </w:rPr>
        <w:t>(Doc 9741).</w:t>
      </w:r>
    </w:p>
    <w:p w:rsidR="00CE7C24" w:rsidRPr="00CE7C24" w:rsidRDefault="00CE7C24" w:rsidP="00012E33">
      <w:pPr>
        <w:spacing w:after="120"/>
      </w:pPr>
    </w:p>
    <w:p w:rsidR="00CE7C24" w:rsidRPr="00CE7C24" w:rsidRDefault="00CE7C24" w:rsidP="00AD0C96"/>
    <w:p w:rsidR="00CE7C24" w:rsidRPr="00CE7C24" w:rsidRDefault="00CE7C24" w:rsidP="0039572C">
      <w:pPr>
        <w:jc w:val="center"/>
      </w:pPr>
      <w:r w:rsidRPr="00CE7C24">
        <w:t>11.3.2.4    </w:t>
      </w:r>
      <w:r w:rsidRPr="0039572C">
        <w:rPr>
          <w:smallCaps/>
        </w:rPr>
        <w:t>Reception of data</w:t>
      </w:r>
    </w:p>
    <w:p w:rsidR="00CE7C24" w:rsidRPr="00CE7C24" w:rsidRDefault="00CE7C24" w:rsidP="0039572C">
      <w:pPr>
        <w:tabs>
          <w:tab w:val="clear" w:pos="360"/>
          <w:tab w:val="clear" w:pos="720"/>
          <w:tab w:val="clear" w:pos="1080"/>
          <w:tab w:val="clear" w:pos="1440"/>
          <w:tab w:val="left" w:pos="1992"/>
        </w:tabs>
      </w:pPr>
    </w:p>
    <w:p w:rsidR="00CE7C24" w:rsidRPr="00CE7C24" w:rsidRDefault="00CE7C24" w:rsidP="00AD0C96">
      <w:pPr>
        <w:rPr>
          <w:i/>
          <w:iCs/>
        </w:rPr>
      </w:pPr>
      <w:r w:rsidRPr="00CE7C24">
        <w:t>11.3.2.4.1    </w:t>
      </w:r>
      <w:r w:rsidRPr="0039572C">
        <w:rPr>
          <w:i/>
          <w:iCs/>
          <w:smallCaps/>
        </w:rPr>
        <w:t>Frequency search</w:t>
      </w:r>
    </w:p>
    <w:p w:rsidR="00CE7C24" w:rsidRPr="00CE7C24" w:rsidRDefault="00CE7C24" w:rsidP="00AD0C96"/>
    <w:p w:rsidR="00CE7C24" w:rsidRPr="00CE7C24" w:rsidRDefault="00CE7C24" w:rsidP="00AD0C96">
      <w:r w:rsidRPr="00CE7C24">
        <w:t>Each HFDL aircraft station shall automatically search the assigned frequencies until it detects an operating frequency.</w:t>
      </w:r>
    </w:p>
    <w:p w:rsidR="00CE7C24" w:rsidRPr="00CE7C24" w:rsidRDefault="00CE7C24" w:rsidP="00AD0C96"/>
    <w:p w:rsidR="00CE7C24" w:rsidRPr="00CE7C24" w:rsidRDefault="00CE7C24" w:rsidP="00AD0C96">
      <w:pPr>
        <w:rPr>
          <w:i/>
          <w:iCs/>
        </w:rPr>
      </w:pPr>
      <w:r w:rsidRPr="00CE7C24">
        <w:t>11.3.2.4.2    </w:t>
      </w:r>
      <w:r w:rsidRPr="0039572C">
        <w:rPr>
          <w:i/>
          <w:iCs/>
          <w:smallCaps/>
        </w:rPr>
        <w:t>Reception of PPDUs</w:t>
      </w:r>
      <w:r w:rsidRPr="00CE7C24">
        <w:rPr>
          <w:i/>
          <w:iCs/>
        </w:rPr>
        <w:t xml:space="preserve"> </w:t>
      </w:r>
    </w:p>
    <w:p w:rsidR="00CE7C24" w:rsidRPr="00CE7C24" w:rsidRDefault="00CE7C24" w:rsidP="00AD0C96"/>
    <w:p w:rsidR="00CE7C24" w:rsidRPr="00CE7C24" w:rsidRDefault="00CE7C24" w:rsidP="00AD0C96">
      <w:r w:rsidRPr="00CE7C24">
        <w:t>The HF data link receiver shall provide the means to detect, synchronize, demodulate and decode PPDUs modulated according to the waveform defined in 11.3.1.5, subject to the following distortion:</w:t>
      </w:r>
    </w:p>
    <w:p w:rsidR="00CE7C24" w:rsidRPr="00CE7C24" w:rsidRDefault="00CE7C24" w:rsidP="00AD0C96"/>
    <w:p w:rsidR="00CE7C24" w:rsidRPr="00CE7C24" w:rsidRDefault="00CE7C24" w:rsidP="0039572C">
      <w:pPr>
        <w:pStyle w:val="Indent-a"/>
      </w:pPr>
      <w:r w:rsidRPr="00CE7C24">
        <w:tab/>
        <w:t>a)</w:t>
      </w:r>
      <w:r w:rsidRPr="00CE7C24">
        <w:tab/>
        <w:t>the 1 440 Hz audio carrier offset by plus or minus 70 Hz;</w:t>
      </w:r>
    </w:p>
    <w:p w:rsidR="00CE7C24" w:rsidRPr="00CE7C24" w:rsidRDefault="00CE7C24" w:rsidP="0039572C">
      <w:pPr>
        <w:pStyle w:val="Indent-a"/>
      </w:pPr>
    </w:p>
    <w:p w:rsidR="00CE7C24" w:rsidRPr="00CE7C24" w:rsidRDefault="00CE7C24" w:rsidP="0039572C">
      <w:pPr>
        <w:pStyle w:val="Indent-a"/>
      </w:pPr>
      <w:r w:rsidRPr="00CE7C24">
        <w:tab/>
        <w:t>b)</w:t>
      </w:r>
      <w:r w:rsidRPr="00CE7C24">
        <w:tab/>
        <w:t>discrete and/or diffuse multipath distortion with up to 5 ms multipath spread;</w:t>
      </w:r>
    </w:p>
    <w:p w:rsidR="00CE7C24" w:rsidRPr="00CE7C24" w:rsidRDefault="00CE7C24" w:rsidP="0039572C">
      <w:pPr>
        <w:pStyle w:val="Indent-a"/>
      </w:pPr>
    </w:p>
    <w:p w:rsidR="00CE7C24" w:rsidRPr="00CE7C24" w:rsidRDefault="00CE7C24" w:rsidP="0039572C">
      <w:pPr>
        <w:pStyle w:val="Indent-a"/>
      </w:pPr>
      <w:r w:rsidRPr="00CE7C24">
        <w:tab/>
        <w:t>c)</w:t>
      </w:r>
      <w:r w:rsidRPr="00CE7C24">
        <w:tab/>
        <w:t>multipath amplitude fading with up to 2 Hz two-sided RMS Doppler spread and Rayleigh statistics; and</w:t>
      </w:r>
    </w:p>
    <w:p w:rsidR="00CE7C24" w:rsidRPr="00CE7C24" w:rsidRDefault="00CE7C24" w:rsidP="0039572C">
      <w:pPr>
        <w:pStyle w:val="Indent-a"/>
      </w:pPr>
    </w:p>
    <w:p w:rsidR="00CE7C24" w:rsidRPr="00CE7C24" w:rsidRDefault="00CE7C24" w:rsidP="0039572C">
      <w:pPr>
        <w:pStyle w:val="Indent-a"/>
      </w:pPr>
      <w:r w:rsidRPr="00CE7C24">
        <w:tab/>
        <w:t>d)</w:t>
      </w:r>
      <w:r w:rsidRPr="00CE7C24">
        <w:tab/>
        <w:t>additive Gaussian and broadband impulsive noise with varying amplitude and random arrival times.</w:t>
      </w:r>
    </w:p>
    <w:p w:rsidR="00CE7C24" w:rsidRPr="00CE7C24" w:rsidRDefault="00CE7C24" w:rsidP="00AD0C96"/>
    <w:p w:rsidR="00CE7C24" w:rsidRPr="00CE7C24" w:rsidRDefault="00CE7C24" w:rsidP="00AD0C96">
      <w:pPr>
        <w:rPr>
          <w:i/>
          <w:iCs/>
        </w:rPr>
      </w:pPr>
      <w:r w:rsidRPr="00CE7C24">
        <w:rPr>
          <w:i/>
          <w:iCs/>
        </w:rPr>
        <w:tab/>
        <w:t>Note.— Reference CCIR Report 549-2.</w:t>
      </w:r>
    </w:p>
    <w:p w:rsidR="00CE7C24" w:rsidRPr="00CE7C24" w:rsidRDefault="00CE7C24" w:rsidP="00AD0C96"/>
    <w:p w:rsidR="00CE7C24" w:rsidRPr="00CE7C24" w:rsidRDefault="00CE7C24" w:rsidP="00AD0C96">
      <w:pPr>
        <w:rPr>
          <w:i/>
          <w:iCs/>
        </w:rPr>
      </w:pPr>
      <w:r w:rsidRPr="00CE7C24">
        <w:t>11.3.2.4.3    </w:t>
      </w:r>
      <w:r w:rsidRPr="0039572C">
        <w:rPr>
          <w:i/>
          <w:iCs/>
          <w:smallCaps/>
        </w:rPr>
        <w:t>Decoding of PPDUs</w:t>
      </w:r>
    </w:p>
    <w:p w:rsidR="00CE7C24" w:rsidRPr="00CE7C24" w:rsidRDefault="00CE7C24" w:rsidP="00AD0C96"/>
    <w:p w:rsidR="00CE7C24" w:rsidRPr="00CE7C24" w:rsidRDefault="00CE7C24" w:rsidP="00AD0C96">
      <w:r w:rsidRPr="00CE7C24">
        <w:t>Upon receipt of the preamble segment the receiver shall:</w:t>
      </w:r>
    </w:p>
    <w:p w:rsidR="00CE7C24" w:rsidRPr="00CE7C24" w:rsidRDefault="00CE7C24" w:rsidP="00AD0C96"/>
    <w:p w:rsidR="00CE7C24" w:rsidRPr="00CE7C24" w:rsidRDefault="00CE7C24" w:rsidP="0039572C">
      <w:pPr>
        <w:pStyle w:val="Indent-a"/>
      </w:pPr>
      <w:r w:rsidRPr="00CE7C24">
        <w:tab/>
        <w:t>a)</w:t>
      </w:r>
      <w:r w:rsidRPr="00CE7C24">
        <w:tab/>
        <w:t>detect the beginning of a burst of data;</w:t>
      </w:r>
    </w:p>
    <w:p w:rsidR="00CE7C24" w:rsidRPr="00CE7C24" w:rsidRDefault="00CE7C24" w:rsidP="0039572C">
      <w:pPr>
        <w:pStyle w:val="Indent-a"/>
      </w:pPr>
    </w:p>
    <w:p w:rsidR="00CE7C24" w:rsidRPr="00CE7C24" w:rsidRDefault="00CE7C24" w:rsidP="0039572C">
      <w:pPr>
        <w:pStyle w:val="Indent-a"/>
      </w:pPr>
      <w:r w:rsidRPr="00CE7C24">
        <w:tab/>
        <w:t>b)</w:t>
      </w:r>
      <w:r w:rsidRPr="00CE7C24">
        <w:tab/>
        <w:t>measure and correct the frequency offset between the transmitter and receiver due to Doppler shift and transmitter/receiver frequency offsets;</w:t>
      </w:r>
    </w:p>
    <w:p w:rsidR="00CE7C24" w:rsidRPr="00CE7C24" w:rsidRDefault="00CE7C24" w:rsidP="0039572C">
      <w:pPr>
        <w:pStyle w:val="Indent-a"/>
      </w:pPr>
    </w:p>
    <w:p w:rsidR="00CE7C24" w:rsidRPr="00CE7C24" w:rsidRDefault="00CE7C24" w:rsidP="0039572C">
      <w:pPr>
        <w:pStyle w:val="Indent-a"/>
      </w:pPr>
      <w:r w:rsidRPr="00CE7C24">
        <w:tab/>
        <w:t>c)</w:t>
      </w:r>
      <w:r w:rsidRPr="00CE7C24">
        <w:tab/>
        <w:t>determine the data rate and interleaver settings to use during data demodulation;</w:t>
      </w:r>
    </w:p>
    <w:p w:rsidR="00CE7C24" w:rsidRPr="00CE7C24" w:rsidRDefault="00CE7C24" w:rsidP="0039572C">
      <w:pPr>
        <w:pStyle w:val="Indent-a"/>
      </w:pPr>
    </w:p>
    <w:p w:rsidR="00CE7C24" w:rsidRPr="00CE7C24" w:rsidRDefault="00CE7C24" w:rsidP="0039572C">
      <w:pPr>
        <w:pStyle w:val="Indent-a"/>
      </w:pPr>
      <w:r w:rsidRPr="00CE7C24">
        <w:tab/>
        <w:t>d)</w:t>
      </w:r>
      <w:r w:rsidRPr="00CE7C24">
        <w:tab/>
        <w:t>achieve M-PSK symbol synchronization; and</w:t>
      </w:r>
    </w:p>
    <w:p w:rsidR="00CE7C24" w:rsidRPr="00CE7C24" w:rsidRDefault="00CE7C24" w:rsidP="0039572C">
      <w:pPr>
        <w:pStyle w:val="Indent-a"/>
      </w:pPr>
    </w:p>
    <w:p w:rsidR="00CE7C24" w:rsidRPr="00CE7C24" w:rsidRDefault="00CE7C24" w:rsidP="0039572C">
      <w:pPr>
        <w:pStyle w:val="Indent-a"/>
      </w:pPr>
      <w:r w:rsidRPr="00CE7C24">
        <w:tab/>
        <w:t>e)</w:t>
      </w:r>
      <w:r w:rsidRPr="00CE7C24">
        <w:tab/>
        <w:t>train the equalizer.</w:t>
      </w:r>
    </w:p>
    <w:p w:rsidR="00CE7C24" w:rsidRPr="00CE7C24" w:rsidRDefault="00CE7C24" w:rsidP="00AD0C96"/>
    <w:p w:rsidR="00CE7C24" w:rsidRPr="00CE7C24" w:rsidRDefault="00CE7C24" w:rsidP="00AD0C96">
      <w:pPr>
        <w:rPr>
          <w:i/>
          <w:iCs/>
        </w:rPr>
      </w:pPr>
      <w:r w:rsidRPr="00CE7C24">
        <w:t>11.3.2.4.4    </w:t>
      </w:r>
      <w:r w:rsidRPr="0039572C">
        <w:rPr>
          <w:i/>
          <w:iCs/>
          <w:smallCaps/>
        </w:rPr>
        <w:t>Synchronization</w:t>
      </w:r>
    </w:p>
    <w:p w:rsidR="00CE7C24" w:rsidRPr="00CE7C24" w:rsidRDefault="00CE7C24" w:rsidP="00AD0C96"/>
    <w:p w:rsidR="00CE7C24" w:rsidRPr="00CE7C24" w:rsidRDefault="001C4316" w:rsidP="00AD0C96">
      <w:r>
        <w:t>Each HFDL aircraft station sub</w:t>
      </w:r>
      <w:r w:rsidR="00CE7C24" w:rsidRPr="00CE7C24">
        <w:t>system shall synchronize its slot timing to that of its corresponding ground station with respect to the reception time of the last received SPDU.</w:t>
      </w:r>
    </w:p>
    <w:p w:rsidR="00CE7C24" w:rsidRPr="00CE7C24" w:rsidRDefault="00CE7C24" w:rsidP="00AD0C96"/>
    <w:p w:rsidR="00CE7C24" w:rsidRPr="00CE7C24" w:rsidRDefault="00CE7C24" w:rsidP="00AD0C96">
      <w:pPr>
        <w:rPr>
          <w:i/>
          <w:iCs/>
        </w:rPr>
      </w:pPr>
      <w:r w:rsidRPr="00CE7C24">
        <w:t>11.3.2.4.5    </w:t>
      </w:r>
      <w:r w:rsidRPr="0039572C">
        <w:rPr>
          <w:i/>
          <w:iCs/>
          <w:smallCaps/>
        </w:rPr>
        <w:t>Specified packet error rate performance</w:t>
      </w:r>
    </w:p>
    <w:p w:rsidR="00CE7C24" w:rsidRPr="00CE7C24" w:rsidRDefault="00CE7C24" w:rsidP="00AD0C96"/>
    <w:p w:rsidR="00CE7C24" w:rsidRPr="00CE7C24" w:rsidRDefault="00236B84" w:rsidP="00AD0C96">
      <w:r>
        <w:tab/>
      </w:r>
      <w:r w:rsidRPr="00CE7C24">
        <w:t>11.3.2.4.5</w:t>
      </w:r>
      <w:r>
        <w:t>.1</w:t>
      </w:r>
      <w:r w:rsidRPr="00CE7C24">
        <w:t>    </w:t>
      </w:r>
      <w:r w:rsidR="00CE7C24" w:rsidRPr="00CE7C24">
        <w:t>The number of HFDL media access protocol data units (MPDUs) received with one or more bit errors shall not exceed 5 per cent of the total number of MPDUs received, when using a 1.8 second interleaver and under the signal-in-space conditions shown in Table 11-3.</w:t>
      </w:r>
    </w:p>
    <w:p w:rsidR="00CE7C24" w:rsidRPr="00CE7C24" w:rsidRDefault="00CE7C24" w:rsidP="00AD0C96"/>
    <w:p w:rsidR="00CE7C24" w:rsidRPr="00CE7C24" w:rsidRDefault="00236B84" w:rsidP="00236B84">
      <w:pPr>
        <w:rPr>
          <w:i/>
          <w:iCs/>
        </w:rPr>
      </w:pPr>
      <w:r>
        <w:tab/>
      </w:r>
      <w:r w:rsidRPr="00CE7C24">
        <w:t>11.3.2.4.5</w:t>
      </w:r>
      <w:r>
        <w:t>.2</w:t>
      </w:r>
      <w:r w:rsidRPr="00CE7C24">
        <w:t>    </w:t>
      </w:r>
      <w:r w:rsidR="00CE7C24" w:rsidRPr="00CE7C24">
        <w:rPr>
          <w:b/>
          <w:bCs/>
        </w:rPr>
        <w:t>Recommendation.—</w:t>
      </w:r>
      <w:r w:rsidR="00CE7C24" w:rsidRPr="00CE7C24">
        <w:t xml:space="preserve"> </w:t>
      </w:r>
      <w:r w:rsidR="00CE7C24" w:rsidRPr="00CE7C24">
        <w:rPr>
          <w:i/>
          <w:iCs/>
        </w:rPr>
        <w:t>The number of HFDL MPDUs received with one or more bit errors should not exceed 5</w:t>
      </w:r>
      <w:r>
        <w:rPr>
          <w:i/>
          <w:iCs/>
        </w:rPr>
        <w:t> </w:t>
      </w:r>
      <w:r w:rsidR="00CE7C24" w:rsidRPr="00CE7C24">
        <w:rPr>
          <w:i/>
          <w:iCs/>
        </w:rPr>
        <w:t>per cent of the total number of MPDUs received, when using a 1.8 second interleaver under the c</w:t>
      </w:r>
      <w:r w:rsidR="0039572C">
        <w:rPr>
          <w:i/>
          <w:iCs/>
        </w:rPr>
        <w:t>onditions shown in Table </w:t>
      </w:r>
      <w:r w:rsidR="00CE7C24" w:rsidRPr="00CE7C24">
        <w:rPr>
          <w:i/>
          <w:iCs/>
        </w:rPr>
        <w:t>11-3a.</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39572C">
      <w:pPr>
        <w:jc w:val="center"/>
        <w:rPr>
          <w:b/>
          <w:bCs/>
        </w:rPr>
      </w:pPr>
      <w:r w:rsidRPr="00CE7C24">
        <w:rPr>
          <w:b/>
          <w:bCs/>
        </w:rPr>
        <w:t>11.3.3    Link layer</w:t>
      </w:r>
    </w:p>
    <w:p w:rsidR="00CE7C24" w:rsidRPr="00CE7C24" w:rsidRDefault="00CE7C24" w:rsidP="00AD0C96"/>
    <w:p w:rsidR="00CE7C24" w:rsidRPr="00CE7C24" w:rsidRDefault="00CE7C24" w:rsidP="00AD0C96">
      <w:pPr>
        <w:rPr>
          <w:i/>
          <w:iCs/>
        </w:rPr>
      </w:pPr>
      <w:r w:rsidRPr="00CE7C24">
        <w:rPr>
          <w:i/>
          <w:iCs/>
        </w:rPr>
        <w:tab/>
        <w:t xml:space="preserve">Note.— Details on link layer functions are contained in the </w:t>
      </w:r>
      <w:r w:rsidRPr="00CE7C24">
        <w:t xml:space="preserve">Manual on HF Data Link </w:t>
      </w:r>
      <w:r w:rsidRPr="00CE7C24">
        <w:rPr>
          <w:i/>
          <w:iCs/>
        </w:rPr>
        <w:t>(Doc 9741).</w:t>
      </w:r>
    </w:p>
    <w:p w:rsidR="00CE7C24" w:rsidRPr="00CE7C24" w:rsidRDefault="00CE7C24" w:rsidP="00AD0C96"/>
    <w:p w:rsidR="00CE7C24" w:rsidRPr="00CE7C24" w:rsidRDefault="00CE7C24" w:rsidP="00AD0C96">
      <w:r w:rsidRPr="00CE7C24">
        <w:t>The link layer shall provide control functions for the physical layer, link management and data service protocols.</w:t>
      </w:r>
    </w:p>
    <w:p w:rsidR="00CE7C24" w:rsidRPr="00CE7C24" w:rsidRDefault="00CE7C24" w:rsidP="00AD0C96"/>
    <w:p w:rsidR="00CE7C24" w:rsidRPr="00CE7C24" w:rsidRDefault="00CE7C24" w:rsidP="00EA55FE">
      <w:pPr>
        <w:jc w:val="center"/>
      </w:pPr>
      <w:r w:rsidRPr="00CE7C24">
        <w:t>11.3.3.1    </w:t>
      </w:r>
      <w:r w:rsidRPr="00EA55FE">
        <w:rPr>
          <w:smallCaps/>
        </w:rPr>
        <w:t>Control functions</w:t>
      </w:r>
    </w:p>
    <w:p w:rsidR="00CE7C24" w:rsidRPr="00CE7C24" w:rsidRDefault="00CE7C24" w:rsidP="00AD0C96"/>
    <w:p w:rsidR="00CE7C24" w:rsidRPr="00CE7C24" w:rsidRDefault="00CE7C24" w:rsidP="00AD0C96">
      <w:r w:rsidRPr="00CE7C24">
        <w:t>The link layer shall pass commands for frequency tuning, transmitter keying and transmitter/receiver switching to the physical layer.</w:t>
      </w:r>
    </w:p>
    <w:p w:rsidR="00CE7C24" w:rsidRPr="00CE7C24" w:rsidRDefault="00CE7C24" w:rsidP="00012E33">
      <w:pPr>
        <w:spacing w:line="200" w:lineRule="exact"/>
      </w:pPr>
    </w:p>
    <w:p w:rsidR="00CE7C24" w:rsidRPr="00CE7C24" w:rsidRDefault="00CE7C24" w:rsidP="00AD0C96"/>
    <w:p w:rsidR="00CE7C24" w:rsidRPr="00CE7C24" w:rsidRDefault="00CE7C24" w:rsidP="00EA55FE">
      <w:pPr>
        <w:jc w:val="center"/>
      </w:pPr>
      <w:r w:rsidRPr="00CE7C24">
        <w:t>11.3.3.2    </w:t>
      </w:r>
      <w:r w:rsidRPr="00EA55FE">
        <w:rPr>
          <w:smallCaps/>
        </w:rPr>
        <w:t>Link management</w:t>
      </w:r>
    </w:p>
    <w:p w:rsidR="00CE7C24" w:rsidRPr="00CE7C24" w:rsidRDefault="00CE7C24" w:rsidP="00AD0C96"/>
    <w:p w:rsidR="00CE7C24" w:rsidRPr="00CE7C24" w:rsidRDefault="00CE7C24" w:rsidP="00AD0C96">
      <w:r w:rsidRPr="00CE7C24">
        <w:t>The link layer shall manage TDMA slot assignments, log-on and log-off procedures, ground station and aircraft station TDMA synchronization, and other functions necessary, taking into account message priority, for the establishment and maintenance of communications.</w:t>
      </w:r>
    </w:p>
    <w:p w:rsidR="00CE7C24" w:rsidRPr="00CE7C24" w:rsidRDefault="00CE7C24" w:rsidP="00012E33">
      <w:pPr>
        <w:spacing w:line="200" w:lineRule="exact"/>
      </w:pPr>
    </w:p>
    <w:p w:rsidR="00CE7C24" w:rsidRPr="00CE7C24" w:rsidRDefault="00CE7C24" w:rsidP="00AD0C96"/>
    <w:p w:rsidR="00CE7C24" w:rsidRPr="00CE7C24" w:rsidRDefault="00CE7C24" w:rsidP="00EA55FE">
      <w:pPr>
        <w:jc w:val="center"/>
      </w:pPr>
      <w:r w:rsidRPr="00CE7C24">
        <w:t>11.3.3.3    </w:t>
      </w:r>
      <w:r w:rsidRPr="00EA55FE">
        <w:rPr>
          <w:smallCaps/>
        </w:rPr>
        <w:t>Data service protocols</w:t>
      </w:r>
    </w:p>
    <w:p w:rsidR="00CE7C24" w:rsidRPr="00CE7C24" w:rsidRDefault="00CE7C24" w:rsidP="00AD0C96"/>
    <w:p w:rsidR="00CE7C24" w:rsidRPr="00CE7C24" w:rsidRDefault="00CE7C24" w:rsidP="00AD0C96">
      <w:r w:rsidRPr="00CE7C24">
        <w:t>The link layer shall support a reliable link service (RLS) protocol and a direct link service (DLS) protocol.</w:t>
      </w:r>
    </w:p>
    <w:p w:rsidR="00CE7C24" w:rsidRPr="00CE7C24" w:rsidRDefault="00CE7C24" w:rsidP="00AD0C96"/>
    <w:p w:rsidR="00CE7C24" w:rsidRPr="00CE7C24" w:rsidRDefault="00CE7C24" w:rsidP="00AD0C96">
      <w:pPr>
        <w:rPr>
          <w:i/>
          <w:iCs/>
        </w:rPr>
      </w:pPr>
      <w:r w:rsidRPr="00CE7C24">
        <w:t>11.3.3.3.1    </w:t>
      </w:r>
      <w:r w:rsidRPr="00CE7C24">
        <w:rPr>
          <w:i/>
          <w:iCs/>
        </w:rPr>
        <w:t>RLS</w:t>
      </w:r>
    </w:p>
    <w:p w:rsidR="00CE7C24" w:rsidRPr="00CE7C24" w:rsidRDefault="00CE7C24" w:rsidP="00AD0C96"/>
    <w:p w:rsidR="00CE7C24" w:rsidRPr="00CE7C24" w:rsidRDefault="00CE7C24" w:rsidP="00AD0C96">
      <w:r w:rsidRPr="00CE7C24">
        <w:t>The RLS protocol shall be used to exchange acknowledged user data packets between aircraft and ground peer link layers.</w:t>
      </w:r>
    </w:p>
    <w:p w:rsidR="00CE7C24" w:rsidRPr="00CE7C24" w:rsidRDefault="00CE7C24" w:rsidP="00AD0C96"/>
    <w:p w:rsidR="00CE7C24" w:rsidRPr="00CE7C24" w:rsidRDefault="00CE7C24" w:rsidP="00AD0C96">
      <w:pPr>
        <w:rPr>
          <w:i/>
          <w:iCs/>
        </w:rPr>
      </w:pPr>
      <w:r w:rsidRPr="00CE7C24">
        <w:t>11.3.3.3.2    </w:t>
      </w:r>
      <w:r w:rsidRPr="00CE7C24">
        <w:rPr>
          <w:i/>
          <w:iCs/>
        </w:rPr>
        <w:t>DLS</w:t>
      </w:r>
    </w:p>
    <w:p w:rsidR="00CE7C24" w:rsidRPr="00CE7C24" w:rsidRDefault="00CE7C24" w:rsidP="00AD0C96"/>
    <w:p w:rsidR="00CE7C24" w:rsidRPr="00CE7C24" w:rsidRDefault="00CE7C24" w:rsidP="00AD0C96">
      <w:r w:rsidRPr="00CE7C24">
        <w:t>The DLS protocol shall be used to broadcast unsegmented uplink high frequency network protocol data units (HFNPDUs) and other HFNPDUs not requiring automatic retransmission by the link layer.</w:t>
      </w:r>
    </w:p>
    <w:p w:rsidR="00CE7C24" w:rsidRPr="00CE7C24" w:rsidRDefault="00CE7C24" w:rsidP="00012E33">
      <w:pPr>
        <w:spacing w:line="160" w:lineRule="exact"/>
      </w:pPr>
    </w:p>
    <w:p w:rsidR="00CE7C24" w:rsidRPr="00CE7C24" w:rsidRDefault="00CE7C24" w:rsidP="00AD0C96"/>
    <w:p w:rsidR="00CE7C24" w:rsidRPr="00CE7C24" w:rsidRDefault="00CE7C24" w:rsidP="00AD0C96"/>
    <w:p w:rsidR="00CE7C24" w:rsidRPr="00CE7C24" w:rsidRDefault="00CE7C24" w:rsidP="00EA55FE">
      <w:pPr>
        <w:jc w:val="center"/>
        <w:rPr>
          <w:b/>
          <w:bCs/>
        </w:rPr>
      </w:pPr>
      <w:r w:rsidRPr="00CE7C24">
        <w:rPr>
          <w:b/>
          <w:bCs/>
        </w:rPr>
        <w:t>11.3.4    Subnetwork layer</w:t>
      </w:r>
    </w:p>
    <w:p w:rsidR="00CE7C24" w:rsidRPr="00CE7C24" w:rsidRDefault="00CE7C24" w:rsidP="00AD0C96"/>
    <w:p w:rsidR="00CE7C24" w:rsidRPr="00CE7C24" w:rsidRDefault="00CE7C24" w:rsidP="00AD0C96">
      <w:pPr>
        <w:rPr>
          <w:i/>
          <w:iCs/>
        </w:rPr>
      </w:pPr>
      <w:r w:rsidRPr="00CE7C24">
        <w:rPr>
          <w:i/>
          <w:iCs/>
        </w:rPr>
        <w:tab/>
        <w:t xml:space="preserve">Note.— Details on subnetwork layer protocols and services are contained in the </w:t>
      </w:r>
      <w:r w:rsidRPr="00CE7C24">
        <w:t xml:space="preserve">Manual on HF Data Link </w:t>
      </w:r>
      <w:r w:rsidR="00EA55FE">
        <w:rPr>
          <w:i/>
          <w:iCs/>
        </w:rPr>
        <w:t>(Doc </w:t>
      </w:r>
      <w:r w:rsidRPr="00CE7C24">
        <w:rPr>
          <w:i/>
          <w:iCs/>
        </w:rPr>
        <w:t>9741).</w:t>
      </w:r>
    </w:p>
    <w:p w:rsidR="00EA55FE" w:rsidRDefault="00EA55FE" w:rsidP="00012E33">
      <w:pPr>
        <w:spacing w:line="200" w:lineRule="exact"/>
      </w:pPr>
    </w:p>
    <w:p w:rsidR="00EA55FE" w:rsidRDefault="00EA55FE" w:rsidP="00AD0C96"/>
    <w:p w:rsidR="00CE7C24" w:rsidRPr="00CE7C24" w:rsidRDefault="00CE7C24" w:rsidP="00EA55FE">
      <w:pPr>
        <w:jc w:val="center"/>
      </w:pPr>
      <w:r w:rsidRPr="00CE7C24">
        <w:t>11.3.4.1    </w:t>
      </w:r>
      <w:r w:rsidRPr="00EA55FE">
        <w:rPr>
          <w:smallCaps/>
        </w:rPr>
        <w:t>Packet data</w:t>
      </w:r>
    </w:p>
    <w:p w:rsidR="00CE7C24" w:rsidRPr="00CE7C24" w:rsidRDefault="00CE7C24" w:rsidP="00AD0C96"/>
    <w:p w:rsidR="00CE7C24" w:rsidRPr="00CE7C24" w:rsidRDefault="00CE7C24" w:rsidP="00AD0C96">
      <w:r w:rsidRPr="00CE7C24">
        <w:t>The HFDL subnetwork layer i</w:t>
      </w:r>
      <w:r w:rsidR="001C4316">
        <w:t>n the HFDL aircraft station sub</w:t>
      </w:r>
      <w:r w:rsidRPr="00CE7C24">
        <w:t>sys</w:t>
      </w:r>
      <w:r w:rsidR="001C4316">
        <w:t>tem and HFDL ground station sub</w:t>
      </w:r>
      <w:r w:rsidRPr="00CE7C24">
        <w:t>system shall provide connection-oriented packet data service by establishing subnetwork connections between subnetwork service users.</w:t>
      </w:r>
    </w:p>
    <w:p w:rsidR="00CE7C24" w:rsidRPr="00CE7C24" w:rsidRDefault="00CE7C24" w:rsidP="00012E33">
      <w:pPr>
        <w:spacing w:line="200" w:lineRule="exact"/>
      </w:pPr>
    </w:p>
    <w:p w:rsidR="00CE7C24" w:rsidRPr="00CE7C24" w:rsidRDefault="00CE7C24" w:rsidP="00AD0C96"/>
    <w:p w:rsidR="00CE7C24" w:rsidRPr="00CE7C24" w:rsidRDefault="00CE7C24" w:rsidP="00EA55FE">
      <w:pPr>
        <w:jc w:val="center"/>
      </w:pPr>
      <w:r w:rsidRPr="00CE7C24">
        <w:t>11.3.4.2    </w:t>
      </w:r>
      <w:r w:rsidRPr="00EA55FE">
        <w:rPr>
          <w:smallCaps/>
        </w:rPr>
        <w:t>Connectivity notification service</w:t>
      </w:r>
    </w:p>
    <w:p w:rsidR="00CE7C24" w:rsidRPr="00CE7C24" w:rsidRDefault="00CE7C24" w:rsidP="00AD0C96"/>
    <w:p w:rsidR="00CE7C24" w:rsidRPr="00CE7C24" w:rsidRDefault="00CE7C24" w:rsidP="001C4316">
      <w:r w:rsidRPr="00CE7C24">
        <w:t>The HFDL subnetwork layer in the HFDL aircraft station subsystem shall provide the additional connectivity notification service by sending connectivity notification event messages to the attached ATN router.</w:t>
      </w:r>
    </w:p>
    <w:p w:rsidR="00CE7C24" w:rsidRPr="00CE7C24" w:rsidRDefault="00CE7C24" w:rsidP="00AD0C96"/>
    <w:p w:rsidR="00CE7C24" w:rsidRPr="00CE7C24" w:rsidRDefault="00CE7C24" w:rsidP="00AD0C96">
      <w:pPr>
        <w:rPr>
          <w:i/>
          <w:iCs/>
        </w:rPr>
      </w:pPr>
      <w:r w:rsidRPr="00CE7C24">
        <w:t>11.3.4.2.1    </w:t>
      </w:r>
      <w:r w:rsidRPr="00EA55FE">
        <w:rPr>
          <w:i/>
          <w:iCs/>
          <w:smallCaps/>
        </w:rPr>
        <w:t>Connectivity notification event messages</w:t>
      </w:r>
    </w:p>
    <w:p w:rsidR="00CE7C24" w:rsidRPr="00CE7C24" w:rsidRDefault="00CE7C24" w:rsidP="00AD0C96"/>
    <w:p w:rsidR="00CE7C24" w:rsidRPr="00CE7C24" w:rsidRDefault="00CE7C24" w:rsidP="00AD0C96">
      <w:r w:rsidRPr="00CE7C24">
        <w:t>The connectivity notification service shall send connectivity notification event messages to the attached ATN router through the subnetwork access function.</w:t>
      </w:r>
    </w:p>
    <w:p w:rsidR="00CE7C24" w:rsidRPr="00CE7C24" w:rsidRDefault="00CE7C24" w:rsidP="00AD0C96"/>
    <w:p w:rsidR="00CE7C24" w:rsidRPr="00CE7C24" w:rsidRDefault="00CE7C24" w:rsidP="00AD0C96"/>
    <w:p w:rsidR="00CE7C24" w:rsidRPr="00CE7C24" w:rsidRDefault="00CE7C24" w:rsidP="00EA55FE">
      <w:pPr>
        <w:jc w:val="center"/>
      </w:pPr>
      <w:r w:rsidRPr="00CE7C24">
        <w:t>11.3.4.3    </w:t>
      </w:r>
      <w:r w:rsidRPr="00EA55FE">
        <w:rPr>
          <w:smallCaps/>
        </w:rPr>
        <w:t>HFDL subnetwork layer functions</w:t>
      </w:r>
    </w:p>
    <w:p w:rsidR="00CE7C24" w:rsidRPr="00CE7C24" w:rsidRDefault="00CE7C24" w:rsidP="00AD0C96"/>
    <w:p w:rsidR="00CE7C24" w:rsidRPr="00CE7C24" w:rsidRDefault="00CE7C24" w:rsidP="009824B0">
      <w:r w:rsidRPr="00CE7C24">
        <w:t>The HFDL subnetwork layer in both the HFDL aircraft station subsys</w:t>
      </w:r>
      <w:r w:rsidR="009824B0">
        <w:t>tem and HFDL ground station sub</w:t>
      </w:r>
      <w:r w:rsidRPr="00CE7C24">
        <w:t>system shall include the following three functions:</w:t>
      </w:r>
    </w:p>
    <w:p w:rsidR="00CE7C24" w:rsidRPr="00CE7C24" w:rsidRDefault="00CE7C24" w:rsidP="00EA55FE">
      <w:pPr>
        <w:pStyle w:val="Indent-a"/>
      </w:pPr>
      <w:r w:rsidRPr="00CE7C24">
        <w:tab/>
        <w:t>a)</w:t>
      </w:r>
      <w:r w:rsidRPr="00CE7C24">
        <w:tab/>
        <w:t>HFDL subnetwork dependent (HFSND) function;</w:t>
      </w:r>
    </w:p>
    <w:p w:rsidR="00CE7C24" w:rsidRPr="00CE7C24" w:rsidRDefault="00CE7C24" w:rsidP="00EA55FE">
      <w:pPr>
        <w:pStyle w:val="Indent-a"/>
      </w:pPr>
    </w:p>
    <w:p w:rsidR="00CE7C24" w:rsidRPr="00CE7C24" w:rsidRDefault="00CE7C24" w:rsidP="00EA55FE">
      <w:pPr>
        <w:pStyle w:val="Indent-a"/>
      </w:pPr>
      <w:r w:rsidRPr="00CE7C24">
        <w:tab/>
        <w:t>b)</w:t>
      </w:r>
      <w:r w:rsidRPr="00CE7C24">
        <w:tab/>
        <w:t>subnetwork access function; and</w:t>
      </w:r>
    </w:p>
    <w:p w:rsidR="00CE7C24" w:rsidRPr="00CE7C24" w:rsidRDefault="00CE7C24" w:rsidP="00EA55FE">
      <w:pPr>
        <w:pStyle w:val="Indent-a"/>
      </w:pPr>
    </w:p>
    <w:p w:rsidR="00CE7C24" w:rsidRPr="00CE7C24" w:rsidRDefault="00CE7C24" w:rsidP="00EA55FE">
      <w:pPr>
        <w:pStyle w:val="Indent-a"/>
      </w:pPr>
      <w:r w:rsidRPr="00CE7C24">
        <w:tab/>
        <w:t>c)</w:t>
      </w:r>
      <w:r w:rsidRPr="00CE7C24">
        <w:tab/>
        <w:t>interworking function.</w:t>
      </w:r>
    </w:p>
    <w:p w:rsidR="00CE7C24" w:rsidRPr="00CE7C24" w:rsidRDefault="00CE7C24" w:rsidP="00AD0C96"/>
    <w:p w:rsidR="00CE7C24" w:rsidRPr="00CE7C24" w:rsidRDefault="00CE7C24" w:rsidP="00AD0C96">
      <w:pPr>
        <w:rPr>
          <w:i/>
          <w:iCs/>
        </w:rPr>
      </w:pPr>
      <w:r w:rsidRPr="00CE7C24">
        <w:t>11.3.4.3.1    </w:t>
      </w:r>
      <w:r w:rsidRPr="00EA55FE">
        <w:rPr>
          <w:i/>
          <w:iCs/>
          <w:smallCaps/>
        </w:rPr>
        <w:t>HFSND function</w:t>
      </w:r>
    </w:p>
    <w:p w:rsidR="00CE7C24" w:rsidRPr="00CE7C24" w:rsidRDefault="00CE7C24" w:rsidP="00AD0C96"/>
    <w:p w:rsidR="00CE7C24" w:rsidRPr="00CE7C24" w:rsidRDefault="00CE7C24" w:rsidP="009824B0">
      <w:r w:rsidRPr="00CE7C24">
        <w:t>The HFSND function shall perform the HFSND protocol between each pa</w:t>
      </w:r>
      <w:r w:rsidR="009824B0">
        <w:t>ir of HFDL aircraft station sub</w:t>
      </w:r>
      <w:r w:rsidRPr="00CE7C24">
        <w:t>syst</w:t>
      </w:r>
      <w:r w:rsidR="009824B0">
        <w:t>ems and HFDL ground station sub</w:t>
      </w:r>
      <w:r w:rsidRPr="00CE7C24">
        <w:t>systems by exchanging HFNPDUs. It shall perform the HFSND protocol aircraft function in the HFDL aircraft station subsystem and the HFSND protocol ground function in the HFDL ground station subsystem.</w:t>
      </w:r>
    </w:p>
    <w:p w:rsidR="00CE7C24" w:rsidRPr="00CE7C24" w:rsidRDefault="00CE7C24" w:rsidP="00AD0C96"/>
    <w:p w:rsidR="00CE7C24" w:rsidRPr="00CE7C24" w:rsidRDefault="00CE7C24" w:rsidP="00AD0C96">
      <w:pPr>
        <w:rPr>
          <w:i/>
          <w:iCs/>
        </w:rPr>
      </w:pPr>
      <w:r w:rsidRPr="00CE7C24">
        <w:t>11.3.4.3.2    </w:t>
      </w:r>
      <w:r w:rsidRPr="00EA55FE">
        <w:rPr>
          <w:i/>
          <w:iCs/>
          <w:smallCaps/>
        </w:rPr>
        <w:t>Subnetwork access function</w:t>
      </w:r>
    </w:p>
    <w:p w:rsidR="00CE7C24" w:rsidRPr="00CE7C24" w:rsidRDefault="00CE7C24" w:rsidP="00AD0C96"/>
    <w:p w:rsidR="00CE7C24" w:rsidRPr="00CE7C24" w:rsidRDefault="00CE7C24" w:rsidP="009824B0">
      <w:r w:rsidRPr="00CE7C24">
        <w:t>The subnetwork access function shall perform the ISO 8208 protocol betwee</w:t>
      </w:r>
      <w:r w:rsidR="009824B0">
        <w:t>n the HFDL aircraft station sub</w:t>
      </w:r>
      <w:r w:rsidRPr="00CE7C24">
        <w:t>system or HFDL ground station subsystem and the attached routers by exchanging ISO 8208 pa</w:t>
      </w:r>
      <w:r w:rsidR="00EA55FE">
        <w:t>ckets. It shall perform the ISO </w:t>
      </w:r>
      <w:r w:rsidRPr="00CE7C24">
        <w:t>8208 DCE function i</w:t>
      </w:r>
      <w:r w:rsidR="009824B0">
        <w:t>n the HFDL aircraft station sub</w:t>
      </w:r>
      <w:r w:rsidRPr="00CE7C24">
        <w:t xml:space="preserve">system </w:t>
      </w:r>
      <w:r w:rsidR="009824B0">
        <w:t>and the HFDL ground station sub</w:t>
      </w:r>
      <w:r w:rsidRPr="00CE7C24">
        <w:t xml:space="preserve">system. </w:t>
      </w:r>
    </w:p>
    <w:p w:rsidR="00CE7C24" w:rsidRPr="00CE7C24" w:rsidRDefault="00CE7C24" w:rsidP="00AD0C96"/>
    <w:p w:rsidR="00CE7C24" w:rsidRPr="00CE7C24" w:rsidRDefault="00CE7C24" w:rsidP="00AD0C96">
      <w:pPr>
        <w:rPr>
          <w:i/>
          <w:iCs/>
        </w:rPr>
      </w:pPr>
      <w:r w:rsidRPr="00CE7C24">
        <w:t>11.3.4.3.3    </w:t>
      </w:r>
      <w:r w:rsidRPr="0078328A">
        <w:rPr>
          <w:i/>
          <w:iCs/>
          <w:smallCaps/>
        </w:rPr>
        <w:t>Interworking function</w:t>
      </w:r>
    </w:p>
    <w:p w:rsidR="00CE7C24" w:rsidRPr="00CE7C24" w:rsidRDefault="00CE7C24" w:rsidP="00AD0C96"/>
    <w:p w:rsidR="00CE7C24" w:rsidRPr="00CE7C24" w:rsidRDefault="00CE7C24" w:rsidP="00AD0C96">
      <w:r w:rsidRPr="00CE7C24">
        <w:t>The interworking function shall provide the necessary harmonization functions between the HFSND, the subnetwork access and the connectivity notification functions.</w:t>
      </w:r>
    </w:p>
    <w:p w:rsidR="00CE7C24" w:rsidRPr="00CE7C24" w:rsidRDefault="00CE7C24" w:rsidP="00AD0C96"/>
    <w:p w:rsidR="00CE7C24" w:rsidRPr="00CE7C24" w:rsidRDefault="00CE7C24" w:rsidP="00AD0C96"/>
    <w:p w:rsidR="00CE7C24" w:rsidRPr="00CE7C24" w:rsidRDefault="00CE7C24" w:rsidP="00AD0C96"/>
    <w:p w:rsidR="00CE7C24" w:rsidRPr="00CE7C24" w:rsidRDefault="00CE7C24" w:rsidP="009824B0">
      <w:pPr>
        <w:jc w:val="center"/>
        <w:rPr>
          <w:b/>
          <w:bCs/>
        </w:rPr>
      </w:pPr>
      <w:r w:rsidRPr="00CE7C24">
        <w:rPr>
          <w:b/>
          <w:bCs/>
        </w:rPr>
        <w:t>11.4    GROUND MANAGEMENT</w:t>
      </w:r>
      <w:r w:rsidR="0078328A">
        <w:rPr>
          <w:b/>
          <w:bCs/>
        </w:rPr>
        <w:t xml:space="preserve"> </w:t>
      </w:r>
      <w:r w:rsidRPr="00CE7C24">
        <w:rPr>
          <w:b/>
          <w:bCs/>
        </w:rPr>
        <w:t>SUBSYSTEM</w:t>
      </w:r>
    </w:p>
    <w:p w:rsidR="00CE7C24" w:rsidRPr="00CE7C24" w:rsidRDefault="00CE7C24" w:rsidP="00AD0C96"/>
    <w:p w:rsidR="00CE7C24" w:rsidRPr="00CE7C24" w:rsidRDefault="00CE7C24" w:rsidP="00AD0C96">
      <w:pPr>
        <w:rPr>
          <w:i/>
          <w:iCs/>
        </w:rPr>
      </w:pPr>
      <w:r w:rsidRPr="00CE7C24">
        <w:rPr>
          <w:i/>
          <w:iCs/>
        </w:rPr>
        <w:tab/>
        <w:t>Note.— Detai</w:t>
      </w:r>
      <w:r w:rsidR="009824B0">
        <w:rPr>
          <w:i/>
          <w:iCs/>
        </w:rPr>
        <w:t>ls on the ground management sub</w:t>
      </w:r>
      <w:r w:rsidRPr="00CE7C24">
        <w:rPr>
          <w:i/>
          <w:iCs/>
        </w:rPr>
        <w:t>system functions and interfaces are contained in the</w:t>
      </w:r>
      <w:r w:rsidRPr="00CE7C24">
        <w:t xml:space="preserve"> Manual on HF Data Link </w:t>
      </w:r>
      <w:r w:rsidRPr="00CE7C24">
        <w:rPr>
          <w:i/>
          <w:iCs/>
        </w:rPr>
        <w:t>(Doc 9741).</w:t>
      </w:r>
    </w:p>
    <w:p w:rsidR="00CE7C24" w:rsidRPr="00CE7C24" w:rsidRDefault="00CE7C24" w:rsidP="00AD0C96"/>
    <w:p w:rsidR="00CE7C24" w:rsidRPr="00CE7C24" w:rsidRDefault="00CE7C24" w:rsidP="00AD0C96"/>
    <w:p w:rsidR="00CE7C24" w:rsidRPr="00CE7C24" w:rsidRDefault="00CE7C24" w:rsidP="0078328A">
      <w:pPr>
        <w:jc w:val="center"/>
        <w:rPr>
          <w:b/>
          <w:bCs/>
        </w:rPr>
      </w:pPr>
      <w:r w:rsidRPr="00CE7C24">
        <w:rPr>
          <w:b/>
          <w:bCs/>
        </w:rPr>
        <w:t>11.4.1    Management functions</w:t>
      </w:r>
    </w:p>
    <w:p w:rsidR="00CE7C24" w:rsidRPr="00CE7C24" w:rsidRDefault="00CE7C24" w:rsidP="00AD0C96"/>
    <w:p w:rsidR="00CE7C24" w:rsidRPr="00CE7C24" w:rsidRDefault="00CE7C24" w:rsidP="009824B0">
      <w:r w:rsidRPr="00CE7C24">
        <w:t xml:space="preserve">The ground management subsystem shall perform the functions necessary to establish and maintain communications channels between the HFDL </w:t>
      </w:r>
      <w:r w:rsidR="009824B0">
        <w:t>ground and aircraft station sub</w:t>
      </w:r>
      <w:r w:rsidRPr="00CE7C24">
        <w:t>systems.</w:t>
      </w:r>
    </w:p>
    <w:p w:rsidR="00CE7C24" w:rsidRPr="00CE7C24" w:rsidRDefault="00CE7C24" w:rsidP="00AD0C96"/>
    <w:p w:rsidR="00CE7C24" w:rsidRPr="00CE7C24" w:rsidRDefault="00CE7C24" w:rsidP="00AD0C96"/>
    <w:p w:rsidR="00CE7C24" w:rsidRPr="00CE7C24" w:rsidRDefault="00CE7C24" w:rsidP="0078328A">
      <w:pPr>
        <w:jc w:val="center"/>
        <w:rPr>
          <w:b/>
          <w:bCs/>
        </w:rPr>
      </w:pPr>
      <w:r w:rsidRPr="00CE7C24">
        <w:rPr>
          <w:b/>
          <w:bCs/>
        </w:rPr>
        <w:t>11.4.2    Management/control information exchange</w:t>
      </w:r>
    </w:p>
    <w:p w:rsidR="00CE7C24" w:rsidRPr="00CE7C24" w:rsidRDefault="00CE7C24" w:rsidP="00AD0C96"/>
    <w:p w:rsidR="00CE7C24" w:rsidRDefault="00CE7C24" w:rsidP="009824B0">
      <w:r w:rsidRPr="00CE7C24">
        <w:t>The ground management subsystem shall interf</w:t>
      </w:r>
      <w:r w:rsidR="009824B0">
        <w:t>ace with the ground station sub</w:t>
      </w:r>
      <w:r w:rsidRPr="00CE7C24">
        <w:t>system in order to exchange control information required for frequency management, system table management, log status management, channel management, and quality of service (QOS) data collection.</w:t>
      </w:r>
    </w:p>
    <w:p w:rsidR="00012E33" w:rsidRDefault="00012E33" w:rsidP="009824B0"/>
    <w:p w:rsidR="00012E33" w:rsidRPr="00012E33" w:rsidRDefault="00012E33" w:rsidP="00012E33">
      <w:pPr>
        <w:jc w:val="center"/>
        <w:rPr>
          <w:b/>
          <w:bCs/>
        </w:rPr>
      </w:pPr>
      <w:r>
        <w:br w:type="page"/>
      </w:r>
      <w:r w:rsidRPr="00012E33">
        <w:rPr>
          <w:b/>
          <w:bCs/>
        </w:rPr>
        <w:t>TABLES FOR CHAPTER 11</w:t>
      </w:r>
    </w:p>
    <w:p w:rsidR="00012E33" w:rsidRDefault="00012E33" w:rsidP="00012E33"/>
    <w:p w:rsidR="0008099E" w:rsidRDefault="0008099E" w:rsidP="00012E33"/>
    <w:p w:rsidR="0008099E" w:rsidRPr="00CE7C24" w:rsidRDefault="0008099E" w:rsidP="00012E33"/>
    <w:p w:rsidR="00012E33" w:rsidRPr="00CE7C24" w:rsidRDefault="00012E33" w:rsidP="00012E33">
      <w:pPr>
        <w:jc w:val="center"/>
        <w:rPr>
          <w:b/>
          <w:bCs/>
        </w:rPr>
      </w:pPr>
      <w:r w:rsidRPr="00CE7C24">
        <w:rPr>
          <w:b/>
          <w:bCs/>
        </w:rPr>
        <w:t>Table 11-1.    Transfer delays</w:t>
      </w:r>
    </w:p>
    <w:p w:rsidR="00CE7C24" w:rsidRPr="00CE7C24" w:rsidRDefault="00CE7C24" w:rsidP="00AD0C96"/>
    <w:tbl>
      <w:tblPr>
        <w:tblW w:w="0" w:type="auto"/>
        <w:jc w:val="center"/>
        <w:tblLayout w:type="fixed"/>
        <w:tblCellMar>
          <w:left w:w="0" w:type="dxa"/>
          <w:right w:w="0" w:type="dxa"/>
        </w:tblCellMar>
        <w:tblLook w:val="0000" w:firstRow="0" w:lastRow="0" w:firstColumn="0" w:lastColumn="0" w:noHBand="0" w:noVBand="0"/>
      </w:tblPr>
      <w:tblGrid>
        <w:gridCol w:w="2700"/>
        <w:gridCol w:w="1513"/>
        <w:gridCol w:w="1513"/>
        <w:gridCol w:w="1174"/>
      </w:tblGrid>
      <w:tr w:rsidR="00012E33" w:rsidRPr="00CE7C24">
        <w:trPr>
          <w:jc w:val="center"/>
        </w:trPr>
        <w:tc>
          <w:tcPr>
            <w:tcW w:w="2700" w:type="dxa"/>
            <w:tcBorders>
              <w:top w:val="nil"/>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pPr>
              <w:rPr>
                <w:i/>
                <w:iCs/>
              </w:rPr>
            </w:pPr>
            <w:r w:rsidRPr="00CE7C24">
              <w:rPr>
                <w:i/>
                <w:iCs/>
              </w:rPr>
              <w:t>Direction</w:t>
            </w:r>
          </w:p>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pPr>
              <w:rPr>
                <w:i/>
                <w:iCs/>
              </w:rPr>
            </w:pPr>
            <w:r w:rsidRPr="00CE7C24">
              <w:rPr>
                <w:i/>
                <w:iCs/>
              </w:rPr>
              <w:t>Priority</w:t>
            </w:r>
          </w:p>
        </w:tc>
        <w:tc>
          <w:tcPr>
            <w:tcW w:w="1174" w:type="dxa"/>
            <w:tcBorders>
              <w:top w:val="single" w:sz="2" w:space="0" w:color="000000"/>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pPr>
              <w:rPr>
                <w:i/>
                <w:iCs/>
              </w:rPr>
            </w:pPr>
            <w:r w:rsidRPr="00CE7C24">
              <w:rPr>
                <w:i/>
                <w:iCs/>
              </w:rPr>
              <w:t>Delay</w:t>
            </w:r>
          </w:p>
        </w:tc>
      </w:tr>
      <w:tr w:rsidR="00012E33" w:rsidRPr="00CE7C24">
        <w:trPr>
          <w:jc w:val="center"/>
        </w:trPr>
        <w:tc>
          <w:tcPr>
            <w:tcW w:w="2700" w:type="dxa"/>
            <w:vMerge w:val="restart"/>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rsidR="00012E33" w:rsidRPr="00CE7C24" w:rsidRDefault="00012E33" w:rsidP="000E637C">
            <w:pPr>
              <w:rPr>
                <w:i/>
                <w:iCs/>
              </w:rPr>
            </w:pPr>
            <w:r w:rsidRPr="00CE7C24">
              <w:rPr>
                <w:i/>
                <w:iCs/>
              </w:rPr>
              <w:t>Transit delay</w:t>
            </w:r>
          </w:p>
        </w:tc>
        <w:tc>
          <w:tcPr>
            <w:tcW w:w="1513" w:type="dxa"/>
            <w:tcBorders>
              <w:top w:val="nil"/>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To-aircraft</w:t>
            </w:r>
          </w:p>
        </w:tc>
        <w:tc>
          <w:tcPr>
            <w:tcW w:w="1513" w:type="dxa"/>
            <w:tcBorders>
              <w:top w:val="nil"/>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7 through 14</w:t>
            </w:r>
          </w:p>
        </w:tc>
        <w:tc>
          <w:tcPr>
            <w:tcW w:w="1174" w:type="dxa"/>
            <w:tcBorders>
              <w:top w:val="nil"/>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r w:rsidRPr="00CE7C24">
              <w:t>45 s</w:t>
            </w:r>
          </w:p>
        </w:tc>
      </w:tr>
      <w:tr w:rsidR="00012E33" w:rsidRPr="00CE7C24">
        <w:trPr>
          <w:jc w:val="center"/>
        </w:trPr>
        <w:tc>
          <w:tcPr>
            <w:tcW w:w="2700" w:type="dxa"/>
            <w:vMerge/>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rsidR="00012E33" w:rsidRPr="00CE7C24" w:rsidRDefault="00012E33" w:rsidP="000E637C"/>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From-aircraft</w:t>
            </w:r>
          </w:p>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7 through 14</w:t>
            </w:r>
          </w:p>
        </w:tc>
        <w:tc>
          <w:tcPr>
            <w:tcW w:w="1174" w:type="dxa"/>
            <w:tcBorders>
              <w:top w:val="single" w:sz="2" w:space="0" w:color="000000"/>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r w:rsidRPr="00CE7C24">
              <w:t>60 s</w:t>
            </w:r>
          </w:p>
        </w:tc>
      </w:tr>
      <w:tr w:rsidR="00012E33" w:rsidRPr="00CE7C24">
        <w:trPr>
          <w:jc w:val="center"/>
        </w:trPr>
        <w:tc>
          <w:tcPr>
            <w:tcW w:w="2700" w:type="dxa"/>
            <w:vMerge w:val="restart"/>
            <w:tcBorders>
              <w:top w:val="nil"/>
              <w:left w:val="single" w:sz="2" w:space="0" w:color="000000"/>
              <w:bottom w:val="single" w:sz="2" w:space="0" w:color="000000"/>
              <w:right w:val="single" w:sz="2" w:space="0" w:color="000000"/>
            </w:tcBorders>
            <w:tcMar>
              <w:top w:w="80" w:type="dxa"/>
              <w:left w:w="120" w:type="dxa"/>
              <w:bottom w:w="80" w:type="dxa"/>
              <w:right w:w="120" w:type="dxa"/>
            </w:tcMar>
            <w:vAlign w:val="center"/>
          </w:tcPr>
          <w:p w:rsidR="00012E33" w:rsidRPr="00CE7C24" w:rsidRDefault="00012E33" w:rsidP="000E637C">
            <w:pPr>
              <w:rPr>
                <w:i/>
                <w:iCs/>
              </w:rPr>
            </w:pPr>
            <w:r w:rsidRPr="00CE7C24">
              <w:rPr>
                <w:i/>
                <w:iCs/>
              </w:rPr>
              <w:t>Transfer delay (95 percentile)</w:t>
            </w:r>
          </w:p>
        </w:tc>
        <w:tc>
          <w:tcPr>
            <w:tcW w:w="1513" w:type="dxa"/>
            <w:tcBorders>
              <w:top w:val="nil"/>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To-aircraft</w:t>
            </w:r>
          </w:p>
        </w:tc>
        <w:tc>
          <w:tcPr>
            <w:tcW w:w="1513" w:type="dxa"/>
            <w:tcBorders>
              <w:top w:val="nil"/>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11 through 14</w:t>
            </w:r>
          </w:p>
          <w:p w:rsidR="00012E33" w:rsidRPr="00CE7C24" w:rsidRDefault="00012E33" w:rsidP="000E637C">
            <w:r w:rsidRPr="00CE7C24">
              <w:t>7 through 10</w:t>
            </w:r>
          </w:p>
        </w:tc>
        <w:tc>
          <w:tcPr>
            <w:tcW w:w="1174" w:type="dxa"/>
            <w:tcBorders>
              <w:top w:val="nil"/>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r w:rsidRPr="00CE7C24">
              <w:t>90 s</w:t>
            </w:r>
          </w:p>
          <w:p w:rsidR="00012E33" w:rsidRPr="00CE7C24" w:rsidRDefault="00012E33" w:rsidP="000E637C">
            <w:r w:rsidRPr="00CE7C24">
              <w:t>120 s</w:t>
            </w:r>
          </w:p>
        </w:tc>
      </w:tr>
      <w:tr w:rsidR="00012E33" w:rsidRPr="00CE7C24">
        <w:trPr>
          <w:jc w:val="center"/>
        </w:trPr>
        <w:tc>
          <w:tcPr>
            <w:tcW w:w="2700" w:type="dxa"/>
            <w:vMerge/>
            <w:tcBorders>
              <w:top w:val="nil"/>
              <w:left w:val="single" w:sz="2" w:space="0" w:color="000000"/>
              <w:bottom w:val="single" w:sz="2" w:space="0" w:color="000000"/>
              <w:right w:val="single" w:sz="2" w:space="0" w:color="000000"/>
            </w:tcBorders>
            <w:tcMar>
              <w:top w:w="80" w:type="dxa"/>
              <w:left w:w="120" w:type="dxa"/>
              <w:bottom w:w="80" w:type="dxa"/>
              <w:right w:w="120" w:type="dxa"/>
            </w:tcMar>
          </w:tcPr>
          <w:p w:rsidR="00012E33" w:rsidRPr="00CE7C24" w:rsidRDefault="00012E33" w:rsidP="000E637C"/>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From-aircraft</w:t>
            </w:r>
          </w:p>
        </w:tc>
        <w:tc>
          <w:tcPr>
            <w:tcW w:w="1513" w:type="dxa"/>
            <w:tcBorders>
              <w:top w:val="single" w:sz="2" w:space="0" w:color="000000"/>
              <w:left w:val="nil"/>
              <w:bottom w:val="single" w:sz="2" w:space="0" w:color="000000"/>
              <w:right w:val="nil"/>
            </w:tcBorders>
            <w:tcMar>
              <w:top w:w="80" w:type="dxa"/>
              <w:left w:w="120" w:type="dxa"/>
              <w:bottom w:w="80" w:type="dxa"/>
              <w:right w:w="120" w:type="dxa"/>
            </w:tcMar>
          </w:tcPr>
          <w:p w:rsidR="00012E33" w:rsidRPr="00CE7C24" w:rsidRDefault="00012E33" w:rsidP="000E637C">
            <w:r w:rsidRPr="00CE7C24">
              <w:t>11 through 14</w:t>
            </w:r>
          </w:p>
          <w:p w:rsidR="00012E33" w:rsidRPr="00CE7C24" w:rsidRDefault="00012E33" w:rsidP="000E637C">
            <w:r w:rsidRPr="00CE7C24">
              <w:t>7 through 10</w:t>
            </w:r>
          </w:p>
        </w:tc>
        <w:tc>
          <w:tcPr>
            <w:tcW w:w="1174" w:type="dxa"/>
            <w:tcBorders>
              <w:top w:val="single" w:sz="2" w:space="0" w:color="000000"/>
              <w:left w:val="nil"/>
              <w:bottom w:val="single" w:sz="2" w:space="0" w:color="000000"/>
              <w:right w:val="single" w:sz="2" w:space="0" w:color="000000"/>
            </w:tcBorders>
            <w:tcMar>
              <w:top w:w="80" w:type="dxa"/>
              <w:left w:w="120" w:type="dxa"/>
              <w:bottom w:w="80" w:type="dxa"/>
              <w:right w:w="120" w:type="dxa"/>
            </w:tcMar>
          </w:tcPr>
          <w:p w:rsidR="00012E33" w:rsidRPr="00CE7C24" w:rsidRDefault="00012E33" w:rsidP="000E637C">
            <w:r w:rsidRPr="00CE7C24">
              <w:t>150 s</w:t>
            </w:r>
          </w:p>
          <w:p w:rsidR="00012E33" w:rsidRPr="00CE7C24" w:rsidRDefault="00012E33" w:rsidP="000E637C">
            <w:r w:rsidRPr="00CE7C24">
              <w:t>250 s</w:t>
            </w:r>
          </w:p>
        </w:tc>
      </w:tr>
    </w:tbl>
    <w:p w:rsidR="00CE7C24" w:rsidRDefault="00CE7C24" w:rsidP="00AD0C96"/>
    <w:p w:rsidR="00012E33" w:rsidRPr="00CE7C24" w:rsidRDefault="00012E33" w:rsidP="00AD0C96"/>
    <w:p w:rsidR="00CE7C24" w:rsidRDefault="00CE7C24" w:rsidP="00AD0C96"/>
    <w:p w:rsidR="00012E33" w:rsidRPr="00012E33" w:rsidRDefault="00012E33" w:rsidP="00012E33">
      <w:pPr>
        <w:jc w:val="center"/>
        <w:rPr>
          <w:b/>
          <w:bCs/>
        </w:rPr>
      </w:pPr>
      <w:r w:rsidRPr="00CE7C24">
        <w:rPr>
          <w:b/>
          <w:bCs/>
        </w:rPr>
        <w:t>Table 11-2.    Value</w:t>
      </w:r>
      <w:r>
        <w:rPr>
          <w:b/>
          <w:bCs/>
        </w:rPr>
        <w:t xml:space="preserve"> of M and information data rate</w:t>
      </w:r>
    </w:p>
    <w:p w:rsidR="00012E33" w:rsidRDefault="00012E33" w:rsidP="00AD0C96"/>
    <w:tbl>
      <w:tblPr>
        <w:tblW w:w="0" w:type="auto"/>
        <w:jc w:val="center"/>
        <w:tblLayout w:type="fixed"/>
        <w:tblCellMar>
          <w:left w:w="0" w:type="dxa"/>
          <w:right w:w="0" w:type="dxa"/>
        </w:tblCellMar>
        <w:tblLook w:val="0000" w:firstRow="0" w:lastRow="0" w:firstColumn="0" w:lastColumn="0" w:noHBand="0" w:noVBand="0"/>
      </w:tblPr>
      <w:tblGrid>
        <w:gridCol w:w="1348"/>
        <w:gridCol w:w="3394"/>
      </w:tblGrid>
      <w:tr w:rsidR="00012E33" w:rsidRPr="00CE7C24">
        <w:trPr>
          <w:jc w:val="center"/>
        </w:trPr>
        <w:tc>
          <w:tcPr>
            <w:tcW w:w="1348" w:type="dxa"/>
            <w:tcBorders>
              <w:top w:val="single" w:sz="2" w:space="0" w:color="000000"/>
              <w:left w:val="nil"/>
              <w:bottom w:val="single" w:sz="2" w:space="0" w:color="000000"/>
              <w:right w:val="nil"/>
            </w:tcBorders>
            <w:tcMar>
              <w:top w:w="80" w:type="dxa"/>
              <w:left w:w="0" w:type="dxa"/>
              <w:bottom w:w="40" w:type="dxa"/>
              <w:right w:w="0" w:type="dxa"/>
            </w:tcMar>
            <w:vAlign w:val="bottom"/>
          </w:tcPr>
          <w:p w:rsidR="00012E33" w:rsidRPr="00CE7C24" w:rsidRDefault="00012E33" w:rsidP="000E637C">
            <w:pPr>
              <w:jc w:val="center"/>
              <w:rPr>
                <w:i/>
                <w:iCs/>
              </w:rPr>
            </w:pPr>
            <w:r w:rsidRPr="00CE7C24">
              <w:rPr>
                <w:i/>
                <w:iCs/>
              </w:rPr>
              <w:t>M</w:t>
            </w:r>
          </w:p>
        </w:tc>
        <w:tc>
          <w:tcPr>
            <w:tcW w:w="3394" w:type="dxa"/>
            <w:tcBorders>
              <w:top w:val="single" w:sz="2" w:space="0" w:color="000000"/>
              <w:left w:val="nil"/>
              <w:bottom w:val="single" w:sz="2" w:space="0" w:color="000000"/>
              <w:right w:val="nil"/>
            </w:tcBorders>
            <w:tcMar>
              <w:top w:w="80" w:type="dxa"/>
              <w:left w:w="0" w:type="dxa"/>
              <w:bottom w:w="40" w:type="dxa"/>
              <w:right w:w="0" w:type="dxa"/>
            </w:tcMar>
            <w:vAlign w:val="bottom"/>
          </w:tcPr>
          <w:p w:rsidR="00012E33" w:rsidRPr="00CE7C24" w:rsidRDefault="00012E33" w:rsidP="000E637C">
            <w:pPr>
              <w:jc w:val="center"/>
              <w:rPr>
                <w:i/>
                <w:iCs/>
              </w:rPr>
            </w:pPr>
            <w:r w:rsidRPr="00CE7C24">
              <w:rPr>
                <w:i/>
                <w:iCs/>
              </w:rPr>
              <w:t>Information data rate</w:t>
            </w:r>
          </w:p>
          <w:p w:rsidR="00012E33" w:rsidRPr="00CE7C24" w:rsidRDefault="00012E33" w:rsidP="000E637C">
            <w:pPr>
              <w:jc w:val="center"/>
              <w:rPr>
                <w:i/>
                <w:iCs/>
              </w:rPr>
            </w:pPr>
            <w:r w:rsidRPr="00CE7C24">
              <w:rPr>
                <w:i/>
                <w:iCs/>
              </w:rPr>
              <w:t>(bits per second)</w:t>
            </w:r>
          </w:p>
        </w:tc>
      </w:tr>
      <w:tr w:rsidR="00012E33" w:rsidRPr="00CE7C24">
        <w:trPr>
          <w:jc w:val="center"/>
        </w:trPr>
        <w:tc>
          <w:tcPr>
            <w:tcW w:w="1348" w:type="dxa"/>
            <w:tcBorders>
              <w:top w:val="nil"/>
              <w:left w:val="nil"/>
              <w:bottom w:val="nil"/>
              <w:right w:val="nil"/>
            </w:tcBorders>
            <w:tcMar>
              <w:top w:w="80" w:type="dxa"/>
              <w:left w:w="0" w:type="dxa"/>
              <w:bottom w:w="30" w:type="dxa"/>
              <w:right w:w="0" w:type="dxa"/>
            </w:tcMar>
          </w:tcPr>
          <w:p w:rsidR="00012E33" w:rsidRPr="00CE7C24" w:rsidRDefault="00012E33" w:rsidP="000E637C">
            <w:pPr>
              <w:jc w:val="center"/>
            </w:pPr>
            <w:r w:rsidRPr="00CE7C24">
              <w:t>2</w:t>
            </w:r>
          </w:p>
        </w:tc>
        <w:tc>
          <w:tcPr>
            <w:tcW w:w="3394" w:type="dxa"/>
            <w:tcBorders>
              <w:top w:val="nil"/>
              <w:left w:val="nil"/>
              <w:bottom w:val="nil"/>
              <w:right w:val="nil"/>
            </w:tcBorders>
            <w:tcMar>
              <w:top w:w="80" w:type="dxa"/>
              <w:left w:w="0" w:type="dxa"/>
              <w:bottom w:w="30" w:type="dxa"/>
              <w:right w:w="0" w:type="dxa"/>
            </w:tcMar>
          </w:tcPr>
          <w:p w:rsidR="00012E33" w:rsidRPr="00CE7C24" w:rsidRDefault="00012E33" w:rsidP="000E637C">
            <w:pPr>
              <w:jc w:val="center"/>
            </w:pPr>
            <w:r w:rsidRPr="00CE7C24">
              <w:t>300 or 600</w:t>
            </w:r>
          </w:p>
        </w:tc>
      </w:tr>
      <w:tr w:rsidR="00012E33" w:rsidRPr="00CE7C24">
        <w:trPr>
          <w:jc w:val="center"/>
        </w:trPr>
        <w:tc>
          <w:tcPr>
            <w:tcW w:w="1348" w:type="dxa"/>
            <w:tcBorders>
              <w:top w:val="nil"/>
              <w:left w:val="nil"/>
              <w:bottom w:val="nil"/>
              <w:right w:val="nil"/>
            </w:tcBorders>
            <w:tcMar>
              <w:top w:w="0" w:type="dxa"/>
              <w:left w:w="0" w:type="dxa"/>
              <w:bottom w:w="30" w:type="dxa"/>
              <w:right w:w="0" w:type="dxa"/>
            </w:tcMar>
          </w:tcPr>
          <w:p w:rsidR="00012E33" w:rsidRPr="00CE7C24" w:rsidRDefault="00012E33" w:rsidP="000E637C">
            <w:pPr>
              <w:jc w:val="center"/>
            </w:pPr>
            <w:r w:rsidRPr="00CE7C24">
              <w:t>4</w:t>
            </w:r>
          </w:p>
        </w:tc>
        <w:tc>
          <w:tcPr>
            <w:tcW w:w="3394" w:type="dxa"/>
            <w:tcBorders>
              <w:top w:val="nil"/>
              <w:left w:val="nil"/>
              <w:bottom w:val="nil"/>
              <w:right w:val="nil"/>
            </w:tcBorders>
            <w:tcMar>
              <w:top w:w="0" w:type="dxa"/>
              <w:left w:w="0" w:type="dxa"/>
              <w:bottom w:w="30" w:type="dxa"/>
              <w:right w:w="0" w:type="dxa"/>
            </w:tcMar>
          </w:tcPr>
          <w:p w:rsidR="00012E33" w:rsidRPr="00CE7C24" w:rsidRDefault="00012E33" w:rsidP="000E637C">
            <w:pPr>
              <w:jc w:val="center"/>
            </w:pPr>
            <w:r w:rsidRPr="00CE7C24">
              <w:t>1 200</w:t>
            </w:r>
          </w:p>
        </w:tc>
      </w:tr>
      <w:tr w:rsidR="00012E33" w:rsidRPr="00CE7C24">
        <w:trPr>
          <w:jc w:val="center"/>
        </w:trPr>
        <w:tc>
          <w:tcPr>
            <w:tcW w:w="1348" w:type="dxa"/>
            <w:tcBorders>
              <w:top w:val="nil"/>
              <w:left w:val="nil"/>
              <w:bottom w:val="single" w:sz="2" w:space="0" w:color="000000"/>
              <w:right w:val="nil"/>
            </w:tcBorders>
            <w:tcMar>
              <w:top w:w="0" w:type="dxa"/>
              <w:left w:w="0" w:type="dxa"/>
              <w:bottom w:w="30" w:type="dxa"/>
              <w:right w:w="0" w:type="dxa"/>
            </w:tcMar>
          </w:tcPr>
          <w:p w:rsidR="00012E33" w:rsidRPr="00CE7C24" w:rsidRDefault="00012E33" w:rsidP="000E637C">
            <w:pPr>
              <w:jc w:val="center"/>
            </w:pPr>
            <w:r w:rsidRPr="00CE7C24">
              <w:t>8</w:t>
            </w:r>
          </w:p>
        </w:tc>
        <w:tc>
          <w:tcPr>
            <w:tcW w:w="3394" w:type="dxa"/>
            <w:tcBorders>
              <w:top w:val="nil"/>
              <w:left w:val="nil"/>
              <w:bottom w:val="single" w:sz="2" w:space="0" w:color="000000"/>
              <w:right w:val="nil"/>
            </w:tcBorders>
            <w:tcMar>
              <w:top w:w="0" w:type="dxa"/>
              <w:left w:w="0" w:type="dxa"/>
              <w:bottom w:w="30" w:type="dxa"/>
              <w:right w:w="0" w:type="dxa"/>
            </w:tcMar>
          </w:tcPr>
          <w:p w:rsidR="00012E33" w:rsidRPr="00CE7C24" w:rsidRDefault="00012E33" w:rsidP="000E637C">
            <w:pPr>
              <w:jc w:val="center"/>
            </w:pPr>
            <w:r w:rsidRPr="00CE7C24">
              <w:t>1 800</w:t>
            </w:r>
          </w:p>
        </w:tc>
      </w:tr>
    </w:tbl>
    <w:p w:rsidR="00012E33" w:rsidRDefault="00012E33" w:rsidP="00AD0C96"/>
    <w:p w:rsidR="00012E33" w:rsidRPr="006822A9" w:rsidRDefault="00012E33" w:rsidP="006822A9">
      <w:pPr>
        <w:ind w:left="720" w:right="720"/>
        <w:rPr>
          <w:i/>
          <w:iCs/>
          <w:sz w:val="18"/>
          <w:szCs w:val="18"/>
        </w:rPr>
      </w:pPr>
      <w:r w:rsidRPr="006822A9">
        <w:rPr>
          <w:i/>
          <w:iCs/>
          <w:sz w:val="18"/>
          <w:szCs w:val="18"/>
        </w:rPr>
        <w:tab/>
        <w:t xml:space="preserve">Note.— When M equals the value 2, the data rate may be 300 or 600 bits per second as determined by the channel coding rate. The value of M may change from one data transmission to another depending on the data rate selected. The channel coding rate is described in the </w:t>
      </w:r>
      <w:r w:rsidRPr="006822A9">
        <w:rPr>
          <w:sz w:val="18"/>
          <w:szCs w:val="18"/>
        </w:rPr>
        <w:t xml:space="preserve">Manual on HF Data Link </w:t>
      </w:r>
      <w:r w:rsidRPr="006822A9">
        <w:rPr>
          <w:i/>
          <w:iCs/>
          <w:sz w:val="18"/>
          <w:szCs w:val="18"/>
        </w:rPr>
        <w:t>(Doc 9741).</w:t>
      </w:r>
    </w:p>
    <w:p w:rsidR="00012E33" w:rsidRDefault="00012E33" w:rsidP="00AD0C96"/>
    <w:p w:rsidR="00012E33" w:rsidRDefault="00012E33" w:rsidP="00AD0C96"/>
    <w:p w:rsidR="00012E33" w:rsidRPr="00CE7C24" w:rsidRDefault="00012E33" w:rsidP="00AD0C96"/>
    <w:p w:rsidR="00CE7C24" w:rsidRPr="00CE7C24" w:rsidRDefault="00CE7C24" w:rsidP="0078328A">
      <w:pPr>
        <w:jc w:val="center"/>
        <w:rPr>
          <w:b/>
          <w:bCs/>
        </w:rPr>
      </w:pPr>
      <w:r w:rsidRPr="00CE7C24">
        <w:rPr>
          <w:b/>
          <w:bCs/>
        </w:rPr>
        <w:t>Table 11-3.    HF signal</w:t>
      </w:r>
      <w:r w:rsidR="00F5101A">
        <w:rPr>
          <w:b/>
          <w:bCs/>
        </w:rPr>
        <w:t>-</w:t>
      </w:r>
      <w:r w:rsidRPr="00CE7C24">
        <w:rPr>
          <w:b/>
          <w:bCs/>
        </w:rPr>
        <w:t>in</w:t>
      </w:r>
      <w:r w:rsidR="00F5101A">
        <w:rPr>
          <w:b/>
          <w:bCs/>
        </w:rPr>
        <w:t>-</w:t>
      </w:r>
      <w:r w:rsidRPr="00CE7C24">
        <w:rPr>
          <w:b/>
          <w:bCs/>
        </w:rPr>
        <w:t>space conditions</w:t>
      </w:r>
    </w:p>
    <w:p w:rsidR="00CE7C24" w:rsidRPr="00CE7C24" w:rsidRDefault="00CE7C24" w:rsidP="00AD0C96">
      <w:pPr>
        <w:rPr>
          <w:b/>
          <w:bCs/>
        </w:rPr>
      </w:pPr>
    </w:p>
    <w:tbl>
      <w:tblPr>
        <w:tblW w:w="10080" w:type="dxa"/>
        <w:jc w:val="center"/>
        <w:tblLayout w:type="fixed"/>
        <w:tblCellMar>
          <w:left w:w="0" w:type="dxa"/>
          <w:right w:w="0" w:type="dxa"/>
        </w:tblCellMar>
        <w:tblLook w:val="0000" w:firstRow="0" w:lastRow="0" w:firstColumn="0" w:lastColumn="0" w:noHBand="0" w:noVBand="0"/>
      </w:tblPr>
      <w:tblGrid>
        <w:gridCol w:w="1426"/>
        <w:gridCol w:w="1425"/>
        <w:gridCol w:w="1425"/>
        <w:gridCol w:w="1425"/>
        <w:gridCol w:w="1425"/>
        <w:gridCol w:w="1425"/>
        <w:gridCol w:w="1529"/>
      </w:tblGrid>
      <w:tr w:rsidR="00CE7C24" w:rsidRPr="009F105C">
        <w:trPr>
          <w:cantSplit/>
          <w:jc w:val="center"/>
        </w:trPr>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Data rate</w:t>
            </w:r>
          </w:p>
          <w:p w:rsidR="00CE7C24" w:rsidRPr="009F105C" w:rsidRDefault="00CE7C24" w:rsidP="0078328A">
            <w:pPr>
              <w:spacing w:line="200" w:lineRule="exact"/>
              <w:jc w:val="center"/>
              <w:rPr>
                <w:i/>
                <w:iCs/>
              </w:rPr>
            </w:pPr>
            <w:r w:rsidRPr="009F105C">
              <w:rPr>
                <w:i/>
                <w:iCs/>
              </w:rPr>
              <w:t>(bits per second)</w:t>
            </w:r>
          </w:p>
        </w:tc>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Number of</w:t>
            </w:r>
          </w:p>
          <w:p w:rsidR="00CE7C24" w:rsidRPr="009F105C" w:rsidRDefault="00CE7C24" w:rsidP="0078328A">
            <w:pPr>
              <w:spacing w:line="200" w:lineRule="exact"/>
              <w:jc w:val="center"/>
              <w:rPr>
                <w:i/>
                <w:iCs/>
              </w:rPr>
            </w:pPr>
            <w:r w:rsidRPr="009F105C">
              <w:rPr>
                <w:i/>
                <w:iCs/>
              </w:rPr>
              <w:t>channel paths</w:t>
            </w:r>
          </w:p>
        </w:tc>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Multipath spread (milliseconds)</w:t>
            </w:r>
          </w:p>
        </w:tc>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Fading</w:t>
            </w:r>
          </w:p>
          <w:p w:rsidR="00CE7C24" w:rsidRPr="009F105C" w:rsidRDefault="00CE7C24" w:rsidP="0078328A">
            <w:pPr>
              <w:spacing w:line="200" w:lineRule="exact"/>
              <w:jc w:val="center"/>
              <w:rPr>
                <w:i/>
                <w:iCs/>
              </w:rPr>
            </w:pPr>
            <w:r w:rsidRPr="009F105C">
              <w:rPr>
                <w:i/>
                <w:iCs/>
              </w:rPr>
              <w:t>bandwidth (Hz)</w:t>
            </w:r>
          </w:p>
          <w:p w:rsidR="00CE7C24" w:rsidRPr="009F105C" w:rsidRDefault="00CE7C24" w:rsidP="0078328A">
            <w:pPr>
              <w:spacing w:line="200" w:lineRule="exact"/>
              <w:jc w:val="center"/>
              <w:rPr>
                <w:i/>
                <w:iCs/>
              </w:rPr>
            </w:pPr>
            <w:r w:rsidRPr="009F105C">
              <w:rPr>
                <w:i/>
                <w:iCs/>
              </w:rPr>
              <w:t>per CCIR</w:t>
            </w:r>
          </w:p>
          <w:p w:rsidR="00CE7C24" w:rsidRPr="009F105C" w:rsidRDefault="00CE7C24" w:rsidP="0078328A">
            <w:pPr>
              <w:spacing w:line="200" w:lineRule="exact"/>
              <w:jc w:val="center"/>
              <w:rPr>
                <w:i/>
                <w:iCs/>
              </w:rPr>
            </w:pPr>
            <w:r w:rsidRPr="009F105C">
              <w:rPr>
                <w:i/>
                <w:iCs/>
              </w:rPr>
              <w:t>Report 5492</w:t>
            </w:r>
          </w:p>
        </w:tc>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Frequency</w:t>
            </w:r>
          </w:p>
          <w:p w:rsidR="00CE7C24" w:rsidRPr="009F105C" w:rsidRDefault="00CE7C24" w:rsidP="0078328A">
            <w:pPr>
              <w:spacing w:line="200" w:lineRule="exact"/>
              <w:jc w:val="center"/>
              <w:rPr>
                <w:i/>
                <w:iCs/>
              </w:rPr>
            </w:pPr>
            <w:r w:rsidRPr="009F105C">
              <w:rPr>
                <w:i/>
                <w:iCs/>
              </w:rPr>
              <w:t>offset</w:t>
            </w:r>
          </w:p>
          <w:p w:rsidR="00CE7C24" w:rsidRPr="009F105C" w:rsidRDefault="00CE7C24" w:rsidP="0078328A">
            <w:pPr>
              <w:spacing w:line="200" w:lineRule="exact"/>
              <w:jc w:val="center"/>
              <w:rPr>
                <w:i/>
                <w:iCs/>
              </w:rPr>
            </w:pPr>
            <w:r w:rsidRPr="009F105C">
              <w:rPr>
                <w:i/>
                <w:iCs/>
              </w:rPr>
              <w:t>(Hz)</w:t>
            </w:r>
          </w:p>
        </w:tc>
        <w:tc>
          <w:tcPr>
            <w:tcW w:w="13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Signal to noise ratio (dB)</w:t>
            </w:r>
          </w:p>
          <w:p w:rsidR="00CE7C24" w:rsidRPr="009F105C" w:rsidRDefault="00CE7C24" w:rsidP="0078328A">
            <w:pPr>
              <w:spacing w:line="200" w:lineRule="exact"/>
              <w:jc w:val="center"/>
              <w:rPr>
                <w:i/>
                <w:iCs/>
              </w:rPr>
            </w:pPr>
            <w:r w:rsidRPr="009F105C">
              <w:rPr>
                <w:i/>
                <w:iCs/>
              </w:rPr>
              <w:t>in a 3 kHz</w:t>
            </w:r>
          </w:p>
          <w:p w:rsidR="00CE7C24" w:rsidRPr="009F105C" w:rsidRDefault="00CE7C24" w:rsidP="0078328A">
            <w:pPr>
              <w:spacing w:line="200" w:lineRule="exact"/>
              <w:jc w:val="center"/>
              <w:rPr>
                <w:i/>
                <w:iCs/>
              </w:rPr>
            </w:pPr>
            <w:r w:rsidRPr="009F105C">
              <w:rPr>
                <w:i/>
                <w:iCs/>
              </w:rPr>
              <w:t>bandwidth</w:t>
            </w:r>
          </w:p>
        </w:tc>
        <w:tc>
          <w:tcPr>
            <w:tcW w:w="148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MPDU size</w:t>
            </w:r>
          </w:p>
          <w:p w:rsidR="00CE7C24" w:rsidRPr="009F105C" w:rsidRDefault="00CE7C24" w:rsidP="0078328A">
            <w:pPr>
              <w:spacing w:line="200" w:lineRule="exact"/>
              <w:jc w:val="center"/>
              <w:rPr>
                <w:i/>
                <w:iCs/>
              </w:rPr>
            </w:pPr>
            <w:r w:rsidRPr="009F105C">
              <w:rPr>
                <w:i/>
                <w:iCs/>
              </w:rPr>
              <w:t>(octets)</w:t>
            </w:r>
          </w:p>
        </w:tc>
      </w:tr>
      <w:tr w:rsidR="00CE7C24" w:rsidRPr="009F105C">
        <w:trPr>
          <w:cantSplit/>
          <w:jc w:val="center"/>
        </w:trPr>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1 200</w:t>
            </w:r>
          </w:p>
        </w:tc>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1 fixed</w:t>
            </w:r>
          </w:p>
        </w:tc>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w:t>
            </w:r>
          </w:p>
        </w:tc>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w:t>
            </w:r>
          </w:p>
        </w:tc>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40</w:t>
            </w:r>
          </w:p>
        </w:tc>
        <w:tc>
          <w:tcPr>
            <w:tcW w:w="13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4</w:t>
            </w:r>
          </w:p>
        </w:tc>
        <w:tc>
          <w:tcPr>
            <w:tcW w:w="1480" w:type="dxa"/>
            <w:tcBorders>
              <w:top w:val="nil"/>
              <w:left w:val="nil"/>
              <w:bottom w:val="nil"/>
              <w:right w:val="nil"/>
            </w:tcBorders>
            <w:tcMar>
              <w:top w:w="120" w:type="dxa"/>
              <w:left w:w="0" w:type="dxa"/>
              <w:bottom w:w="40" w:type="dxa"/>
              <w:right w:w="0" w:type="dxa"/>
            </w:tcMar>
          </w:tcPr>
          <w:p w:rsidR="00CE7C24" w:rsidRPr="009F105C" w:rsidRDefault="00CE7C24" w:rsidP="0078328A">
            <w:pPr>
              <w:spacing w:line="200" w:lineRule="exact"/>
              <w:jc w:val="center"/>
            </w:pPr>
            <w:r w:rsidRPr="009F105C">
              <w:t>256</w:t>
            </w:r>
          </w:p>
        </w:tc>
      </w:tr>
      <w:tr w:rsidR="00CE7C24" w:rsidRPr="009F105C">
        <w:trPr>
          <w:cantSplit/>
          <w:jc w:val="center"/>
        </w:trPr>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1 800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16</w:t>
            </w:r>
          </w:p>
        </w:tc>
        <w:tc>
          <w:tcPr>
            <w:tcW w:w="14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400</w:t>
            </w:r>
          </w:p>
        </w:tc>
      </w:tr>
      <w:tr w:rsidR="00CE7C24" w:rsidRPr="009F105C">
        <w:trPr>
          <w:cantSplit/>
          <w:jc w:val="center"/>
        </w:trPr>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1 200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11.5</w:t>
            </w:r>
          </w:p>
        </w:tc>
        <w:tc>
          <w:tcPr>
            <w:tcW w:w="14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256</w:t>
            </w:r>
          </w:p>
        </w:tc>
      </w:tr>
      <w:tr w:rsidR="00CE7C24" w:rsidRPr="009F105C">
        <w:trPr>
          <w:cantSplit/>
          <w:jc w:val="center"/>
        </w:trPr>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600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3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8</w:t>
            </w:r>
          </w:p>
        </w:tc>
        <w:tc>
          <w:tcPr>
            <w:tcW w:w="148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128</w:t>
            </w:r>
          </w:p>
        </w:tc>
      </w:tr>
      <w:tr w:rsidR="00CE7C24" w:rsidRPr="009F105C">
        <w:trPr>
          <w:cantSplit/>
          <w:jc w:val="center"/>
        </w:trPr>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300</w:t>
            </w:r>
          </w:p>
        </w:tc>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w:t>
            </w:r>
          </w:p>
        </w:tc>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3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5</w:t>
            </w:r>
          </w:p>
        </w:tc>
        <w:tc>
          <w:tcPr>
            <w:tcW w:w="148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64</w:t>
            </w:r>
          </w:p>
        </w:tc>
      </w:tr>
    </w:tbl>
    <w:p w:rsidR="00CE7C24" w:rsidRPr="00CE7C24" w:rsidRDefault="00CE7C24" w:rsidP="00AD0C96"/>
    <w:p w:rsidR="00CE7C24" w:rsidRPr="00CE7C24" w:rsidRDefault="00CE7C24" w:rsidP="00AD0C96"/>
    <w:p w:rsidR="00CE7C24" w:rsidRDefault="00CE7C24" w:rsidP="00AD0C96"/>
    <w:p w:rsidR="00012E33" w:rsidRDefault="00012E33" w:rsidP="00AD0C96"/>
    <w:p w:rsidR="00012E33" w:rsidRDefault="00012E33" w:rsidP="00AD0C96"/>
    <w:p w:rsidR="00CE7C24" w:rsidRPr="00CE7C24" w:rsidRDefault="00CE7C24" w:rsidP="0078328A">
      <w:pPr>
        <w:jc w:val="center"/>
        <w:rPr>
          <w:b/>
          <w:bCs/>
        </w:rPr>
      </w:pPr>
      <w:r w:rsidRPr="00CE7C24">
        <w:rPr>
          <w:b/>
          <w:bCs/>
        </w:rPr>
        <w:t>Table 11-3a.    HF signal</w:t>
      </w:r>
      <w:r w:rsidR="00F5101A">
        <w:rPr>
          <w:b/>
          <w:bCs/>
        </w:rPr>
        <w:t>-</w:t>
      </w:r>
      <w:r w:rsidRPr="00CE7C24">
        <w:rPr>
          <w:b/>
          <w:bCs/>
        </w:rPr>
        <w:t>in</w:t>
      </w:r>
      <w:r w:rsidR="00F5101A">
        <w:rPr>
          <w:b/>
          <w:bCs/>
        </w:rPr>
        <w:t>-</w:t>
      </w:r>
      <w:r w:rsidRPr="00CE7C24">
        <w:rPr>
          <w:b/>
          <w:bCs/>
        </w:rPr>
        <w:t>space conditions</w:t>
      </w:r>
    </w:p>
    <w:p w:rsidR="00CE7C24" w:rsidRPr="00CE7C24" w:rsidRDefault="00CE7C24" w:rsidP="00AD0C96">
      <w:pPr>
        <w:rPr>
          <w:b/>
          <w:bCs/>
        </w:rPr>
      </w:pPr>
    </w:p>
    <w:tbl>
      <w:tblPr>
        <w:tblW w:w="10080" w:type="dxa"/>
        <w:jc w:val="center"/>
        <w:tblLayout w:type="fixed"/>
        <w:tblCellMar>
          <w:left w:w="0" w:type="dxa"/>
          <w:right w:w="0" w:type="dxa"/>
        </w:tblCellMar>
        <w:tblLook w:val="0000" w:firstRow="0" w:lastRow="0" w:firstColumn="0" w:lastColumn="0" w:noHBand="0" w:noVBand="0"/>
      </w:tblPr>
      <w:tblGrid>
        <w:gridCol w:w="1487"/>
        <w:gridCol w:w="1487"/>
        <w:gridCol w:w="1446"/>
        <w:gridCol w:w="1508"/>
        <w:gridCol w:w="1157"/>
        <w:gridCol w:w="1508"/>
        <w:gridCol w:w="1487"/>
      </w:tblGrid>
      <w:tr w:rsidR="00CE7C24" w:rsidRPr="009F105C">
        <w:trPr>
          <w:jc w:val="center"/>
        </w:trPr>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Data rate</w:t>
            </w:r>
          </w:p>
          <w:p w:rsidR="00CE7C24" w:rsidRPr="009F105C" w:rsidRDefault="00CE7C24" w:rsidP="0078328A">
            <w:pPr>
              <w:spacing w:line="200" w:lineRule="exact"/>
              <w:jc w:val="center"/>
              <w:rPr>
                <w:i/>
                <w:iCs/>
              </w:rPr>
            </w:pPr>
            <w:r w:rsidRPr="009F105C">
              <w:rPr>
                <w:i/>
                <w:iCs/>
              </w:rPr>
              <w:t>(bits per second)</w:t>
            </w:r>
          </w:p>
        </w:tc>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Number of</w:t>
            </w:r>
          </w:p>
          <w:p w:rsidR="00CE7C24" w:rsidRPr="009F105C" w:rsidRDefault="00CE7C24" w:rsidP="0078328A">
            <w:pPr>
              <w:spacing w:line="200" w:lineRule="exact"/>
              <w:jc w:val="center"/>
              <w:rPr>
                <w:i/>
                <w:iCs/>
              </w:rPr>
            </w:pPr>
            <w:r w:rsidRPr="009F105C">
              <w:rPr>
                <w:i/>
                <w:iCs/>
              </w:rPr>
              <w:t>channel paths</w:t>
            </w:r>
          </w:p>
        </w:tc>
        <w:tc>
          <w:tcPr>
            <w:tcW w:w="140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Multipath spread</w:t>
            </w:r>
          </w:p>
          <w:p w:rsidR="00CE7C24" w:rsidRPr="009F105C" w:rsidRDefault="00CE7C24" w:rsidP="0078328A">
            <w:pPr>
              <w:spacing w:line="200" w:lineRule="exact"/>
              <w:jc w:val="center"/>
              <w:rPr>
                <w:i/>
                <w:iCs/>
              </w:rPr>
            </w:pPr>
            <w:r w:rsidRPr="009F105C">
              <w:rPr>
                <w:i/>
                <w:iCs/>
              </w:rPr>
              <w:t>(milliseconds)</w:t>
            </w:r>
          </w:p>
        </w:tc>
        <w:tc>
          <w:tcPr>
            <w:tcW w:w="146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Fading</w:t>
            </w:r>
          </w:p>
          <w:p w:rsidR="00CE7C24" w:rsidRPr="009F105C" w:rsidRDefault="00CE7C24" w:rsidP="0078328A">
            <w:pPr>
              <w:spacing w:line="200" w:lineRule="exact"/>
              <w:jc w:val="center"/>
              <w:rPr>
                <w:i/>
                <w:iCs/>
              </w:rPr>
            </w:pPr>
            <w:r w:rsidRPr="009F105C">
              <w:rPr>
                <w:i/>
                <w:iCs/>
              </w:rPr>
              <w:t>bandwidth (Hz)</w:t>
            </w:r>
          </w:p>
          <w:p w:rsidR="00CE7C24" w:rsidRPr="009F105C" w:rsidRDefault="00CE7C24" w:rsidP="0078328A">
            <w:pPr>
              <w:spacing w:line="200" w:lineRule="exact"/>
              <w:jc w:val="center"/>
              <w:rPr>
                <w:i/>
                <w:iCs/>
              </w:rPr>
            </w:pPr>
            <w:r w:rsidRPr="009F105C">
              <w:rPr>
                <w:i/>
                <w:iCs/>
              </w:rPr>
              <w:t>per CCIR</w:t>
            </w:r>
          </w:p>
          <w:p w:rsidR="00CE7C24" w:rsidRPr="009F105C" w:rsidRDefault="00CE7C24" w:rsidP="0078328A">
            <w:pPr>
              <w:spacing w:line="200" w:lineRule="exact"/>
              <w:jc w:val="center"/>
              <w:rPr>
                <w:i/>
                <w:iCs/>
              </w:rPr>
            </w:pPr>
            <w:r w:rsidRPr="009F105C">
              <w:rPr>
                <w:i/>
                <w:iCs/>
              </w:rPr>
              <w:t>Report 5492</w:t>
            </w:r>
          </w:p>
        </w:tc>
        <w:tc>
          <w:tcPr>
            <w:tcW w:w="112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Frequency offset</w:t>
            </w:r>
          </w:p>
          <w:p w:rsidR="00CE7C24" w:rsidRPr="009F105C" w:rsidRDefault="00CE7C24" w:rsidP="0078328A">
            <w:pPr>
              <w:spacing w:line="200" w:lineRule="exact"/>
              <w:jc w:val="center"/>
              <w:rPr>
                <w:i/>
                <w:iCs/>
              </w:rPr>
            </w:pPr>
            <w:r w:rsidRPr="009F105C">
              <w:rPr>
                <w:i/>
                <w:iCs/>
              </w:rPr>
              <w:t>(Hz)</w:t>
            </w:r>
          </w:p>
        </w:tc>
        <w:tc>
          <w:tcPr>
            <w:tcW w:w="146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Signal to noise</w:t>
            </w:r>
          </w:p>
          <w:p w:rsidR="00CE7C24" w:rsidRPr="009F105C" w:rsidRDefault="00CE7C24" w:rsidP="0078328A">
            <w:pPr>
              <w:spacing w:line="200" w:lineRule="exact"/>
              <w:jc w:val="center"/>
              <w:rPr>
                <w:i/>
                <w:iCs/>
              </w:rPr>
            </w:pPr>
            <w:r w:rsidRPr="009F105C">
              <w:rPr>
                <w:i/>
                <w:iCs/>
              </w:rPr>
              <w:t>ratio (dB)</w:t>
            </w:r>
          </w:p>
          <w:p w:rsidR="00CE7C24" w:rsidRPr="009F105C" w:rsidRDefault="00CE7C24" w:rsidP="0078328A">
            <w:pPr>
              <w:spacing w:line="200" w:lineRule="exact"/>
              <w:jc w:val="center"/>
              <w:rPr>
                <w:i/>
                <w:iCs/>
              </w:rPr>
            </w:pPr>
            <w:r w:rsidRPr="009F105C">
              <w:rPr>
                <w:i/>
                <w:iCs/>
              </w:rPr>
              <w:t>in a 3 kHz</w:t>
            </w:r>
          </w:p>
          <w:p w:rsidR="00CE7C24" w:rsidRPr="009F105C" w:rsidRDefault="00CE7C24" w:rsidP="0078328A">
            <w:pPr>
              <w:spacing w:line="200" w:lineRule="exact"/>
              <w:jc w:val="center"/>
              <w:rPr>
                <w:i/>
                <w:iCs/>
              </w:rPr>
            </w:pPr>
            <w:r w:rsidRPr="009F105C">
              <w:rPr>
                <w:i/>
                <w:iCs/>
              </w:rPr>
              <w:t>bandwidth</w:t>
            </w:r>
          </w:p>
        </w:tc>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CE7C24" w:rsidRPr="009F105C" w:rsidRDefault="00CE7C24" w:rsidP="0078328A">
            <w:pPr>
              <w:spacing w:line="200" w:lineRule="exact"/>
              <w:jc w:val="center"/>
              <w:rPr>
                <w:i/>
                <w:iCs/>
              </w:rPr>
            </w:pPr>
            <w:r w:rsidRPr="009F105C">
              <w:rPr>
                <w:i/>
                <w:iCs/>
              </w:rPr>
              <w:t>MPDU size</w:t>
            </w:r>
          </w:p>
          <w:p w:rsidR="00CE7C24" w:rsidRPr="009F105C" w:rsidRDefault="00CE7C24" w:rsidP="0078328A">
            <w:pPr>
              <w:spacing w:line="200" w:lineRule="exact"/>
              <w:jc w:val="center"/>
              <w:rPr>
                <w:i/>
                <w:iCs/>
              </w:rPr>
            </w:pPr>
            <w:r w:rsidRPr="009F105C">
              <w:rPr>
                <w:i/>
                <w:iCs/>
              </w:rPr>
              <w:t>(octets)</w:t>
            </w:r>
          </w:p>
        </w:tc>
      </w:tr>
      <w:tr w:rsidR="00CE7C24" w:rsidRPr="009F105C">
        <w:trPr>
          <w:jc w:val="center"/>
        </w:trPr>
        <w:tc>
          <w:tcPr>
            <w:tcW w:w="144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1 200</w:t>
            </w:r>
          </w:p>
        </w:tc>
        <w:tc>
          <w:tcPr>
            <w:tcW w:w="144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40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w:t>
            </w:r>
          </w:p>
        </w:tc>
        <w:tc>
          <w:tcPr>
            <w:tcW w:w="146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w:t>
            </w:r>
          </w:p>
        </w:tc>
        <w:tc>
          <w:tcPr>
            <w:tcW w:w="112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46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13</w:t>
            </w:r>
          </w:p>
        </w:tc>
        <w:tc>
          <w:tcPr>
            <w:tcW w:w="1440" w:type="dxa"/>
            <w:tcBorders>
              <w:top w:val="nil"/>
              <w:left w:val="nil"/>
              <w:bottom w:val="nil"/>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256</w:t>
            </w:r>
          </w:p>
        </w:tc>
      </w:tr>
      <w:tr w:rsidR="00CE7C24" w:rsidRPr="009F105C">
        <w:trPr>
          <w:jc w:val="center"/>
        </w:trPr>
        <w:tc>
          <w:tcPr>
            <w:tcW w:w="144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1 200</w:t>
            </w:r>
          </w:p>
        </w:tc>
        <w:tc>
          <w:tcPr>
            <w:tcW w:w="144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 fading</w:t>
            </w:r>
          </w:p>
        </w:tc>
        <w:tc>
          <w:tcPr>
            <w:tcW w:w="140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46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w:t>
            </w:r>
          </w:p>
        </w:tc>
        <w:tc>
          <w:tcPr>
            <w:tcW w:w="112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40</w:t>
            </w:r>
          </w:p>
        </w:tc>
        <w:tc>
          <w:tcPr>
            <w:tcW w:w="146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11.5</w:t>
            </w:r>
          </w:p>
        </w:tc>
        <w:tc>
          <w:tcPr>
            <w:tcW w:w="1440" w:type="dxa"/>
            <w:tcBorders>
              <w:top w:val="nil"/>
              <w:left w:val="nil"/>
              <w:bottom w:val="single" w:sz="2" w:space="0" w:color="000000"/>
              <w:right w:val="nil"/>
            </w:tcBorders>
            <w:tcMar>
              <w:top w:w="80" w:type="dxa"/>
              <w:left w:w="0" w:type="dxa"/>
              <w:bottom w:w="40" w:type="dxa"/>
              <w:right w:w="0" w:type="dxa"/>
            </w:tcMar>
          </w:tcPr>
          <w:p w:rsidR="00CE7C24" w:rsidRPr="009F105C" w:rsidRDefault="00CE7C24" w:rsidP="0078328A">
            <w:pPr>
              <w:spacing w:line="200" w:lineRule="exact"/>
              <w:jc w:val="center"/>
            </w:pPr>
            <w:r w:rsidRPr="009F105C">
              <w:t>256</w:t>
            </w:r>
          </w:p>
        </w:tc>
      </w:tr>
    </w:tbl>
    <w:p w:rsidR="00CE7C24" w:rsidRPr="00CE7C24" w:rsidRDefault="00CE7C24" w:rsidP="00AD0C96"/>
    <w:p w:rsidR="00CE7C24" w:rsidRDefault="00CE7C24" w:rsidP="00AD0C96"/>
    <w:p w:rsidR="00A76591" w:rsidRPr="00A76591" w:rsidRDefault="00A76591" w:rsidP="00236B84">
      <w:pPr>
        <w:jc w:val="center"/>
        <w:rPr>
          <w:b/>
          <w:bCs/>
        </w:rPr>
      </w:pPr>
      <w:r>
        <w:br w:type="page"/>
      </w:r>
      <w:r w:rsidRPr="00A76591">
        <w:rPr>
          <w:b/>
          <w:bCs/>
        </w:rPr>
        <w:t>F</w:t>
      </w:r>
      <w:r w:rsidR="001E1AD4">
        <w:rPr>
          <w:b/>
          <w:bCs/>
        </w:rPr>
        <w:t>IGURE FOR CHAPTER</w:t>
      </w:r>
      <w:r w:rsidRPr="00A76591">
        <w:rPr>
          <w:b/>
          <w:bCs/>
        </w:rPr>
        <w:t xml:space="preserve"> 11</w:t>
      </w:r>
    </w:p>
    <w:p w:rsidR="00A76591" w:rsidRDefault="00A76591" w:rsidP="00AD0C96"/>
    <w:p w:rsidR="00ED5B89" w:rsidRPr="00171881" w:rsidRDefault="00D114DA" w:rsidP="005F3D3D">
      <w:pPr>
        <w:jc w:val="center"/>
      </w:pPr>
      <w:r>
        <w:rPr>
          <w:noProof/>
          <w:lang w:val="en-CA"/>
        </w:rPr>
        <w:drawing>
          <wp:anchor distT="0" distB="0" distL="114300" distR="114300" simplePos="0" relativeHeight="251653632" behindDoc="0" locked="0" layoutInCell="1" allowOverlap="1" wp14:anchorId="21533F1E" wp14:editId="11A9307F">
            <wp:simplePos x="0" y="0"/>
            <wp:positionH relativeFrom="column">
              <wp:align>center</wp:align>
            </wp:positionH>
            <wp:positionV relativeFrom="paragraph">
              <wp:posOffset>0</wp:posOffset>
            </wp:positionV>
            <wp:extent cx="5670550" cy="461137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70550" cy="4611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33" w:rsidRPr="00ED5B89" w:rsidRDefault="00ED5B89" w:rsidP="00ED5B89">
      <w:pPr>
        <w:jc w:val="center"/>
        <w:rPr>
          <w:b/>
          <w:bCs/>
        </w:rPr>
      </w:pPr>
      <w:r w:rsidRPr="00ED5B89">
        <w:rPr>
          <w:b/>
          <w:bCs/>
        </w:rPr>
        <w:t>Figure 11-1.    Required spectrum limits (in terms of peak power)</w:t>
      </w:r>
    </w:p>
    <w:p w:rsidR="00ED5B89" w:rsidRPr="00ED5B89" w:rsidRDefault="00ED5B89" w:rsidP="00ED5B89">
      <w:pPr>
        <w:jc w:val="center"/>
        <w:rPr>
          <w:b/>
          <w:bCs/>
        </w:rPr>
      </w:pPr>
      <w:r w:rsidRPr="00ED5B89">
        <w:rPr>
          <w:b/>
          <w:bCs/>
        </w:rPr>
        <w:t>for HFDL aircraft and ground station transmitters</w:t>
      </w:r>
    </w:p>
    <w:p w:rsidR="00CE7C24" w:rsidRDefault="00CE7C24" w:rsidP="00AD0C96"/>
    <w:p w:rsidR="009E228C" w:rsidRDefault="009E228C" w:rsidP="009E228C">
      <w:pPr>
        <w:tabs>
          <w:tab w:val="left" w:pos="1800"/>
        </w:tabs>
      </w:pPr>
    </w:p>
    <w:p w:rsidR="004F6FE9" w:rsidRDefault="004F6FE9" w:rsidP="00AD0C96"/>
    <w:p w:rsidR="004F6FE9" w:rsidRDefault="004F6FE9" w:rsidP="004F6FE9">
      <w:pPr>
        <w:jc w:val="center"/>
        <w:sectPr w:rsidR="004F6FE9" w:rsidSect="002305A9">
          <w:headerReference w:type="even" r:id="rId113"/>
          <w:headerReference w:type="default" r:id="rId114"/>
          <w:footerReference w:type="even" r:id="rId115"/>
          <w:footerReference w:type="default" r:id="rId116"/>
          <w:headerReference w:type="first" r:id="rId117"/>
          <w:footerReference w:type="first" r:id="rId118"/>
          <w:footnotePr>
            <w:numFmt w:val="chicago"/>
            <w:numRestart w:val="eachSect"/>
          </w:footnotePr>
          <w:pgSz w:w="12240" w:h="15840" w:code="1"/>
          <w:pgMar w:top="1560" w:right="1080" w:bottom="1560" w:left="1080" w:header="960" w:footer="960" w:gutter="0"/>
          <w:pgNumType w:start="1"/>
          <w:cols w:space="480"/>
          <w:titlePg/>
          <w:docGrid w:linePitch="360"/>
        </w:sectPr>
      </w:pPr>
      <w:r>
        <w:t>___________________</w:t>
      </w:r>
    </w:p>
    <w:p w:rsidR="004F6FE9" w:rsidRDefault="004F6FE9" w:rsidP="004F6FE9">
      <w:pPr>
        <w:pStyle w:val="Chapter"/>
      </w:pPr>
      <w:bookmarkStart w:id="38" w:name="Ch12"/>
      <w:bookmarkEnd w:id="38"/>
      <w:r w:rsidRPr="00A357A9">
        <w:t>CHAPTER 12</w:t>
      </w:r>
      <w:r>
        <w:t>.    </w:t>
      </w:r>
      <w:r w:rsidRPr="00A357A9">
        <w:t>UNIVERSAL ACCESS TRANSCEIVER (UAT)</w:t>
      </w:r>
    </w:p>
    <w:p w:rsidR="004F6FE9" w:rsidRDefault="004F6FE9" w:rsidP="004F6FE9">
      <w:pPr>
        <w:tabs>
          <w:tab w:val="left" w:pos="1800"/>
        </w:tabs>
        <w:jc w:val="center"/>
      </w:pPr>
    </w:p>
    <w:p w:rsidR="004F6FE9" w:rsidRDefault="004F6FE9" w:rsidP="004F6FE9">
      <w:pPr>
        <w:tabs>
          <w:tab w:val="left" w:pos="1800"/>
        </w:tabs>
        <w:jc w:val="center"/>
      </w:pPr>
    </w:p>
    <w:p w:rsidR="004F6FE9" w:rsidRDefault="004F6FE9" w:rsidP="004F6FE9">
      <w:pPr>
        <w:tabs>
          <w:tab w:val="left" w:pos="1800"/>
        </w:tabs>
        <w:jc w:val="center"/>
      </w:pPr>
    </w:p>
    <w:p w:rsidR="004F6FE9" w:rsidRDefault="004F6FE9" w:rsidP="004F6FE9">
      <w:pPr>
        <w:pStyle w:val="Heading2"/>
        <w:keepNext w:val="0"/>
        <w:numPr>
          <w:ilvl w:val="1"/>
          <w:numId w:val="0"/>
        </w:numPr>
        <w:tabs>
          <w:tab w:val="left" w:pos="1800"/>
        </w:tabs>
        <w:spacing w:before="0" w:after="0"/>
        <w:jc w:val="center"/>
        <w:rPr>
          <w:rFonts w:cs="Times New Roman"/>
          <w:i w:val="0"/>
          <w:iCs w:val="0"/>
          <w:sz w:val="20"/>
          <w:szCs w:val="20"/>
        </w:rPr>
      </w:pPr>
      <w:bookmarkStart w:id="39" w:name="_Toc64961489"/>
      <w:bookmarkStart w:id="40" w:name="_Toc102884047"/>
      <w:r w:rsidRPr="00C473C5">
        <w:rPr>
          <w:rFonts w:cs="Times New Roman"/>
          <w:i w:val="0"/>
          <w:iCs w:val="0"/>
          <w:sz w:val="20"/>
          <w:szCs w:val="20"/>
        </w:rPr>
        <w:t>12.1</w:t>
      </w:r>
      <w:r>
        <w:rPr>
          <w:rFonts w:cs="Times New Roman"/>
          <w:i w:val="0"/>
          <w:iCs w:val="0"/>
          <w:sz w:val="20"/>
          <w:szCs w:val="20"/>
        </w:rPr>
        <w:t>    </w:t>
      </w:r>
      <w:r w:rsidRPr="00C473C5">
        <w:rPr>
          <w:rFonts w:cs="Times New Roman"/>
          <w:i w:val="0"/>
          <w:iCs w:val="0"/>
          <w:sz w:val="20"/>
          <w:szCs w:val="20"/>
        </w:rPr>
        <w:t>DEFINITIONS AND OVERALL SYSTEM CHARACTERISTICS</w:t>
      </w:r>
      <w:bookmarkEnd w:id="39"/>
      <w:bookmarkEnd w:id="40"/>
    </w:p>
    <w:p w:rsidR="004F6FE9" w:rsidRDefault="004F6FE9" w:rsidP="004F6FE9"/>
    <w:p w:rsidR="004F6FE9" w:rsidRDefault="004F6FE9" w:rsidP="004F6FE9"/>
    <w:p w:rsidR="004F6FE9" w:rsidRDefault="004F6FE9" w:rsidP="004F6FE9">
      <w:pPr>
        <w:pStyle w:val="Heading3"/>
        <w:keepNext w:val="0"/>
        <w:tabs>
          <w:tab w:val="left" w:pos="1800"/>
        </w:tabs>
        <w:spacing w:before="0" w:after="0"/>
        <w:jc w:val="center"/>
        <w:rPr>
          <w:rFonts w:cs="Times New Roman"/>
          <w:sz w:val="20"/>
          <w:szCs w:val="20"/>
        </w:rPr>
      </w:pPr>
      <w:bookmarkStart w:id="41" w:name="_Toc64961490"/>
      <w:bookmarkStart w:id="42" w:name="_Toc102884048"/>
      <w:r w:rsidRPr="00A357A9">
        <w:rPr>
          <w:rFonts w:cs="Times New Roman"/>
          <w:sz w:val="20"/>
          <w:szCs w:val="20"/>
        </w:rPr>
        <w:t>12.1.1</w:t>
      </w:r>
      <w:r>
        <w:rPr>
          <w:rFonts w:cs="Times New Roman"/>
          <w:sz w:val="20"/>
          <w:szCs w:val="20"/>
        </w:rPr>
        <w:t>    </w:t>
      </w:r>
      <w:r w:rsidRPr="00A357A9">
        <w:rPr>
          <w:rFonts w:cs="Times New Roman"/>
          <w:sz w:val="20"/>
          <w:szCs w:val="20"/>
        </w:rPr>
        <w:t>Definitions</w:t>
      </w:r>
      <w:bookmarkEnd w:id="41"/>
      <w:bookmarkEnd w:id="42"/>
    </w:p>
    <w:p w:rsidR="004F6FE9" w:rsidRDefault="004F6FE9" w:rsidP="004F6FE9">
      <w:pPr>
        <w:pStyle w:val="Heading3"/>
        <w:keepNext w:val="0"/>
        <w:tabs>
          <w:tab w:val="left" w:pos="1800"/>
        </w:tabs>
        <w:spacing w:before="0" w:after="0"/>
        <w:jc w:val="center"/>
        <w:rPr>
          <w:rFonts w:cs="Times New Roman"/>
          <w:sz w:val="20"/>
          <w:szCs w:val="20"/>
        </w:rPr>
      </w:pPr>
    </w:p>
    <w:p w:rsidR="004F6FE9" w:rsidRDefault="004F6FE9" w:rsidP="008B131D">
      <w:r w:rsidRPr="00A357A9">
        <w:rPr>
          <w:b/>
          <w:i/>
          <w:iCs/>
        </w:rPr>
        <w:t>High performance receiver.</w:t>
      </w:r>
      <w:r w:rsidRPr="00A357A9">
        <w:t xml:space="preserve"> A UAT receiver with enhanced selectivity to further improve the rejection of adjacent frequency DME interference (see 12.3.2.2 for further details).</w:t>
      </w:r>
    </w:p>
    <w:p w:rsidR="004F6FE9" w:rsidRDefault="004F6FE9" w:rsidP="004F6FE9"/>
    <w:p w:rsidR="004F6FE9" w:rsidRDefault="004F6FE9" w:rsidP="004F6FE9">
      <w:r w:rsidRPr="00A357A9">
        <w:rPr>
          <w:b/>
          <w:i/>
          <w:iCs/>
        </w:rPr>
        <w:t>Optimum sampling point.</w:t>
      </w:r>
      <w:r w:rsidRPr="00A357A9">
        <w:t xml:space="preserve"> The optimum sampling point of a received UAT bit stream is at the nominal centre of each bit period, when the frequency offset is either plus or minus 312.5 kHz. </w:t>
      </w:r>
    </w:p>
    <w:p w:rsidR="004F6FE9" w:rsidRDefault="004F6FE9" w:rsidP="004F6FE9"/>
    <w:p w:rsidR="004F6FE9" w:rsidRDefault="004F6FE9" w:rsidP="004F6FE9">
      <w:r w:rsidRPr="00A357A9">
        <w:rPr>
          <w:b/>
          <w:i/>
          <w:iCs/>
        </w:rPr>
        <w:t>Power measurement point (PMP).</w:t>
      </w:r>
      <w:r w:rsidRPr="00A357A9">
        <w:t xml:space="preserve"> A cable connects the antenna to the UAT equipment. The PMP is the end of that cable that attaches to the antenna. All power measurements are considered as being made at the PMP unless otherwise specified. The cable connecting the UAT equipment to the antenna is assumed to have 3 dB of loss. </w:t>
      </w:r>
    </w:p>
    <w:p w:rsidR="004F6FE9" w:rsidRDefault="004F6FE9" w:rsidP="004F6FE9"/>
    <w:p w:rsidR="004F6FE9" w:rsidRDefault="004F6FE9" w:rsidP="004F6FE9">
      <w:r w:rsidRPr="00A357A9">
        <w:rPr>
          <w:b/>
          <w:i/>
          <w:iCs/>
        </w:rPr>
        <w:t>Pseudorandom message data block.</w:t>
      </w:r>
      <w:r w:rsidRPr="00A357A9">
        <w:t xml:space="preserve"> Several UAT requirements state that performance will be tested using pseudorandom message data blocks. Pseudorandom message data blocks should have statistical properties that are nearly indistinguishable from those of a true random selection of bits. For instance, each bit should have (nearly) equal probability of being a ONE or a ZERO, independent of its neighbouring bits. There should be a large number of such pseudorandom message data blocks for each message type (Basic ADS-B, Long ADS-B or Ground Uplink) to provide sufficient independent data for statistical performance measurements. See Section 2.3 of Part I of the </w:t>
      </w:r>
      <w:r w:rsidRPr="00A357A9">
        <w:rPr>
          <w:i/>
          <w:iCs/>
        </w:rPr>
        <w:t>Manual on the Universal Access Transceiver (UAT)</w:t>
      </w:r>
      <w:r w:rsidRPr="00A357A9">
        <w:t xml:space="preserve"> (Doc 9861) for an example of how to provide suitable pseudorandom message data blocks.</w:t>
      </w:r>
    </w:p>
    <w:p w:rsidR="004F6FE9" w:rsidRDefault="004F6FE9" w:rsidP="004F6FE9"/>
    <w:p w:rsidR="004F6FE9" w:rsidRDefault="004F6FE9" w:rsidP="004F6FE9">
      <w:pPr>
        <w:rPr>
          <w:bCs/>
        </w:rPr>
      </w:pPr>
      <w:r w:rsidRPr="00A357A9">
        <w:rPr>
          <w:b/>
          <w:i/>
          <w:iCs/>
        </w:rPr>
        <w:t>Service volume.</w:t>
      </w:r>
      <w:r w:rsidRPr="00A357A9">
        <w:rPr>
          <w:bCs/>
        </w:rPr>
        <w:t xml:space="preserve"> A part of the facility coverage where the facility provides a particular service in accordance with relevant SARPs and within which the facility is afforded frequency protection.</w:t>
      </w:r>
    </w:p>
    <w:p w:rsidR="004F6FE9" w:rsidRDefault="004F6FE9" w:rsidP="004F6FE9">
      <w:pPr>
        <w:rPr>
          <w:bCs/>
        </w:rPr>
      </w:pPr>
    </w:p>
    <w:p w:rsidR="004F6FE9" w:rsidRDefault="004F6FE9" w:rsidP="008B131D">
      <w:r w:rsidRPr="00A357A9">
        <w:rPr>
          <w:b/>
          <w:i/>
          <w:iCs/>
        </w:rPr>
        <w:t>Standard</w:t>
      </w:r>
      <w:r w:rsidR="00AA022B">
        <w:rPr>
          <w:b/>
          <w:i/>
          <w:iCs/>
        </w:rPr>
        <w:t xml:space="preserve"> UAT</w:t>
      </w:r>
      <w:r w:rsidRPr="00A357A9">
        <w:rPr>
          <w:b/>
          <w:i/>
          <w:iCs/>
        </w:rPr>
        <w:t xml:space="preserve"> receiver.</w:t>
      </w:r>
      <w:r w:rsidRPr="00A357A9">
        <w:t xml:space="preserve"> A general purpose UAT receiver satisfying the minimum rejection requirements of interference from adjacent frequency distance measuring equipment (DME) (see 12.3.2.2 for further details).</w:t>
      </w:r>
    </w:p>
    <w:p w:rsidR="004F6FE9" w:rsidRDefault="004F6FE9" w:rsidP="004F6FE9"/>
    <w:p w:rsidR="004F6FE9" w:rsidRDefault="004F6FE9" w:rsidP="004F6FE9">
      <w:r w:rsidRPr="00A357A9">
        <w:rPr>
          <w:b/>
          <w:i/>
          <w:iCs/>
        </w:rPr>
        <w:t>Successful message reception (SMR).</w:t>
      </w:r>
      <w:r w:rsidRPr="00A357A9">
        <w:t xml:space="preserve"> The function within the UAT receiver for declaring a received message as valid for passing to an application that uses received UAT messages. See Section 4 of Part I of the </w:t>
      </w:r>
      <w:r w:rsidRPr="00A357A9">
        <w:rPr>
          <w:i/>
          <w:iCs/>
        </w:rPr>
        <w:t>Manual on the Universal Access Transceiver (UAT)</w:t>
      </w:r>
      <w:r w:rsidRPr="00A357A9">
        <w:t xml:space="preserve"> (Doc 9861) for a detailed description of the procedure to be used by the UAT receiver for declaring successful message reception. </w:t>
      </w:r>
    </w:p>
    <w:p w:rsidR="004F6FE9" w:rsidRDefault="004F6FE9" w:rsidP="004F6FE9"/>
    <w:p w:rsidR="004F6FE9" w:rsidRDefault="004F6FE9" w:rsidP="008B131D">
      <w:r w:rsidRPr="00A357A9">
        <w:rPr>
          <w:b/>
          <w:i/>
          <w:iCs/>
        </w:rPr>
        <w:t>UAT ADS-B message.</w:t>
      </w:r>
      <w:r w:rsidRPr="00A357A9">
        <w:t xml:space="preserve"> A message broadcasted once per second by each aircraft to convey state vector and other information. UAT ADS-B messages can be in one of two forms depending on the amount of information to be transmitted in a given second: the </w:t>
      </w:r>
      <w:r w:rsidRPr="008B131D">
        <w:rPr>
          <w:i/>
        </w:rPr>
        <w:t>Basic UAT ADS-B Message</w:t>
      </w:r>
      <w:r w:rsidRPr="00A357A9">
        <w:t xml:space="preserve"> or the </w:t>
      </w:r>
      <w:r w:rsidRPr="008B131D">
        <w:rPr>
          <w:i/>
        </w:rPr>
        <w:t>Long UAT ADS-B Message</w:t>
      </w:r>
      <w:r w:rsidRPr="00A357A9">
        <w:t xml:space="preserve"> (see 12.4.4.1 for definition of each). UAT ground stations can support traffic information service-broadcast (TIS-B) through transmission of individual ADS</w:t>
      </w:r>
      <w:r w:rsidR="0065053E">
        <w:noBreakHyphen/>
      </w:r>
      <w:r w:rsidRPr="00A357A9">
        <w:t>B messages in the ADS-B segment of the UAT frame.</w:t>
      </w:r>
    </w:p>
    <w:p w:rsidR="004F6FE9" w:rsidRDefault="004F6FE9" w:rsidP="004F6FE9"/>
    <w:p w:rsidR="004F6FE9" w:rsidRDefault="004F6FE9" w:rsidP="008B131D">
      <w:r w:rsidRPr="00A357A9">
        <w:rPr>
          <w:b/>
          <w:i/>
          <w:iCs/>
        </w:rPr>
        <w:t>UAT ground uplink message.</w:t>
      </w:r>
      <w:r w:rsidRPr="00A357A9">
        <w:rPr>
          <w:b/>
        </w:rPr>
        <w:t xml:space="preserve"> </w:t>
      </w:r>
      <w:r w:rsidRPr="00A357A9">
        <w:rPr>
          <w:bCs/>
        </w:rPr>
        <w:t xml:space="preserve">A message broadcasted </w:t>
      </w:r>
      <w:r w:rsidRPr="00A357A9">
        <w:t>by ground stations, within the ground segment of the UAT frame, to convey flight information such as text and graphical weather data, advisories, and other aeronautical information, to aircraft that are in the service volume of the ground station</w:t>
      </w:r>
      <w:r w:rsidRPr="00A357A9">
        <w:rPr>
          <w:i/>
        </w:rPr>
        <w:t xml:space="preserve"> </w:t>
      </w:r>
      <w:r w:rsidRPr="00A357A9">
        <w:t xml:space="preserve">(see 12.4.4.2 for further details). </w:t>
      </w:r>
    </w:p>
    <w:p w:rsidR="008B131D" w:rsidRDefault="008B131D" w:rsidP="008B131D">
      <w:pPr>
        <w:rPr>
          <w:b/>
          <w:bCs/>
          <w:i/>
          <w:iCs/>
        </w:rPr>
      </w:pPr>
    </w:p>
    <w:p w:rsidR="008B131D" w:rsidRDefault="008B131D" w:rsidP="008B131D">
      <w:r w:rsidRPr="00A357A9">
        <w:rPr>
          <w:b/>
          <w:bCs/>
          <w:i/>
          <w:iCs/>
        </w:rPr>
        <w:t>Universal access transceiver (UAT).</w:t>
      </w:r>
      <w:r w:rsidRPr="00A357A9">
        <w:t xml:space="preserve"> A broadcast data link operating on 978 MHz, with a modulation rate of 1.041667 Mbps. </w:t>
      </w:r>
    </w:p>
    <w:p w:rsidR="00B038D4" w:rsidRDefault="00B038D4" w:rsidP="002B70B7">
      <w:bookmarkStart w:id="43" w:name="_Toc64961491"/>
      <w:bookmarkStart w:id="44" w:name="_Toc102884049"/>
    </w:p>
    <w:p w:rsidR="004F6FE9" w:rsidRDefault="004F6FE9" w:rsidP="0008257B">
      <w:pPr>
        <w:tabs>
          <w:tab w:val="left" w:pos="1800"/>
        </w:tabs>
        <w:jc w:val="center"/>
        <w:rPr>
          <w:b/>
          <w:bCs/>
        </w:rPr>
      </w:pPr>
      <w:r w:rsidRPr="00A357A9">
        <w:rPr>
          <w:b/>
          <w:bCs/>
        </w:rPr>
        <w:t>12.1.2</w:t>
      </w:r>
      <w:r>
        <w:rPr>
          <w:b/>
          <w:bCs/>
        </w:rPr>
        <w:t>    </w:t>
      </w:r>
      <w:r w:rsidR="0008257B">
        <w:rPr>
          <w:b/>
          <w:bCs/>
        </w:rPr>
        <w:t>UAT o</w:t>
      </w:r>
      <w:r w:rsidRPr="00A357A9">
        <w:rPr>
          <w:b/>
          <w:bCs/>
        </w:rPr>
        <w:t xml:space="preserve">verall </w:t>
      </w:r>
      <w:r w:rsidR="0008257B">
        <w:rPr>
          <w:b/>
          <w:bCs/>
        </w:rPr>
        <w:t>s</w:t>
      </w:r>
      <w:r w:rsidRPr="00A357A9">
        <w:rPr>
          <w:b/>
          <w:bCs/>
        </w:rPr>
        <w:t>ystem characteristics</w:t>
      </w:r>
      <w:bookmarkEnd w:id="43"/>
      <w:r w:rsidRPr="00A357A9">
        <w:rPr>
          <w:b/>
          <w:bCs/>
        </w:rPr>
        <w:t xml:space="preserve"> of aircraft and ground stations</w:t>
      </w:r>
      <w:bookmarkEnd w:id="44"/>
    </w:p>
    <w:p w:rsidR="004F6FE9" w:rsidRDefault="004F6FE9" w:rsidP="004F6FE9">
      <w:pPr>
        <w:tabs>
          <w:tab w:val="left" w:pos="1800"/>
        </w:tabs>
        <w:jc w:val="center"/>
        <w:rPr>
          <w:b/>
          <w:bCs/>
        </w:rPr>
      </w:pPr>
    </w:p>
    <w:p w:rsidR="004F6FE9" w:rsidRDefault="004F6FE9" w:rsidP="00B7138F">
      <w:pPr>
        <w:tabs>
          <w:tab w:val="left" w:pos="1800"/>
        </w:tabs>
        <w:rPr>
          <w:i/>
          <w:iCs/>
        </w:rPr>
      </w:pPr>
      <w:r w:rsidRPr="00A357A9">
        <w:tab/>
      </w:r>
      <w:r w:rsidRPr="00A357A9">
        <w:rPr>
          <w:i/>
          <w:iCs/>
        </w:rPr>
        <w:t xml:space="preserve">Note.— Details on technical requirements related to the implementation of UAT SARPs are contained in Part I of the </w:t>
      </w:r>
      <w:r w:rsidRPr="00A357A9">
        <w:t>Manual</w:t>
      </w:r>
      <w:r w:rsidRPr="00A357A9">
        <w:rPr>
          <w:i/>
          <w:iCs/>
        </w:rPr>
        <w:t xml:space="preserve"> </w:t>
      </w:r>
      <w:r w:rsidRPr="00A357A9">
        <w:t xml:space="preserve">on the Universal Access Transceiver (UAT) </w:t>
      </w:r>
      <w:r w:rsidRPr="00A357A9">
        <w:rPr>
          <w:i/>
          <w:iCs/>
        </w:rPr>
        <w:t>(Doc 9861). Part</w:t>
      </w:r>
      <w:r w:rsidRPr="00A357A9">
        <w:t> </w:t>
      </w:r>
      <w:r w:rsidRPr="00A357A9">
        <w:rPr>
          <w:i/>
          <w:iCs/>
        </w:rPr>
        <w:t xml:space="preserve">II of the </w:t>
      </w:r>
      <w:r w:rsidRPr="00A357A9">
        <w:t>Manual on the Universal Access Transceiver (UAT</w:t>
      </w:r>
      <w:r w:rsidRPr="00A357A9">
        <w:rPr>
          <w:i/>
          <w:iCs/>
        </w:rPr>
        <w:t>)</w:t>
      </w:r>
      <w:r w:rsidRPr="00A357A9">
        <w:t xml:space="preserve"> </w:t>
      </w:r>
      <w:r w:rsidRPr="00A357A9">
        <w:rPr>
          <w:i/>
          <w:iCs/>
        </w:rPr>
        <w:t>(Doc 9861)</w:t>
      </w:r>
      <w:r w:rsidR="00B7138F" w:rsidRPr="00B7138F">
        <w:rPr>
          <w:i/>
          <w:iCs/>
        </w:rPr>
        <w:t xml:space="preserve"> </w:t>
      </w:r>
      <w:r w:rsidR="00B7138F">
        <w:rPr>
          <w:i/>
          <w:iCs/>
        </w:rPr>
        <w:t>(in preparation) will</w:t>
      </w:r>
      <w:r w:rsidRPr="00A357A9">
        <w:rPr>
          <w:i/>
          <w:iCs/>
        </w:rPr>
        <w:t xml:space="preserve"> provide additional guidance material.</w:t>
      </w:r>
    </w:p>
    <w:p w:rsidR="004F6FE9" w:rsidRDefault="004F6FE9" w:rsidP="004F6FE9">
      <w:pPr>
        <w:tabs>
          <w:tab w:val="left" w:pos="1800"/>
        </w:tabs>
        <w:rPr>
          <w:i/>
          <w:iCs/>
        </w:rPr>
      </w:pPr>
    </w:p>
    <w:p w:rsidR="004F6FE9" w:rsidRDefault="004F6FE9" w:rsidP="004F6FE9">
      <w:pPr>
        <w:tabs>
          <w:tab w:val="left" w:pos="1800"/>
        </w:tabs>
        <w:rPr>
          <w:i/>
          <w:iCs/>
        </w:rPr>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45" w:name="_Toc64961492"/>
      <w:bookmarkStart w:id="46" w:name="_Toc102884050"/>
      <w:r w:rsidRPr="004F6FE9">
        <w:rPr>
          <w:b w:val="0"/>
          <w:bCs w:val="0"/>
          <w:sz w:val="20"/>
          <w:szCs w:val="20"/>
        </w:rPr>
        <w:t>12.1.2.1    </w:t>
      </w:r>
      <w:r w:rsidRPr="004F6FE9">
        <w:rPr>
          <w:b w:val="0"/>
          <w:bCs w:val="0"/>
          <w:smallCaps/>
          <w:sz w:val="20"/>
          <w:szCs w:val="20"/>
        </w:rPr>
        <w:t>Transmission frequency</w:t>
      </w:r>
      <w:bookmarkEnd w:id="45"/>
      <w:bookmarkEnd w:id="46"/>
    </w:p>
    <w:p w:rsidR="004F6FE9" w:rsidRDefault="004F6FE9" w:rsidP="004F6FE9"/>
    <w:p w:rsidR="004F6FE9" w:rsidRDefault="004F6FE9" w:rsidP="004F6FE9">
      <w:pPr>
        <w:tabs>
          <w:tab w:val="left" w:pos="1800"/>
        </w:tabs>
      </w:pPr>
      <w:r w:rsidRPr="00A357A9">
        <w:t xml:space="preserve">The transmission frequency shall be 978 MHz. </w:t>
      </w:r>
    </w:p>
    <w:p w:rsidR="004F6FE9" w:rsidRDefault="004F6FE9" w:rsidP="004F6FE9">
      <w:pPr>
        <w:tabs>
          <w:tab w:val="left" w:pos="1800"/>
        </w:tabs>
      </w:pPr>
    </w:p>
    <w:p w:rsidR="004F6FE9" w:rsidRDefault="004F6FE9" w:rsidP="004F6FE9">
      <w:pPr>
        <w:tabs>
          <w:tab w:val="left" w:pos="1800"/>
        </w:tabs>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47" w:name="_Toc64961493"/>
      <w:bookmarkStart w:id="48" w:name="_Toc102884051"/>
      <w:r w:rsidRPr="004F6FE9">
        <w:rPr>
          <w:b w:val="0"/>
          <w:bCs w:val="0"/>
          <w:sz w:val="20"/>
          <w:szCs w:val="20"/>
        </w:rPr>
        <w:t>12.1.2.2    </w:t>
      </w:r>
      <w:r w:rsidRPr="004F6FE9">
        <w:rPr>
          <w:b w:val="0"/>
          <w:bCs w:val="0"/>
          <w:smallCaps/>
          <w:sz w:val="20"/>
          <w:szCs w:val="20"/>
        </w:rPr>
        <w:t>Frequency stability</w:t>
      </w:r>
      <w:bookmarkEnd w:id="47"/>
      <w:bookmarkEnd w:id="48"/>
    </w:p>
    <w:p w:rsidR="004F6FE9" w:rsidRDefault="004F6FE9" w:rsidP="004F6FE9"/>
    <w:p w:rsidR="004F6FE9" w:rsidRDefault="004F6FE9" w:rsidP="004F6FE9">
      <w:pPr>
        <w:tabs>
          <w:tab w:val="left" w:pos="1800"/>
        </w:tabs>
      </w:pPr>
      <w:r w:rsidRPr="00A357A9">
        <w:t xml:space="preserve">The radio frequency of the UAT equipment shall not vary more than ±0.002 per cent (20 ppm) from the assigned frequency. </w:t>
      </w:r>
    </w:p>
    <w:p w:rsidR="004F6FE9" w:rsidRDefault="004F6FE9" w:rsidP="004F6FE9">
      <w:pPr>
        <w:tabs>
          <w:tab w:val="left" w:pos="1800"/>
        </w:tabs>
      </w:pPr>
    </w:p>
    <w:p w:rsidR="004F6FE9" w:rsidRDefault="004F6FE9" w:rsidP="004F6FE9">
      <w:pPr>
        <w:tabs>
          <w:tab w:val="left" w:pos="1800"/>
        </w:tabs>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49" w:name="_Toc102884052"/>
      <w:bookmarkStart w:id="50" w:name="_Toc64961494"/>
      <w:r w:rsidRPr="004F6FE9">
        <w:rPr>
          <w:b w:val="0"/>
          <w:bCs w:val="0"/>
          <w:sz w:val="20"/>
          <w:szCs w:val="20"/>
        </w:rPr>
        <w:t>12.1.2.3    </w:t>
      </w:r>
      <w:r w:rsidRPr="004F6FE9">
        <w:rPr>
          <w:b w:val="0"/>
          <w:bCs w:val="0"/>
          <w:smallCaps/>
          <w:sz w:val="20"/>
          <w:szCs w:val="20"/>
        </w:rPr>
        <w:t>Transmit power</w:t>
      </w:r>
      <w:bookmarkEnd w:id="49"/>
    </w:p>
    <w:p w:rsidR="004F6FE9" w:rsidRDefault="004F6FE9" w:rsidP="004F6FE9"/>
    <w:p w:rsidR="004F6FE9" w:rsidRDefault="004F6FE9" w:rsidP="004F6FE9"/>
    <w:p w:rsidR="004F6FE9" w:rsidRPr="004F6FE9" w:rsidRDefault="004F6FE9" w:rsidP="004F6FE9">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51" w:name="_Ref102881810"/>
      <w:bookmarkStart w:id="52" w:name="_Toc102884053"/>
      <w:r w:rsidRPr="004F6FE9">
        <w:rPr>
          <w:i w:val="0"/>
          <w:iCs w:val="0"/>
          <w:sz w:val="20"/>
          <w:szCs w:val="20"/>
        </w:rPr>
        <w:t>12.1.2.3.1</w:t>
      </w:r>
      <w:r>
        <w:rPr>
          <w:i w:val="0"/>
          <w:iCs w:val="0"/>
          <w:sz w:val="20"/>
          <w:szCs w:val="20"/>
        </w:rPr>
        <w:t>    </w:t>
      </w:r>
      <w:r w:rsidRPr="004F6FE9">
        <w:rPr>
          <w:smallCaps/>
          <w:sz w:val="20"/>
          <w:szCs w:val="20"/>
        </w:rPr>
        <w:t>Transmit power levels</w:t>
      </w:r>
      <w:bookmarkEnd w:id="51"/>
      <w:bookmarkEnd w:id="52"/>
    </w:p>
    <w:p w:rsidR="004F6FE9" w:rsidRDefault="004F6FE9" w:rsidP="004F6FE9">
      <w:pPr>
        <w:pStyle w:val="Heading5"/>
        <w:tabs>
          <w:tab w:val="left" w:pos="360"/>
          <w:tab w:val="left" w:pos="720"/>
          <w:tab w:val="left" w:pos="1080"/>
          <w:tab w:val="left" w:pos="1440"/>
          <w:tab w:val="left" w:pos="1800"/>
        </w:tabs>
        <w:autoSpaceDE/>
        <w:autoSpaceDN/>
        <w:adjustRightInd/>
        <w:spacing w:line="240" w:lineRule="exact"/>
        <w:ind w:right="0"/>
        <w:jc w:val="center"/>
        <w:rPr>
          <w:b/>
          <w:bCs/>
          <w:i w:val="0"/>
          <w:iCs w:val="0"/>
          <w:sz w:val="20"/>
          <w:szCs w:val="20"/>
        </w:rPr>
      </w:pPr>
    </w:p>
    <w:p w:rsidR="004F6FE9" w:rsidRDefault="004F6FE9" w:rsidP="008313FF">
      <w:pPr>
        <w:tabs>
          <w:tab w:val="left" w:pos="1800"/>
        </w:tabs>
      </w:pPr>
      <w:r w:rsidRPr="00A357A9">
        <w:t xml:space="preserve">UAT equipment </w:t>
      </w:r>
      <w:r w:rsidRPr="00A357A9">
        <w:rPr>
          <w:bCs/>
        </w:rPr>
        <w:t xml:space="preserve">shall </w:t>
      </w:r>
      <w:r w:rsidRPr="00A357A9">
        <w:t xml:space="preserve">operate at one of the </w:t>
      </w:r>
      <w:r w:rsidR="008313FF">
        <w:t>power levels shown in Table 12-1</w:t>
      </w:r>
      <w:r w:rsidR="008313FF">
        <w:rPr>
          <w:rStyle w:val="FootnoteReference"/>
        </w:rPr>
        <w:footnoteReference w:id="8"/>
      </w:r>
      <w:r w:rsidRPr="00A357A9">
        <w:t>.</w:t>
      </w:r>
    </w:p>
    <w:p w:rsidR="004F6FE9" w:rsidRDefault="004F6FE9" w:rsidP="004F6FE9">
      <w:pPr>
        <w:tabs>
          <w:tab w:val="left" w:pos="1800"/>
        </w:tabs>
      </w:pPr>
    </w:p>
    <w:p w:rsidR="004F6FE9" w:rsidRDefault="004F6FE9" w:rsidP="004F6FE9">
      <w:pPr>
        <w:tabs>
          <w:tab w:val="left" w:pos="1800"/>
        </w:tabs>
      </w:pPr>
    </w:p>
    <w:p w:rsidR="004F6FE9" w:rsidRPr="004F6FE9" w:rsidRDefault="004F6FE9" w:rsidP="004F6FE9">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53" w:name="_Ref102880396"/>
      <w:bookmarkStart w:id="54" w:name="_Toc102884054"/>
      <w:r w:rsidRPr="004F6FE9">
        <w:rPr>
          <w:i w:val="0"/>
          <w:iCs w:val="0"/>
          <w:sz w:val="20"/>
          <w:szCs w:val="20"/>
        </w:rPr>
        <w:t>12.1.2.3.2    </w:t>
      </w:r>
      <w:r w:rsidRPr="004F6FE9">
        <w:rPr>
          <w:smallCaps/>
          <w:sz w:val="20"/>
          <w:szCs w:val="20"/>
        </w:rPr>
        <w:t>Maximum power</w:t>
      </w:r>
      <w:bookmarkEnd w:id="53"/>
      <w:bookmarkEnd w:id="54"/>
    </w:p>
    <w:p w:rsidR="004F6FE9" w:rsidRDefault="004F6FE9" w:rsidP="004F6FE9"/>
    <w:p w:rsidR="004F6FE9" w:rsidRDefault="004F6FE9" w:rsidP="00B7138F">
      <w:pPr>
        <w:tabs>
          <w:tab w:val="left" w:pos="1800"/>
        </w:tabs>
      </w:pPr>
      <w:r w:rsidRPr="00A357A9">
        <w:t xml:space="preserve">The </w:t>
      </w:r>
      <w:r w:rsidRPr="00B7138F">
        <w:t>maximum</w:t>
      </w:r>
      <w:r w:rsidR="00B7138F" w:rsidRPr="00B7138F">
        <w:t xml:space="preserve"> </w:t>
      </w:r>
      <w:r w:rsidR="00B7138F">
        <w:t>e</w:t>
      </w:r>
      <w:r w:rsidR="00B7138F" w:rsidRPr="00B7138F">
        <w:t>quivalent isotropically radiated power</w:t>
      </w:r>
      <w:r w:rsidRPr="00B7138F">
        <w:t xml:space="preserve"> </w:t>
      </w:r>
      <w:r w:rsidR="00B7138F">
        <w:t>(</w:t>
      </w:r>
      <w:r w:rsidRPr="00A357A9">
        <w:t>EIRP</w:t>
      </w:r>
      <w:r w:rsidR="00B7138F">
        <w:t>)</w:t>
      </w:r>
      <w:r w:rsidRPr="00A357A9">
        <w:t xml:space="preserve"> for a UAT aircraft or ground station shall not exceed +58 dBm. </w:t>
      </w:r>
    </w:p>
    <w:p w:rsidR="004F6FE9" w:rsidRDefault="004F6FE9" w:rsidP="004F6FE9">
      <w:pPr>
        <w:tabs>
          <w:tab w:val="left" w:pos="1800"/>
        </w:tabs>
      </w:pPr>
    </w:p>
    <w:p w:rsidR="004F6FE9" w:rsidRDefault="004F6FE9" w:rsidP="004F6FE9">
      <w:pPr>
        <w:tabs>
          <w:tab w:val="left" w:pos="1800"/>
        </w:tabs>
        <w:rPr>
          <w:i/>
          <w:iCs/>
        </w:rPr>
      </w:pPr>
      <w:r w:rsidRPr="004F6FE9">
        <w:rPr>
          <w:i/>
          <w:iCs/>
        </w:rPr>
        <w:tab/>
        <w:t>Note</w:t>
      </w:r>
      <w:r w:rsidRPr="004F6FE9">
        <w:rPr>
          <w:bCs/>
          <w:i/>
          <w:iCs/>
        </w:rPr>
        <w:t>.</w:t>
      </w:r>
      <w:r w:rsidRPr="004F6FE9">
        <w:rPr>
          <w:i/>
          <w:iCs/>
        </w:rPr>
        <w:t xml:space="preserve">— For example, the maximum EIRP listed above could result from the maximum allowable aircraft transmitter power shown in Table 12-1 with a maximum antenna gain of 4 dBi. </w:t>
      </w:r>
    </w:p>
    <w:p w:rsidR="008313FF" w:rsidRDefault="008313FF" w:rsidP="004F6FE9">
      <w:pPr>
        <w:tabs>
          <w:tab w:val="left" w:pos="1800"/>
        </w:tabs>
        <w:rPr>
          <w:i/>
          <w:iCs/>
        </w:rPr>
      </w:pPr>
    </w:p>
    <w:p w:rsidR="008313FF" w:rsidRPr="004F6FE9" w:rsidRDefault="008313FF" w:rsidP="004F6FE9">
      <w:pPr>
        <w:tabs>
          <w:tab w:val="left" w:pos="1800"/>
        </w:tabs>
        <w:rPr>
          <w:i/>
          <w:iCs/>
        </w:rPr>
      </w:pPr>
    </w:p>
    <w:p w:rsidR="004F6FE9" w:rsidRPr="004F6FE9" w:rsidRDefault="004F6FE9" w:rsidP="004F6FE9">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55" w:name="_Ref95726657"/>
      <w:bookmarkStart w:id="56" w:name="_Toc102884055"/>
      <w:r w:rsidRPr="004F6FE9">
        <w:rPr>
          <w:i w:val="0"/>
          <w:iCs w:val="0"/>
          <w:sz w:val="20"/>
          <w:szCs w:val="20"/>
        </w:rPr>
        <w:t>12.1.2.3.3    </w:t>
      </w:r>
      <w:r w:rsidRPr="004F6FE9">
        <w:rPr>
          <w:smallCaps/>
          <w:sz w:val="20"/>
          <w:szCs w:val="20"/>
        </w:rPr>
        <w:t>Transmit mask</w:t>
      </w:r>
      <w:bookmarkEnd w:id="50"/>
      <w:bookmarkEnd w:id="55"/>
      <w:bookmarkEnd w:id="56"/>
    </w:p>
    <w:p w:rsidR="004F6FE9" w:rsidRDefault="004F6FE9" w:rsidP="004F6FE9"/>
    <w:p w:rsidR="004F6FE9" w:rsidRDefault="004F6FE9" w:rsidP="004F6FE9">
      <w:pPr>
        <w:tabs>
          <w:tab w:val="left" w:pos="1800"/>
        </w:tabs>
      </w:pPr>
      <w:r w:rsidRPr="00A357A9">
        <w:t xml:space="preserve">The spectrum of a UAT ADS-B message transmission modulated with pseudorandom message data blocks (MDB) shall fall within the limits specified in Table 12-2 when measured in a 100 kHz bandwidth. </w:t>
      </w:r>
    </w:p>
    <w:p w:rsidR="004F6FE9" w:rsidRDefault="004F6FE9" w:rsidP="004F6FE9">
      <w:pPr>
        <w:tabs>
          <w:tab w:val="left" w:pos="1800"/>
        </w:tabs>
      </w:pPr>
    </w:p>
    <w:p w:rsidR="004F6FE9" w:rsidRDefault="004F6FE9" w:rsidP="004F6FE9">
      <w:pPr>
        <w:tabs>
          <w:tab w:val="left" w:pos="1800"/>
        </w:tabs>
        <w:rPr>
          <w:i/>
          <w:iCs/>
        </w:rPr>
      </w:pPr>
      <w:r w:rsidRPr="00A357A9">
        <w:tab/>
      </w:r>
      <w:bookmarkStart w:id="57" w:name="OLE_LINK1"/>
      <w:bookmarkStart w:id="58" w:name="OLE_LINK2"/>
      <w:r w:rsidRPr="00A357A9">
        <w:rPr>
          <w:i/>
          <w:iCs/>
        </w:rPr>
        <w:t>Note.— Figure 12-1</w:t>
      </w:r>
      <w:r w:rsidR="008313FF" w:rsidRPr="0008257B">
        <w:rPr>
          <w:i/>
          <w:iCs/>
          <w:sz w:val="16"/>
          <w:szCs w:val="16"/>
        </w:rPr>
        <w:t>*</w:t>
      </w:r>
      <w:r w:rsidRPr="00A357A9">
        <w:rPr>
          <w:i/>
          <w:iCs/>
        </w:rPr>
        <w:t xml:space="preserve"> is a graphical representation of Table 12-2. </w:t>
      </w:r>
    </w:p>
    <w:bookmarkEnd w:id="57"/>
    <w:bookmarkEnd w:id="58"/>
    <w:p w:rsidR="004F6FE9" w:rsidRDefault="004F6FE9" w:rsidP="004F6FE9">
      <w:pPr>
        <w:tabs>
          <w:tab w:val="left" w:pos="1800"/>
        </w:tabs>
      </w:pPr>
    </w:p>
    <w:p w:rsidR="004F6FE9" w:rsidRDefault="004F6FE9" w:rsidP="004F6FE9">
      <w:pPr>
        <w:tabs>
          <w:tab w:val="left" w:pos="1800"/>
        </w:tabs>
      </w:pPr>
    </w:p>
    <w:p w:rsidR="004F6FE9" w:rsidRDefault="004F6FE9" w:rsidP="004F6FE9">
      <w:pPr>
        <w:tabs>
          <w:tab w:val="left" w:pos="1800"/>
        </w:tabs>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59" w:name="_Toc64961495"/>
      <w:bookmarkStart w:id="60" w:name="_Toc102884056"/>
      <w:r w:rsidRPr="004F6FE9">
        <w:rPr>
          <w:b w:val="0"/>
          <w:bCs w:val="0"/>
          <w:sz w:val="20"/>
          <w:szCs w:val="20"/>
        </w:rPr>
        <w:t>12.1.2.4    </w:t>
      </w:r>
      <w:r w:rsidRPr="004F6FE9">
        <w:rPr>
          <w:b w:val="0"/>
          <w:bCs w:val="0"/>
          <w:smallCaps/>
          <w:sz w:val="20"/>
          <w:szCs w:val="20"/>
        </w:rPr>
        <w:t>Spurious emissions</w:t>
      </w:r>
      <w:bookmarkEnd w:id="59"/>
      <w:bookmarkEnd w:id="60"/>
    </w:p>
    <w:p w:rsidR="004F6FE9" w:rsidRDefault="004F6FE9" w:rsidP="004F6FE9"/>
    <w:p w:rsidR="004F6FE9" w:rsidRDefault="004F6FE9" w:rsidP="004F6FE9">
      <w:pPr>
        <w:tabs>
          <w:tab w:val="left" w:pos="1800"/>
        </w:tabs>
      </w:pPr>
      <w:r w:rsidRPr="00A357A9">
        <w:t xml:space="preserve">Spurious emissions shall be kept at the lowest value which the state of the technique and the nature of the service permit. </w:t>
      </w:r>
    </w:p>
    <w:p w:rsidR="004F6FE9" w:rsidRDefault="004F6FE9" w:rsidP="004F6FE9">
      <w:pPr>
        <w:tabs>
          <w:tab w:val="left" w:pos="1800"/>
        </w:tabs>
      </w:pPr>
    </w:p>
    <w:p w:rsidR="004F6FE9" w:rsidRDefault="004F6FE9" w:rsidP="004F6FE9">
      <w:pPr>
        <w:tabs>
          <w:tab w:val="left" w:pos="1800"/>
        </w:tabs>
        <w:rPr>
          <w:i/>
          <w:iCs/>
        </w:rPr>
      </w:pPr>
      <w:r w:rsidRPr="002C629B">
        <w:rPr>
          <w:i/>
          <w:iCs/>
        </w:rPr>
        <w:tab/>
        <w:t>Note</w:t>
      </w:r>
      <w:r w:rsidRPr="002C629B">
        <w:rPr>
          <w:bCs/>
          <w:i/>
          <w:iCs/>
        </w:rPr>
        <w:t>.</w:t>
      </w:r>
      <w:r w:rsidRPr="002C629B">
        <w:rPr>
          <w:i/>
          <w:iCs/>
        </w:rPr>
        <w:t xml:space="preserve">— Appendix 3 of the ITU Radio Regulations requires that transmitting stations shall conform to the maximum permitted power levels for spurious emissions or for unwanted emissions in the spurious domain. </w:t>
      </w:r>
    </w:p>
    <w:p w:rsidR="004F6FE9" w:rsidRDefault="004F6FE9" w:rsidP="004F6FE9">
      <w:pPr>
        <w:tabs>
          <w:tab w:val="left" w:pos="1800"/>
        </w:tabs>
        <w:rPr>
          <w:i/>
          <w:iCs/>
        </w:rPr>
      </w:pPr>
    </w:p>
    <w:p w:rsidR="004F6FE9" w:rsidRDefault="004F6FE9" w:rsidP="004F6FE9">
      <w:pPr>
        <w:tabs>
          <w:tab w:val="left" w:pos="1800"/>
        </w:tabs>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61" w:name="_Toc64961496"/>
      <w:bookmarkStart w:id="62" w:name="_Toc102884057"/>
      <w:r w:rsidRPr="004F6FE9">
        <w:rPr>
          <w:b w:val="0"/>
          <w:bCs w:val="0"/>
          <w:sz w:val="20"/>
          <w:szCs w:val="20"/>
        </w:rPr>
        <w:t>12.1.2.5    </w:t>
      </w:r>
      <w:r w:rsidRPr="004F6FE9">
        <w:rPr>
          <w:b w:val="0"/>
          <w:bCs w:val="0"/>
          <w:smallCaps/>
          <w:sz w:val="20"/>
          <w:szCs w:val="20"/>
        </w:rPr>
        <w:t>Polarization</w:t>
      </w:r>
      <w:bookmarkEnd w:id="61"/>
      <w:bookmarkEnd w:id="62"/>
    </w:p>
    <w:p w:rsidR="004F6FE9" w:rsidRDefault="004F6FE9" w:rsidP="004F6FE9"/>
    <w:p w:rsidR="004F6FE9" w:rsidRDefault="004F6FE9" w:rsidP="004F6FE9">
      <w:pPr>
        <w:tabs>
          <w:tab w:val="left" w:pos="1800"/>
        </w:tabs>
      </w:pPr>
      <w:r w:rsidRPr="00A357A9">
        <w:t xml:space="preserve">The design polarization of emissions </w:t>
      </w:r>
      <w:r w:rsidRPr="00A357A9">
        <w:rPr>
          <w:bCs/>
        </w:rPr>
        <w:t>shall</w:t>
      </w:r>
      <w:r w:rsidRPr="00A357A9">
        <w:t xml:space="preserve"> be vertical.</w:t>
      </w:r>
    </w:p>
    <w:p w:rsidR="004F6FE9" w:rsidRDefault="004F6FE9" w:rsidP="004F6FE9">
      <w:pPr>
        <w:tabs>
          <w:tab w:val="left" w:pos="1800"/>
        </w:tabs>
      </w:pPr>
    </w:p>
    <w:p w:rsidR="004F6FE9" w:rsidRDefault="004F6FE9" w:rsidP="004F6FE9">
      <w:pPr>
        <w:tabs>
          <w:tab w:val="left" w:pos="1800"/>
        </w:tabs>
      </w:pPr>
    </w:p>
    <w:p w:rsidR="004F6FE9" w:rsidRPr="004F6FE9"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63" w:name="_Toc30473859"/>
      <w:bookmarkStart w:id="64" w:name="_Ref30487264"/>
      <w:bookmarkStart w:id="65" w:name="_Toc40000618"/>
      <w:bookmarkStart w:id="66" w:name="_Toc64961497"/>
      <w:bookmarkStart w:id="67" w:name="_Ref75592103"/>
      <w:bookmarkStart w:id="68" w:name="_Ref95727364"/>
      <w:bookmarkStart w:id="69" w:name="_Toc102884058"/>
      <w:r w:rsidRPr="004F6FE9">
        <w:rPr>
          <w:b w:val="0"/>
          <w:bCs w:val="0"/>
          <w:sz w:val="20"/>
          <w:szCs w:val="20"/>
        </w:rPr>
        <w:t>12.1.2.6    </w:t>
      </w:r>
      <w:r w:rsidRPr="004F6FE9">
        <w:rPr>
          <w:b w:val="0"/>
          <w:bCs w:val="0"/>
          <w:smallCaps/>
          <w:sz w:val="20"/>
          <w:szCs w:val="20"/>
        </w:rPr>
        <w:t>Time/amplitude profile of UAT message transmission</w:t>
      </w:r>
      <w:bookmarkEnd w:id="63"/>
      <w:bookmarkEnd w:id="64"/>
      <w:bookmarkEnd w:id="65"/>
      <w:bookmarkEnd w:id="66"/>
      <w:bookmarkEnd w:id="67"/>
      <w:bookmarkEnd w:id="68"/>
      <w:bookmarkEnd w:id="69"/>
    </w:p>
    <w:p w:rsidR="004F6FE9" w:rsidRDefault="004F6FE9" w:rsidP="004F6FE9"/>
    <w:p w:rsidR="004F6FE9" w:rsidRDefault="004F6FE9" w:rsidP="004F6FE9">
      <w:pPr>
        <w:tabs>
          <w:tab w:val="left" w:pos="1800"/>
        </w:tabs>
      </w:pPr>
      <w:r w:rsidRPr="00A357A9">
        <w:t xml:space="preserve">The time/amplitude profile of a UAT message transmission </w:t>
      </w:r>
      <w:r w:rsidRPr="00A357A9">
        <w:rPr>
          <w:bCs/>
        </w:rPr>
        <w:t>shall</w:t>
      </w:r>
      <w:r w:rsidRPr="00A357A9">
        <w:t xml:space="preserve"> meet the following requirements, in which the </w:t>
      </w:r>
      <w:r w:rsidRPr="00A357A9">
        <w:rPr>
          <w:i/>
        </w:rPr>
        <w:t>reference time</w:t>
      </w:r>
      <w:r w:rsidRPr="00A357A9">
        <w:t xml:space="preserve"> is defined as the beginning of the first bit of the synchronization sequence (see 12.4.4.1.1, 12.4.4.2.1) appearing at the output port of the equipment.</w:t>
      </w:r>
    </w:p>
    <w:p w:rsidR="004F6FE9" w:rsidRDefault="004F6FE9" w:rsidP="004F6FE9">
      <w:pPr>
        <w:tabs>
          <w:tab w:val="left" w:pos="1800"/>
        </w:tabs>
      </w:pPr>
    </w:p>
    <w:p w:rsidR="004F6FE9" w:rsidRDefault="00E27A70" w:rsidP="004F6FE9">
      <w:pPr>
        <w:tabs>
          <w:tab w:val="left" w:pos="1800"/>
        </w:tabs>
        <w:rPr>
          <w:bCs/>
          <w:i/>
          <w:iCs/>
        </w:rPr>
      </w:pPr>
      <w:r>
        <w:rPr>
          <w:bCs/>
          <w:i/>
          <w:iCs/>
        </w:rPr>
        <w:tab/>
      </w:r>
      <w:r w:rsidR="004F6FE9" w:rsidRPr="00A357A9">
        <w:rPr>
          <w:bCs/>
          <w:i/>
          <w:iCs/>
        </w:rPr>
        <w:t>Notes.—</w:t>
      </w:r>
    </w:p>
    <w:p w:rsidR="004F6FE9" w:rsidRDefault="004F6FE9" w:rsidP="004F6FE9">
      <w:pPr>
        <w:tabs>
          <w:tab w:val="left" w:pos="1800"/>
        </w:tabs>
        <w:rPr>
          <w:bCs/>
          <w:i/>
          <w:iCs/>
        </w:rPr>
      </w:pPr>
    </w:p>
    <w:p w:rsidR="004F6FE9" w:rsidRDefault="0089466D" w:rsidP="004F6FE9">
      <w:pPr>
        <w:tabs>
          <w:tab w:val="left" w:pos="1800"/>
        </w:tabs>
        <w:rPr>
          <w:i/>
        </w:rPr>
      </w:pPr>
      <w:r>
        <w:rPr>
          <w:i/>
        </w:rPr>
        <w:tab/>
      </w:r>
      <w:r w:rsidR="004F6FE9" w:rsidRPr="00A357A9">
        <w:rPr>
          <w:i/>
        </w:rPr>
        <w:t>1.</w:t>
      </w:r>
      <w:r w:rsidR="004F6FE9" w:rsidRPr="00A357A9">
        <w:rPr>
          <w:i/>
        </w:rPr>
        <w:tab/>
        <w:t>All power requirements for subparagraphs “</w:t>
      </w:r>
      <w:r w:rsidR="004F6FE9" w:rsidRPr="00A357A9">
        <w:rPr>
          <w:bCs/>
          <w:i/>
        </w:rPr>
        <w:t>a</w:t>
      </w:r>
      <w:r w:rsidR="004F6FE9" w:rsidRPr="00A357A9">
        <w:rPr>
          <w:i/>
        </w:rPr>
        <w:t>” through “</w:t>
      </w:r>
      <w:r w:rsidR="004F6FE9" w:rsidRPr="00A357A9">
        <w:rPr>
          <w:bCs/>
          <w:i/>
        </w:rPr>
        <w:t>f</w:t>
      </w:r>
      <w:r w:rsidR="004F6FE9" w:rsidRPr="00A357A9">
        <w:rPr>
          <w:i/>
        </w:rPr>
        <w:t>” below apply to the PMP. For installations that support transmitter diversity, the RF power output on the non</w:t>
      </w:r>
      <w:r w:rsidR="004F6FE9" w:rsidRPr="00A357A9">
        <w:rPr>
          <w:i/>
        </w:rPr>
        <w:noBreakHyphen/>
        <w:t>selected antenna port should be at least 20 dB below the level on the selected port.</w:t>
      </w:r>
    </w:p>
    <w:p w:rsidR="004F6FE9" w:rsidRDefault="004F6FE9" w:rsidP="004F6FE9">
      <w:pPr>
        <w:tabs>
          <w:tab w:val="left" w:pos="1800"/>
        </w:tabs>
        <w:rPr>
          <w:i/>
        </w:rPr>
      </w:pPr>
    </w:p>
    <w:p w:rsidR="004F6FE9" w:rsidRDefault="0089466D" w:rsidP="004F6FE9">
      <w:pPr>
        <w:tabs>
          <w:tab w:val="left" w:pos="1800"/>
        </w:tabs>
        <w:rPr>
          <w:i/>
        </w:rPr>
      </w:pPr>
      <w:r>
        <w:rPr>
          <w:i/>
        </w:rPr>
        <w:tab/>
      </w:r>
      <w:r w:rsidR="004F6FE9" w:rsidRPr="00A357A9">
        <w:rPr>
          <w:i/>
        </w:rPr>
        <w:t>2.</w:t>
      </w:r>
      <w:r w:rsidR="004F6FE9" w:rsidRPr="00A357A9">
        <w:rPr>
          <w:i/>
        </w:rPr>
        <w:tab/>
        <w:t>All power requirements for subparagraphs “</w:t>
      </w:r>
      <w:r w:rsidR="004F6FE9" w:rsidRPr="00A357A9">
        <w:rPr>
          <w:bCs/>
          <w:i/>
        </w:rPr>
        <w:t>a</w:t>
      </w:r>
      <w:r w:rsidR="004F6FE9" w:rsidRPr="00A357A9">
        <w:rPr>
          <w:i/>
        </w:rPr>
        <w:t>” and “</w:t>
      </w:r>
      <w:r w:rsidR="004F6FE9" w:rsidRPr="00A357A9">
        <w:rPr>
          <w:bCs/>
          <w:i/>
        </w:rPr>
        <w:t>f</w:t>
      </w:r>
      <w:r w:rsidR="004F6FE9" w:rsidRPr="00A357A9">
        <w:rPr>
          <w:i/>
        </w:rPr>
        <w:t>” assume a 300 kHz measurement bandwidth. All power requirements for subparagraphs “</w:t>
      </w:r>
      <w:r w:rsidR="004F6FE9" w:rsidRPr="00A357A9">
        <w:rPr>
          <w:bCs/>
          <w:i/>
        </w:rPr>
        <w:t>b</w:t>
      </w:r>
      <w:r w:rsidR="004F6FE9" w:rsidRPr="00A357A9">
        <w:rPr>
          <w:i/>
        </w:rPr>
        <w:t>”, “</w:t>
      </w:r>
      <w:r w:rsidR="004F6FE9" w:rsidRPr="00A357A9">
        <w:rPr>
          <w:bCs/>
          <w:i/>
        </w:rPr>
        <w:t>c</w:t>
      </w:r>
      <w:r w:rsidR="004F6FE9" w:rsidRPr="00A357A9">
        <w:rPr>
          <w:i/>
        </w:rPr>
        <w:t>”, “</w:t>
      </w:r>
      <w:r w:rsidR="004F6FE9" w:rsidRPr="00A357A9">
        <w:rPr>
          <w:bCs/>
          <w:i/>
        </w:rPr>
        <w:t>d</w:t>
      </w:r>
      <w:r w:rsidR="004F6FE9" w:rsidRPr="00A357A9">
        <w:rPr>
          <w:i/>
        </w:rPr>
        <w:t>” and “</w:t>
      </w:r>
      <w:r w:rsidR="004F6FE9" w:rsidRPr="00A357A9">
        <w:rPr>
          <w:bCs/>
          <w:i/>
        </w:rPr>
        <w:t>e</w:t>
      </w:r>
      <w:r w:rsidR="004F6FE9" w:rsidRPr="00A357A9">
        <w:rPr>
          <w:i/>
        </w:rPr>
        <w:t>” assume a 2 MHz measurement bandwidth.</w:t>
      </w:r>
    </w:p>
    <w:p w:rsidR="004F6FE9" w:rsidRDefault="004F6FE9" w:rsidP="004F6FE9">
      <w:pPr>
        <w:tabs>
          <w:tab w:val="left" w:pos="1800"/>
        </w:tabs>
        <w:rPr>
          <w:i/>
        </w:rPr>
      </w:pPr>
    </w:p>
    <w:p w:rsidR="004F6FE9" w:rsidRDefault="0089466D" w:rsidP="004F6FE9">
      <w:pPr>
        <w:tabs>
          <w:tab w:val="left" w:pos="1800"/>
        </w:tabs>
        <w:rPr>
          <w:i/>
          <w:iCs/>
        </w:rPr>
      </w:pPr>
      <w:r>
        <w:rPr>
          <w:i/>
          <w:iCs/>
        </w:rPr>
        <w:tab/>
      </w:r>
      <w:r w:rsidR="004F6FE9" w:rsidRPr="00A357A9">
        <w:rPr>
          <w:i/>
          <w:iCs/>
        </w:rPr>
        <w:t>3.</w:t>
      </w:r>
      <w:r w:rsidR="004F6FE9" w:rsidRPr="00A357A9">
        <w:rPr>
          <w:i/>
          <w:iCs/>
        </w:rPr>
        <w:tab/>
        <w:t>The beginning of a bit is 1/2 bit period prior to the optimum sample point.</w:t>
      </w:r>
    </w:p>
    <w:p w:rsidR="004F6FE9" w:rsidRDefault="004F6FE9" w:rsidP="004F6FE9">
      <w:pPr>
        <w:tabs>
          <w:tab w:val="left" w:pos="1800"/>
        </w:tabs>
        <w:rPr>
          <w:i/>
          <w:iCs/>
        </w:rPr>
      </w:pPr>
    </w:p>
    <w:p w:rsidR="004F6FE9" w:rsidRDefault="0089466D" w:rsidP="004F6FE9">
      <w:pPr>
        <w:tabs>
          <w:tab w:val="left" w:pos="1800"/>
        </w:tabs>
        <w:rPr>
          <w:i/>
          <w:iCs/>
        </w:rPr>
      </w:pPr>
      <w:r>
        <w:rPr>
          <w:i/>
          <w:iCs/>
        </w:rPr>
        <w:tab/>
      </w:r>
      <w:r w:rsidR="004F6FE9" w:rsidRPr="00A357A9">
        <w:rPr>
          <w:i/>
          <w:iCs/>
        </w:rPr>
        <w:t>4.</w:t>
      </w:r>
      <w:r w:rsidR="004F6FE9" w:rsidRPr="00A357A9">
        <w:rPr>
          <w:i/>
          <w:iCs/>
        </w:rPr>
        <w:tab/>
        <w:t>These requirements are depicted graphically in Figure</w:t>
      </w:r>
      <w:r w:rsidR="00DD1F72">
        <w:rPr>
          <w:i/>
          <w:iCs/>
        </w:rPr>
        <w:t xml:space="preserve"> </w:t>
      </w:r>
      <w:r>
        <w:rPr>
          <w:i/>
          <w:iCs/>
        </w:rPr>
        <w:t>12-</w:t>
      </w:r>
      <w:r w:rsidR="004F6FE9" w:rsidRPr="00A357A9">
        <w:rPr>
          <w:i/>
          <w:iCs/>
        </w:rPr>
        <w:t>2.</w:t>
      </w:r>
    </w:p>
    <w:p w:rsidR="004F6FE9" w:rsidRDefault="004F6FE9" w:rsidP="004F6FE9">
      <w:pPr>
        <w:tabs>
          <w:tab w:val="left" w:pos="1800"/>
        </w:tabs>
        <w:rPr>
          <w:i/>
          <w:iCs/>
        </w:rPr>
      </w:pPr>
    </w:p>
    <w:p w:rsidR="004F6FE9" w:rsidRDefault="004F6FE9" w:rsidP="004F6FE9">
      <w:pPr>
        <w:pStyle w:val="Indent-a"/>
      </w:pPr>
      <w:r>
        <w:tab/>
        <w:t>a)</w:t>
      </w:r>
      <w:r>
        <w:tab/>
      </w:r>
      <w:r w:rsidRPr="00A357A9">
        <w:t xml:space="preserve">Prior to 8 bit periods before the reference time, the RF output power at the PMP </w:t>
      </w:r>
      <w:r w:rsidRPr="00A357A9">
        <w:rPr>
          <w:bCs/>
        </w:rPr>
        <w:t>shall</w:t>
      </w:r>
      <w:r w:rsidRPr="00A357A9">
        <w:t xml:space="preserve"> </w:t>
      </w:r>
      <w:r w:rsidRPr="00A357A9">
        <w:rPr>
          <w:bCs/>
        </w:rPr>
        <w:t>not</w:t>
      </w:r>
      <w:r w:rsidRPr="00A357A9">
        <w:t xml:space="preserve"> exceed –80 dBm.</w:t>
      </w:r>
    </w:p>
    <w:p w:rsidR="004F6FE9" w:rsidRDefault="004F6FE9" w:rsidP="004F6FE9">
      <w:pPr>
        <w:pStyle w:val="Indent-a"/>
      </w:pPr>
    </w:p>
    <w:p w:rsidR="004F6FE9" w:rsidRDefault="004F6FE9" w:rsidP="0089466D">
      <w:pPr>
        <w:pStyle w:val="Indent-a"/>
        <w:rPr>
          <w:i/>
          <w:iCs/>
        </w:rPr>
      </w:pPr>
      <w:r>
        <w:tab/>
      </w:r>
      <w:r w:rsidR="0084476A">
        <w:tab/>
      </w:r>
      <w:r w:rsidR="0084476A">
        <w:tab/>
      </w:r>
      <w:r w:rsidRPr="00BC75AA">
        <w:rPr>
          <w:i/>
          <w:iCs/>
        </w:rPr>
        <w:t>Note.— This unwanted radiated power restriction is necessary to ensure that the UAT transmitting subsystem does not prevent closely located UAT receiving equipment on the same aircraft from meeting its requirements. It assumes that the isolation between transmitter and receiver equipment at the PMP exceeds 20 dB.</w:t>
      </w:r>
    </w:p>
    <w:p w:rsidR="004F6FE9" w:rsidRDefault="004F6FE9" w:rsidP="004F6FE9">
      <w:pPr>
        <w:pStyle w:val="Indent-a"/>
        <w:rPr>
          <w:i/>
          <w:iCs/>
        </w:rPr>
      </w:pPr>
    </w:p>
    <w:p w:rsidR="004F6FE9" w:rsidRDefault="004F6FE9" w:rsidP="004F6FE9">
      <w:pPr>
        <w:pStyle w:val="Indent-a"/>
      </w:pPr>
      <w:r>
        <w:tab/>
        <w:t>b)</w:t>
      </w:r>
      <w:r>
        <w:tab/>
      </w:r>
      <w:r w:rsidRPr="00A357A9">
        <w:t xml:space="preserve">Between 8 and 6 bit periods prior to the reference time, the RF output power at the PMP </w:t>
      </w:r>
      <w:r w:rsidRPr="00A357A9">
        <w:rPr>
          <w:bCs/>
        </w:rPr>
        <w:t>shall</w:t>
      </w:r>
      <w:r w:rsidRPr="00A357A9">
        <w:t xml:space="preserve"> remain at least 20 dB below the minimum power requirement for the UAT equipment class.</w:t>
      </w:r>
    </w:p>
    <w:p w:rsidR="004F6FE9" w:rsidRDefault="004F6FE9" w:rsidP="004F6FE9">
      <w:pPr>
        <w:pStyle w:val="Indent-a"/>
      </w:pPr>
    </w:p>
    <w:p w:rsidR="004F6FE9" w:rsidRDefault="004F6FE9" w:rsidP="00FA1ED8">
      <w:pPr>
        <w:pStyle w:val="Indent-a"/>
        <w:rPr>
          <w:i/>
          <w:iCs/>
        </w:rPr>
      </w:pPr>
      <w:r w:rsidRPr="00BC75AA">
        <w:rPr>
          <w:bCs/>
          <w:i/>
          <w:iCs/>
        </w:rPr>
        <w:tab/>
      </w:r>
      <w:r>
        <w:rPr>
          <w:bCs/>
          <w:i/>
          <w:iCs/>
        </w:rPr>
        <w:tab/>
      </w:r>
      <w:r>
        <w:rPr>
          <w:bCs/>
          <w:i/>
          <w:iCs/>
        </w:rPr>
        <w:tab/>
      </w:r>
      <w:r w:rsidRPr="00BC75AA">
        <w:rPr>
          <w:bCs/>
          <w:i/>
          <w:iCs/>
        </w:rPr>
        <w:t xml:space="preserve">Note.— </w:t>
      </w:r>
      <w:r w:rsidRPr="00BC75AA">
        <w:rPr>
          <w:i/>
          <w:iCs/>
        </w:rPr>
        <w:t>Guidance on defin</w:t>
      </w:r>
      <w:r w:rsidR="00FA1ED8">
        <w:rPr>
          <w:i/>
          <w:iCs/>
        </w:rPr>
        <w:t>ition of UAT equipment classes will be</w:t>
      </w:r>
      <w:r w:rsidRPr="00BC75AA">
        <w:rPr>
          <w:i/>
          <w:iCs/>
        </w:rPr>
        <w:t xml:space="preserve"> provided in Part II of the </w:t>
      </w:r>
      <w:r w:rsidRPr="00BC75AA">
        <w:t>Manual on the Universal Access Transceiver (UAT)</w:t>
      </w:r>
      <w:r w:rsidRPr="00BC75AA">
        <w:rPr>
          <w:i/>
          <w:iCs/>
        </w:rPr>
        <w:t xml:space="preserve"> (Doc 9861)</w:t>
      </w:r>
      <w:r w:rsidR="00FA1ED8">
        <w:rPr>
          <w:i/>
          <w:iCs/>
        </w:rPr>
        <w:t xml:space="preserve"> (in preparation)</w:t>
      </w:r>
      <w:r w:rsidRPr="00BC75AA">
        <w:rPr>
          <w:i/>
          <w:iCs/>
        </w:rPr>
        <w:t>.</w:t>
      </w:r>
    </w:p>
    <w:p w:rsidR="004F6FE9" w:rsidRDefault="004F6FE9" w:rsidP="004F6FE9">
      <w:pPr>
        <w:pStyle w:val="Indent-a"/>
        <w:rPr>
          <w:i/>
          <w:iCs/>
        </w:rPr>
      </w:pPr>
    </w:p>
    <w:p w:rsidR="004F6FE9" w:rsidRDefault="004F6FE9" w:rsidP="004F6FE9">
      <w:pPr>
        <w:pStyle w:val="Indent-a"/>
      </w:pPr>
      <w:r>
        <w:tab/>
        <w:t>c)</w:t>
      </w:r>
      <w:r>
        <w:tab/>
      </w:r>
      <w:r w:rsidRPr="00A357A9">
        <w:t xml:space="preserve">During the Active state, defined as beginning at the reference time and continuing for the duration of the message, the RF output power at the PMP </w:t>
      </w:r>
      <w:r w:rsidRPr="00A357A9">
        <w:rPr>
          <w:bCs/>
        </w:rPr>
        <w:t>shall</w:t>
      </w:r>
      <w:r w:rsidRPr="00A357A9">
        <w:t xml:space="preserve"> be greater than or equal to the minimum power requirement for the UAT equipment class.</w:t>
      </w:r>
    </w:p>
    <w:p w:rsidR="004F6FE9" w:rsidRDefault="004F6FE9" w:rsidP="004F6FE9">
      <w:pPr>
        <w:pStyle w:val="Indent-a"/>
      </w:pPr>
    </w:p>
    <w:p w:rsidR="004F6FE9" w:rsidRDefault="004F6FE9" w:rsidP="004F6FE9">
      <w:pPr>
        <w:pStyle w:val="Indent-a"/>
      </w:pPr>
      <w:r>
        <w:tab/>
        <w:t>d)</w:t>
      </w:r>
      <w:r>
        <w:tab/>
      </w:r>
      <w:r w:rsidRPr="00A357A9">
        <w:t xml:space="preserve">The RF output power at the PMP </w:t>
      </w:r>
      <w:r w:rsidRPr="00A357A9">
        <w:rPr>
          <w:bCs/>
        </w:rPr>
        <w:t>shall</w:t>
      </w:r>
      <w:r w:rsidRPr="00A357A9">
        <w:t xml:space="preserve"> </w:t>
      </w:r>
      <w:r w:rsidRPr="00A357A9">
        <w:rPr>
          <w:bCs/>
        </w:rPr>
        <w:t>not</w:t>
      </w:r>
      <w:r w:rsidRPr="00A357A9">
        <w:t xml:space="preserve"> exceed the maximum power for the UAT equipment class at any time during the Active state.</w:t>
      </w:r>
    </w:p>
    <w:p w:rsidR="004F6FE9" w:rsidRDefault="004F6FE9" w:rsidP="004F6FE9">
      <w:pPr>
        <w:pStyle w:val="Indent-a"/>
      </w:pPr>
    </w:p>
    <w:p w:rsidR="004F6FE9" w:rsidRDefault="004F6FE9" w:rsidP="0084476A">
      <w:pPr>
        <w:pStyle w:val="Indent-a"/>
      </w:pPr>
      <w:r>
        <w:tab/>
        <w:t>e)</w:t>
      </w:r>
      <w:r>
        <w:tab/>
      </w:r>
      <w:r w:rsidRPr="00A357A9">
        <w:t xml:space="preserve">Within 6 bit periods after the end of the Active state, the RF output power at the PMP </w:t>
      </w:r>
      <w:r w:rsidRPr="00A357A9">
        <w:rPr>
          <w:bCs/>
        </w:rPr>
        <w:t>shall</w:t>
      </w:r>
      <w:r w:rsidRPr="00A357A9">
        <w:t xml:space="preserve"> be at a level at least 20</w:t>
      </w:r>
      <w:r w:rsidR="0084476A">
        <w:t> </w:t>
      </w:r>
      <w:r w:rsidRPr="00A357A9">
        <w:t>dB below the minimum power requirement for the UAT equipment class.</w:t>
      </w:r>
    </w:p>
    <w:p w:rsidR="004F6FE9" w:rsidRDefault="004F6FE9" w:rsidP="004F6FE9">
      <w:pPr>
        <w:pStyle w:val="Indent-a"/>
      </w:pPr>
    </w:p>
    <w:p w:rsidR="004F6FE9" w:rsidRDefault="00F7519D" w:rsidP="004F6FE9">
      <w:pPr>
        <w:pStyle w:val="Indent-a"/>
      </w:pPr>
      <w:r>
        <w:tab/>
        <w:t>f)</w:t>
      </w:r>
      <w:r w:rsidR="004F6FE9">
        <w:tab/>
      </w:r>
      <w:r w:rsidR="004F6FE9" w:rsidRPr="00A357A9">
        <w:t xml:space="preserve">Within 8 bit periods after the end of the Active state, the RF output power at the PMP </w:t>
      </w:r>
      <w:r w:rsidR="004F6FE9" w:rsidRPr="00A357A9">
        <w:rPr>
          <w:bCs/>
        </w:rPr>
        <w:t>shall</w:t>
      </w:r>
      <w:r w:rsidR="004F6FE9" w:rsidRPr="00A357A9">
        <w:t xml:space="preserve"> fall to a level not to exceed –80 dBm.</w:t>
      </w:r>
    </w:p>
    <w:p w:rsidR="004F6FE9" w:rsidRDefault="004F6FE9" w:rsidP="004F6FE9">
      <w:pPr>
        <w:pStyle w:val="Indent-a"/>
      </w:pPr>
    </w:p>
    <w:p w:rsidR="004F6FE9" w:rsidRDefault="004F6FE9" w:rsidP="004F6FE9">
      <w:pPr>
        <w:pStyle w:val="Indent-a"/>
        <w:rPr>
          <w:i/>
          <w:iCs/>
        </w:rPr>
      </w:pPr>
      <w:r>
        <w:tab/>
      </w:r>
      <w:r>
        <w:tab/>
      </w:r>
      <w:r>
        <w:tab/>
      </w:r>
      <w:r w:rsidRPr="00BC75AA">
        <w:rPr>
          <w:i/>
          <w:iCs/>
        </w:rPr>
        <w:t>Note.— This unwanted radiated power restriction is necessary to ensure that the transmitting subsystem does not prevent closely located UAT receiving equipment on the same aircraft from meeting its requirements. It assumes that the isolation between transmitter and receiver equipment at the PMP exceeds 20 dB.</w:t>
      </w:r>
    </w:p>
    <w:p w:rsidR="004F6FE9" w:rsidRDefault="004F6FE9" w:rsidP="004F6FE9">
      <w:pPr>
        <w:pStyle w:val="Indent-a"/>
        <w:rPr>
          <w:i/>
          <w:iCs/>
        </w:rPr>
      </w:pPr>
    </w:p>
    <w:p w:rsidR="004F6FE9" w:rsidRPr="0089466D" w:rsidRDefault="004F6FE9" w:rsidP="004F6FE9">
      <w:pPr>
        <w:pStyle w:val="Heading3"/>
        <w:keepNext w:val="0"/>
        <w:tabs>
          <w:tab w:val="left" w:pos="1800"/>
        </w:tabs>
        <w:spacing w:before="0" w:after="0"/>
        <w:jc w:val="center"/>
        <w:rPr>
          <w:rFonts w:cs="Times New Roman"/>
          <w:sz w:val="20"/>
          <w:szCs w:val="20"/>
        </w:rPr>
      </w:pPr>
      <w:bookmarkStart w:id="70" w:name="_Toc102884059"/>
      <w:r w:rsidRPr="0089466D">
        <w:rPr>
          <w:rFonts w:cs="Times New Roman"/>
          <w:sz w:val="20"/>
          <w:szCs w:val="20"/>
        </w:rPr>
        <w:t>12.1.3    Mandatory carriage requirements</w:t>
      </w:r>
      <w:bookmarkEnd w:id="70"/>
    </w:p>
    <w:p w:rsidR="004F6FE9" w:rsidRDefault="004F6FE9" w:rsidP="004F6FE9"/>
    <w:p w:rsidR="004F6FE9" w:rsidRDefault="004F6FE9" w:rsidP="004F6FE9">
      <w:pPr>
        <w:tabs>
          <w:tab w:val="left" w:pos="1800"/>
        </w:tabs>
      </w:pPr>
      <w:r w:rsidRPr="00A357A9">
        <w:t xml:space="preserve">Requirements for mandatory carriage of UAT equipment </w:t>
      </w:r>
      <w:r w:rsidRPr="00A357A9">
        <w:rPr>
          <w:bCs/>
        </w:rPr>
        <w:t>shall</w:t>
      </w:r>
      <w:r w:rsidRPr="00A357A9">
        <w:t xml:space="preserve"> be made on the basis of regional air navigation agreements which specify the airspace of operation and the implementation timescales for the carriage of equipment, including the appropriate lead time.</w:t>
      </w:r>
    </w:p>
    <w:p w:rsidR="004F6FE9" w:rsidRDefault="004F6FE9" w:rsidP="004F6FE9">
      <w:pPr>
        <w:tabs>
          <w:tab w:val="left" w:pos="1800"/>
        </w:tabs>
      </w:pPr>
    </w:p>
    <w:p w:rsidR="004F6FE9" w:rsidRDefault="004F6FE9" w:rsidP="004F6FE9">
      <w:pPr>
        <w:tabs>
          <w:tab w:val="left" w:pos="1800"/>
        </w:tabs>
        <w:rPr>
          <w:i/>
          <w:iCs/>
        </w:rPr>
      </w:pPr>
      <w:r w:rsidRPr="00A357A9">
        <w:rPr>
          <w:bCs/>
        </w:rPr>
        <w:tab/>
      </w:r>
      <w:r w:rsidRPr="00EA5CC5">
        <w:rPr>
          <w:bCs/>
          <w:i/>
          <w:iCs/>
        </w:rPr>
        <w:t xml:space="preserve">Note.— </w:t>
      </w:r>
      <w:r w:rsidRPr="00EA5CC5">
        <w:rPr>
          <w:i/>
          <w:iCs/>
        </w:rPr>
        <w:t>No changes will be required to aircraft systems or ground systems operating solely in regions not using UAT.</w:t>
      </w:r>
    </w:p>
    <w:p w:rsidR="004F6FE9" w:rsidRDefault="004F6FE9" w:rsidP="004F6FE9">
      <w:pPr>
        <w:tabs>
          <w:tab w:val="left" w:pos="1800"/>
        </w:tabs>
        <w:rPr>
          <w:i/>
          <w:iCs/>
        </w:rPr>
      </w:pPr>
    </w:p>
    <w:p w:rsidR="004F6FE9" w:rsidRDefault="004F6FE9" w:rsidP="004F6FE9">
      <w:pPr>
        <w:tabs>
          <w:tab w:val="left" w:pos="1800"/>
        </w:tabs>
      </w:pPr>
    </w:p>
    <w:p w:rsidR="004F6FE9" w:rsidRDefault="004F6FE9" w:rsidP="004F6FE9">
      <w:pPr>
        <w:tabs>
          <w:tab w:val="left" w:pos="1800"/>
        </w:tabs>
      </w:pPr>
    </w:p>
    <w:p w:rsidR="004F6FE9" w:rsidRDefault="004F6FE9" w:rsidP="004F6FE9">
      <w:pPr>
        <w:pStyle w:val="Heading2"/>
        <w:keepNext w:val="0"/>
        <w:tabs>
          <w:tab w:val="left" w:pos="1800"/>
        </w:tabs>
        <w:spacing w:before="0" w:after="0"/>
        <w:jc w:val="center"/>
        <w:rPr>
          <w:rFonts w:cs="Times New Roman"/>
          <w:i w:val="0"/>
          <w:iCs w:val="0"/>
          <w:sz w:val="20"/>
          <w:szCs w:val="20"/>
        </w:rPr>
      </w:pPr>
      <w:bookmarkStart w:id="71" w:name="_Toc64961498"/>
      <w:bookmarkStart w:id="72" w:name="_Toc102884060"/>
      <w:r w:rsidRPr="00EA5CC5">
        <w:rPr>
          <w:rFonts w:cs="Times New Roman"/>
          <w:i w:val="0"/>
          <w:iCs w:val="0"/>
          <w:sz w:val="20"/>
          <w:szCs w:val="20"/>
        </w:rPr>
        <w:t>12.2</w:t>
      </w:r>
      <w:r>
        <w:rPr>
          <w:rFonts w:cs="Times New Roman"/>
          <w:i w:val="0"/>
          <w:iCs w:val="0"/>
          <w:sz w:val="20"/>
          <w:szCs w:val="20"/>
        </w:rPr>
        <w:t>    </w:t>
      </w:r>
      <w:r w:rsidRPr="00EA5CC5">
        <w:rPr>
          <w:rFonts w:cs="Times New Roman"/>
          <w:i w:val="0"/>
          <w:iCs w:val="0"/>
          <w:sz w:val="20"/>
          <w:szCs w:val="20"/>
        </w:rPr>
        <w:t>SYSTEM CHARACTERISTICS OF THE GROUND INSTALLATION</w:t>
      </w:r>
      <w:bookmarkEnd w:id="71"/>
      <w:bookmarkEnd w:id="72"/>
    </w:p>
    <w:p w:rsidR="004F6FE9" w:rsidRDefault="004F6FE9" w:rsidP="004F6FE9"/>
    <w:p w:rsidR="004F6FE9" w:rsidRDefault="004F6FE9" w:rsidP="004F6FE9">
      <w:bookmarkStart w:id="73" w:name="_Toc64961499"/>
      <w:bookmarkStart w:id="74" w:name="_Toc102884061"/>
    </w:p>
    <w:p w:rsidR="004F6FE9" w:rsidRDefault="004F6FE9" w:rsidP="004F6FE9"/>
    <w:p w:rsidR="004F6FE9" w:rsidRDefault="004F6FE9" w:rsidP="004F6FE9">
      <w:pPr>
        <w:pStyle w:val="Heading3"/>
        <w:keepNext w:val="0"/>
        <w:tabs>
          <w:tab w:val="left" w:pos="1800"/>
        </w:tabs>
        <w:spacing w:before="0" w:after="0"/>
        <w:jc w:val="center"/>
        <w:rPr>
          <w:rFonts w:cs="Times New Roman"/>
          <w:sz w:val="20"/>
          <w:szCs w:val="20"/>
        </w:rPr>
      </w:pPr>
      <w:r w:rsidRPr="00A357A9">
        <w:rPr>
          <w:rFonts w:cs="Times New Roman"/>
          <w:sz w:val="20"/>
          <w:szCs w:val="20"/>
        </w:rPr>
        <w:t>12.2.1</w:t>
      </w:r>
      <w:r>
        <w:rPr>
          <w:rFonts w:cs="Times New Roman"/>
          <w:sz w:val="20"/>
          <w:szCs w:val="20"/>
        </w:rPr>
        <w:t>    </w:t>
      </w:r>
      <w:r w:rsidRPr="00A357A9">
        <w:rPr>
          <w:rFonts w:cs="Times New Roman"/>
          <w:sz w:val="20"/>
          <w:szCs w:val="20"/>
        </w:rPr>
        <w:t>Ground station transmitting function</w:t>
      </w:r>
      <w:bookmarkEnd w:id="73"/>
      <w:bookmarkEnd w:id="74"/>
    </w:p>
    <w:p w:rsidR="004F6FE9" w:rsidRDefault="004F6FE9" w:rsidP="004F6FE9"/>
    <w:p w:rsidR="00686ACF" w:rsidRDefault="00686ACF" w:rsidP="004F6FE9"/>
    <w:p w:rsidR="004F6FE9" w:rsidRPr="004F6FE9" w:rsidRDefault="004F6FE9" w:rsidP="004F6FE9">
      <w:pPr>
        <w:pStyle w:val="Heading4"/>
        <w:numPr>
          <w:ilvl w:val="0"/>
          <w:numId w:val="0"/>
        </w:numPr>
        <w:tabs>
          <w:tab w:val="left" w:pos="360"/>
          <w:tab w:val="left" w:pos="720"/>
          <w:tab w:val="left" w:pos="1080"/>
          <w:tab w:val="left" w:pos="1800"/>
        </w:tabs>
        <w:autoSpaceDE/>
        <w:autoSpaceDN/>
        <w:adjustRightInd/>
        <w:spacing w:line="240" w:lineRule="exact"/>
        <w:ind w:right="0"/>
        <w:jc w:val="center"/>
        <w:rPr>
          <w:b w:val="0"/>
          <w:bCs w:val="0"/>
          <w:sz w:val="20"/>
          <w:szCs w:val="20"/>
        </w:rPr>
      </w:pPr>
      <w:bookmarkStart w:id="75" w:name="_Toc64961500"/>
      <w:bookmarkStart w:id="76" w:name="_Toc102884062"/>
      <w:r w:rsidRPr="004F6FE9">
        <w:rPr>
          <w:b w:val="0"/>
          <w:bCs w:val="0"/>
          <w:sz w:val="20"/>
          <w:szCs w:val="20"/>
        </w:rPr>
        <w:t>12.2.1.1    </w:t>
      </w:r>
      <w:r w:rsidRPr="004F6FE9">
        <w:rPr>
          <w:b w:val="0"/>
          <w:bCs w:val="0"/>
          <w:smallCaps/>
          <w:sz w:val="20"/>
          <w:szCs w:val="20"/>
        </w:rPr>
        <w:t>Ground station transmitter power</w:t>
      </w:r>
      <w:bookmarkEnd w:id="75"/>
      <w:bookmarkEnd w:id="76"/>
    </w:p>
    <w:p w:rsidR="004F6FE9" w:rsidRDefault="004F6FE9" w:rsidP="004F6FE9"/>
    <w:p w:rsidR="004F6FE9" w:rsidRDefault="004F6FE9" w:rsidP="004F6FE9">
      <w:pPr>
        <w:tabs>
          <w:tab w:val="left" w:pos="1800"/>
        </w:tabs>
        <w:rPr>
          <w:i/>
          <w:iCs/>
        </w:rPr>
      </w:pPr>
      <w:r>
        <w:rPr>
          <w:bCs/>
        </w:rPr>
        <w:tab/>
      </w:r>
      <w:r w:rsidRPr="00A357A9">
        <w:rPr>
          <w:bCs/>
        </w:rPr>
        <w:t>12.2.1.1.1    </w:t>
      </w:r>
      <w:r w:rsidRPr="00A357A9">
        <w:rPr>
          <w:b/>
        </w:rPr>
        <w:t>Recommendation</w:t>
      </w:r>
      <w:r w:rsidRPr="00A357A9">
        <w:rPr>
          <w:b/>
          <w:i/>
          <w:iCs/>
        </w:rPr>
        <w:t>.</w:t>
      </w:r>
      <w:r w:rsidRPr="00A357A9">
        <w:t xml:space="preserve">— </w:t>
      </w:r>
      <w:r w:rsidRPr="00766824">
        <w:rPr>
          <w:i/>
          <w:iCs/>
        </w:rPr>
        <w:t>The effective radiated power should be such as to provide a field strength of at least 280 microvolts per metre (minus 97 dBW/m</w:t>
      </w:r>
      <w:r w:rsidRPr="00766824">
        <w:rPr>
          <w:i/>
          <w:iCs/>
          <w:vertAlign w:val="superscript"/>
        </w:rPr>
        <w:t>2</w:t>
      </w:r>
      <w:r w:rsidRPr="00766824">
        <w:rPr>
          <w:i/>
          <w:iCs/>
        </w:rPr>
        <w:t xml:space="preserve">) within the service volume of the facility on the basis of free-space propagation. </w:t>
      </w:r>
    </w:p>
    <w:p w:rsidR="004F6FE9" w:rsidRDefault="004F6FE9" w:rsidP="004F6FE9">
      <w:pPr>
        <w:tabs>
          <w:tab w:val="left" w:pos="1800"/>
        </w:tabs>
        <w:rPr>
          <w:i/>
          <w:iCs/>
        </w:rPr>
      </w:pPr>
    </w:p>
    <w:p w:rsidR="004F6FE9" w:rsidRDefault="004F6FE9" w:rsidP="003C380B">
      <w:pPr>
        <w:tabs>
          <w:tab w:val="left" w:pos="1800"/>
        </w:tabs>
        <w:rPr>
          <w:i/>
          <w:iCs/>
        </w:rPr>
      </w:pPr>
      <w:r w:rsidRPr="00766824">
        <w:rPr>
          <w:bCs/>
          <w:i/>
          <w:iCs/>
        </w:rPr>
        <w:tab/>
        <w:t xml:space="preserve">Note.— </w:t>
      </w:r>
      <w:r w:rsidRPr="00766824">
        <w:rPr>
          <w:i/>
          <w:iCs/>
        </w:rPr>
        <w:t xml:space="preserve">This is determined on the basis of delivering a –91 dBm (corresponds to 200 microvolts per metre) signal level at the PMP (assuming an omnidirectional antenna). The 280 µV/m recommendation corresponds to the delivery of a </w:t>
      </w:r>
      <w:r w:rsidR="003C380B">
        <w:rPr>
          <w:i/>
          <w:iCs/>
        </w:rPr>
        <w:noBreakHyphen/>
      </w:r>
      <w:r w:rsidRPr="00766824">
        <w:rPr>
          <w:i/>
          <w:iCs/>
        </w:rPr>
        <w:t>88</w:t>
      </w:r>
      <w:r w:rsidR="003C380B">
        <w:rPr>
          <w:i/>
          <w:iCs/>
        </w:rPr>
        <w:t> </w:t>
      </w:r>
      <w:r w:rsidRPr="00766824">
        <w:rPr>
          <w:i/>
          <w:iCs/>
        </w:rPr>
        <w:t xml:space="preserve">dBm signal level at the PMP of the receiving equipment. The 3 dB difference between –88 dBm and –91 dBm provides margin for excess path loss over free-space propagation. </w:t>
      </w:r>
    </w:p>
    <w:p w:rsidR="004F6FE9" w:rsidRDefault="004F6FE9" w:rsidP="004F6FE9">
      <w:pPr>
        <w:tabs>
          <w:tab w:val="left" w:pos="1800"/>
        </w:tabs>
      </w:pPr>
    </w:p>
    <w:p w:rsidR="004F6FE9" w:rsidRDefault="004F6FE9" w:rsidP="004F6FE9">
      <w:pPr>
        <w:tabs>
          <w:tab w:val="left" w:pos="1800"/>
        </w:tabs>
      </w:pPr>
    </w:p>
    <w:p w:rsidR="004F6FE9" w:rsidRDefault="004F6FE9" w:rsidP="004F6FE9">
      <w:pPr>
        <w:pStyle w:val="Heading3"/>
        <w:keepNext w:val="0"/>
        <w:tabs>
          <w:tab w:val="left" w:pos="1800"/>
        </w:tabs>
        <w:spacing w:before="0" w:after="0"/>
        <w:jc w:val="center"/>
        <w:rPr>
          <w:rFonts w:cs="Times New Roman"/>
          <w:sz w:val="20"/>
          <w:szCs w:val="20"/>
        </w:rPr>
      </w:pPr>
      <w:bookmarkStart w:id="77" w:name="_Toc102884063"/>
      <w:r w:rsidRPr="00A357A9">
        <w:rPr>
          <w:rFonts w:cs="Times New Roman"/>
          <w:sz w:val="20"/>
          <w:szCs w:val="20"/>
        </w:rPr>
        <w:t>12.2.2</w:t>
      </w:r>
      <w:r>
        <w:rPr>
          <w:rFonts w:cs="Times New Roman"/>
          <w:sz w:val="20"/>
          <w:szCs w:val="20"/>
        </w:rPr>
        <w:t>    </w:t>
      </w:r>
      <w:r w:rsidRPr="00A357A9">
        <w:rPr>
          <w:rFonts w:cs="Times New Roman"/>
          <w:sz w:val="20"/>
          <w:szCs w:val="20"/>
        </w:rPr>
        <w:t>Ground station receiving function</w:t>
      </w:r>
      <w:bookmarkEnd w:id="77"/>
    </w:p>
    <w:p w:rsidR="004F6FE9" w:rsidRDefault="004F6FE9" w:rsidP="00CA4B8E"/>
    <w:p w:rsidR="004F6FE9" w:rsidRDefault="004F6FE9" w:rsidP="004F6FE9">
      <w:pPr>
        <w:tabs>
          <w:tab w:val="left" w:pos="1800"/>
        </w:tabs>
        <w:rPr>
          <w:i/>
          <w:iCs/>
        </w:rPr>
      </w:pPr>
      <w:r w:rsidRPr="00A357A9">
        <w:rPr>
          <w:bCs/>
        </w:rPr>
        <w:tab/>
      </w:r>
      <w:r w:rsidRPr="00831518">
        <w:rPr>
          <w:bCs/>
          <w:i/>
          <w:iCs/>
        </w:rPr>
        <w:t xml:space="preserve">Note.— </w:t>
      </w:r>
      <w:r w:rsidRPr="00831518">
        <w:rPr>
          <w:i/>
          <w:iCs/>
        </w:rPr>
        <w:t>An example ground station receiver is discussed in Section 2.5 of Part</w:t>
      </w:r>
      <w:r>
        <w:rPr>
          <w:i/>
          <w:iCs/>
        </w:rPr>
        <w:t xml:space="preserve"> </w:t>
      </w:r>
      <w:r w:rsidRPr="00831518">
        <w:rPr>
          <w:i/>
          <w:iCs/>
        </w:rPr>
        <w:t>II of the</w:t>
      </w:r>
      <w:r w:rsidRPr="00A357A9">
        <w:rPr>
          <w:i/>
          <w:iCs/>
        </w:rPr>
        <w:t xml:space="preserve"> </w:t>
      </w:r>
      <w:r w:rsidRPr="00831518">
        <w:t>Manual on the Universal Access Transceiver (UAT)</w:t>
      </w:r>
      <w:r w:rsidRPr="00A357A9">
        <w:t xml:space="preserve"> </w:t>
      </w:r>
      <w:r w:rsidRPr="00831518">
        <w:rPr>
          <w:i/>
          <w:iCs/>
        </w:rPr>
        <w:t>(Doc 9861), with UAT air-to-ground performance estimates consistent with use of that receiver provided in Appendix B of that manual.</w:t>
      </w:r>
    </w:p>
    <w:p w:rsidR="004F6FE9" w:rsidRDefault="004F6FE9" w:rsidP="004F6FE9">
      <w:pPr>
        <w:tabs>
          <w:tab w:val="left" w:pos="1800"/>
        </w:tabs>
        <w:rPr>
          <w:i/>
          <w:iCs/>
        </w:rPr>
      </w:pPr>
    </w:p>
    <w:p w:rsidR="004F6FE9" w:rsidRDefault="004F6FE9" w:rsidP="004F6FE9">
      <w:pPr>
        <w:tabs>
          <w:tab w:val="left" w:pos="1800"/>
        </w:tabs>
      </w:pPr>
    </w:p>
    <w:p w:rsidR="004F6FE9" w:rsidRDefault="004F6FE9" w:rsidP="004F6FE9">
      <w:pPr>
        <w:tabs>
          <w:tab w:val="left" w:pos="1800"/>
        </w:tabs>
      </w:pPr>
    </w:p>
    <w:p w:rsidR="004F6FE9" w:rsidRDefault="004F6FE9" w:rsidP="004F6FE9">
      <w:pPr>
        <w:pStyle w:val="Heading2"/>
        <w:keepNext w:val="0"/>
        <w:tabs>
          <w:tab w:val="left" w:pos="1800"/>
        </w:tabs>
        <w:spacing w:before="0" w:after="0"/>
        <w:jc w:val="center"/>
        <w:rPr>
          <w:rFonts w:cs="Times New Roman"/>
          <w:i w:val="0"/>
          <w:iCs w:val="0"/>
          <w:sz w:val="20"/>
          <w:szCs w:val="20"/>
        </w:rPr>
      </w:pPr>
      <w:bookmarkStart w:id="78" w:name="_Toc64961501"/>
      <w:bookmarkStart w:id="79" w:name="_Toc102884064"/>
      <w:r w:rsidRPr="00831518">
        <w:rPr>
          <w:rFonts w:cs="Times New Roman"/>
          <w:i w:val="0"/>
          <w:iCs w:val="0"/>
          <w:sz w:val="20"/>
          <w:szCs w:val="20"/>
        </w:rPr>
        <w:t>12.3</w:t>
      </w:r>
      <w:r>
        <w:rPr>
          <w:rFonts w:cs="Times New Roman"/>
          <w:i w:val="0"/>
          <w:iCs w:val="0"/>
          <w:sz w:val="20"/>
          <w:szCs w:val="20"/>
        </w:rPr>
        <w:t>    </w:t>
      </w:r>
      <w:r w:rsidRPr="00831518">
        <w:rPr>
          <w:rFonts w:cs="Times New Roman"/>
          <w:i w:val="0"/>
          <w:iCs w:val="0"/>
          <w:sz w:val="20"/>
          <w:szCs w:val="20"/>
        </w:rPr>
        <w:t>SYSTEM CHARACTERISTICS OF THE AIRCRAFT INSTALLATION</w:t>
      </w:r>
      <w:bookmarkEnd w:id="78"/>
      <w:bookmarkEnd w:id="79"/>
    </w:p>
    <w:p w:rsidR="004F6FE9" w:rsidRDefault="004F6FE9" w:rsidP="00CA4B8E">
      <w:bookmarkStart w:id="80" w:name="_Toc64961502"/>
      <w:bookmarkStart w:id="81" w:name="_Toc102884065"/>
    </w:p>
    <w:p w:rsidR="004F6FE9" w:rsidRDefault="004F6FE9" w:rsidP="00CA4B8E"/>
    <w:p w:rsidR="004F6FE9" w:rsidRDefault="004F6FE9" w:rsidP="004F6FE9">
      <w:pPr>
        <w:pStyle w:val="Heading3"/>
        <w:keepNext w:val="0"/>
        <w:tabs>
          <w:tab w:val="left" w:pos="1800"/>
        </w:tabs>
        <w:spacing w:before="0" w:after="0"/>
        <w:jc w:val="center"/>
        <w:rPr>
          <w:rFonts w:cs="Times New Roman"/>
          <w:sz w:val="20"/>
          <w:szCs w:val="20"/>
        </w:rPr>
      </w:pPr>
      <w:r w:rsidRPr="00A357A9">
        <w:rPr>
          <w:rFonts w:cs="Times New Roman"/>
          <w:sz w:val="20"/>
          <w:szCs w:val="20"/>
        </w:rPr>
        <w:t>12.3.1</w:t>
      </w:r>
      <w:r>
        <w:rPr>
          <w:rFonts w:cs="Times New Roman"/>
          <w:sz w:val="20"/>
          <w:szCs w:val="20"/>
        </w:rPr>
        <w:t>    </w:t>
      </w:r>
      <w:r w:rsidRPr="00A357A9">
        <w:rPr>
          <w:rFonts w:cs="Times New Roman"/>
          <w:sz w:val="20"/>
          <w:szCs w:val="20"/>
        </w:rPr>
        <w:t>Aircraft transmitting function</w:t>
      </w:r>
      <w:bookmarkEnd w:id="80"/>
      <w:bookmarkEnd w:id="81"/>
    </w:p>
    <w:p w:rsidR="004F6FE9" w:rsidRDefault="004F6FE9" w:rsidP="00CA4B8E">
      <w:bookmarkStart w:id="82" w:name="_Toc64961503"/>
      <w:bookmarkStart w:id="83" w:name="_Toc102884066"/>
    </w:p>
    <w:p w:rsidR="004F6FE9" w:rsidRDefault="004F6FE9" w:rsidP="00CA4B8E"/>
    <w:p w:rsidR="004F6FE9" w:rsidRPr="00CA4B8E" w:rsidRDefault="004F6FE9" w:rsidP="00DD1F72">
      <w:pPr>
        <w:pStyle w:val="Heading4"/>
        <w:numPr>
          <w:ilvl w:val="0"/>
          <w:numId w:val="0"/>
        </w:numPr>
        <w:tabs>
          <w:tab w:val="left" w:pos="360"/>
          <w:tab w:val="left" w:pos="720"/>
          <w:tab w:val="left" w:pos="1080"/>
          <w:tab w:val="left" w:pos="1800"/>
        </w:tabs>
        <w:autoSpaceDE/>
        <w:autoSpaceDN/>
        <w:adjustRightInd/>
        <w:spacing w:line="240" w:lineRule="exact"/>
        <w:ind w:right="0"/>
        <w:jc w:val="center"/>
        <w:rPr>
          <w:b w:val="0"/>
          <w:bCs w:val="0"/>
          <w:sz w:val="20"/>
          <w:szCs w:val="20"/>
        </w:rPr>
      </w:pPr>
      <w:r w:rsidRPr="00CA4B8E">
        <w:rPr>
          <w:b w:val="0"/>
          <w:bCs w:val="0"/>
          <w:sz w:val="20"/>
          <w:szCs w:val="20"/>
        </w:rPr>
        <w:t>12.3.1.1    </w:t>
      </w:r>
      <w:r w:rsidRPr="00CA4B8E">
        <w:rPr>
          <w:b w:val="0"/>
          <w:bCs w:val="0"/>
          <w:smallCaps/>
          <w:sz w:val="20"/>
          <w:szCs w:val="20"/>
        </w:rPr>
        <w:t xml:space="preserve">Aircraft </w:t>
      </w:r>
      <w:r w:rsidR="00DD1F72">
        <w:rPr>
          <w:b w:val="0"/>
          <w:bCs w:val="0"/>
          <w:smallCaps/>
          <w:sz w:val="20"/>
          <w:szCs w:val="20"/>
        </w:rPr>
        <w:t>t</w:t>
      </w:r>
      <w:r w:rsidRPr="00CA4B8E">
        <w:rPr>
          <w:b w:val="0"/>
          <w:bCs w:val="0"/>
          <w:smallCaps/>
          <w:sz w:val="20"/>
          <w:szCs w:val="20"/>
        </w:rPr>
        <w:t xml:space="preserve">ransmitter </w:t>
      </w:r>
      <w:r w:rsidR="00DD1F72">
        <w:rPr>
          <w:b w:val="0"/>
          <w:bCs w:val="0"/>
          <w:smallCaps/>
          <w:sz w:val="20"/>
          <w:szCs w:val="20"/>
        </w:rPr>
        <w:t>p</w:t>
      </w:r>
      <w:r w:rsidRPr="00CA4B8E">
        <w:rPr>
          <w:b w:val="0"/>
          <w:bCs w:val="0"/>
          <w:smallCaps/>
          <w:sz w:val="20"/>
          <w:szCs w:val="20"/>
        </w:rPr>
        <w:t>ower</w:t>
      </w:r>
      <w:bookmarkEnd w:id="82"/>
      <w:bookmarkEnd w:id="83"/>
    </w:p>
    <w:p w:rsidR="004F6FE9" w:rsidRDefault="004F6FE9" w:rsidP="00CA4B8E"/>
    <w:p w:rsidR="004F6FE9" w:rsidRDefault="004F6FE9" w:rsidP="008F7AFB">
      <w:pPr>
        <w:tabs>
          <w:tab w:val="left" w:pos="1800"/>
        </w:tabs>
      </w:pPr>
      <w:r w:rsidRPr="00A357A9">
        <w:t xml:space="preserve">The effective radiated power </w:t>
      </w:r>
      <w:r w:rsidRPr="00A357A9">
        <w:rPr>
          <w:bCs/>
        </w:rPr>
        <w:t>shall</w:t>
      </w:r>
      <w:r w:rsidRPr="00A357A9">
        <w:t xml:space="preserve"> be such as to provide a field strength of at least 225 microvolts per metre (minus 99</w:t>
      </w:r>
      <w:r w:rsidR="008F7AFB">
        <w:t> </w:t>
      </w:r>
      <w:r w:rsidRPr="00A357A9">
        <w:t>dBW/m</w:t>
      </w:r>
      <w:r w:rsidRPr="00A357A9">
        <w:rPr>
          <w:vertAlign w:val="superscript"/>
        </w:rPr>
        <w:t>2</w:t>
      </w:r>
      <w:r w:rsidRPr="00A357A9">
        <w:t xml:space="preserve">) on the basis of free-space propagation, at ranges and altitudes appropriate to the operational conditions pertaining to the areas over which the aircraft is operated. Transmitter power </w:t>
      </w:r>
      <w:r w:rsidRPr="00A357A9">
        <w:rPr>
          <w:bCs/>
        </w:rPr>
        <w:t>shall</w:t>
      </w:r>
      <w:r w:rsidRPr="00A357A9">
        <w:t xml:space="preserve"> not exceed 54 dBm at the PMP.</w:t>
      </w:r>
    </w:p>
    <w:p w:rsidR="004F6FE9" w:rsidRDefault="004F6FE9" w:rsidP="004F6FE9">
      <w:pPr>
        <w:tabs>
          <w:tab w:val="left" w:pos="1800"/>
        </w:tabs>
      </w:pPr>
    </w:p>
    <w:p w:rsidR="004F6FE9" w:rsidRDefault="004F6FE9" w:rsidP="002C4887">
      <w:pPr>
        <w:tabs>
          <w:tab w:val="left" w:pos="1800"/>
        </w:tabs>
        <w:rPr>
          <w:i/>
          <w:iCs/>
        </w:rPr>
      </w:pPr>
      <w:r w:rsidRPr="00831518">
        <w:rPr>
          <w:bCs/>
          <w:i/>
          <w:iCs/>
        </w:rPr>
        <w:tab/>
        <w:t xml:space="preserve">Note 1.— </w:t>
      </w:r>
      <w:r w:rsidRPr="00831518">
        <w:rPr>
          <w:i/>
          <w:iCs/>
        </w:rPr>
        <w:t>The above field strength is determined on the basis of delivering a –93 dBm (corresponds to 160 microvolts per metre) signal level at the PMP (assuming an omnidirectional antenna). The 3 dB difference between 225 µV/m and 160</w:t>
      </w:r>
      <w:r w:rsidR="008F7AFB">
        <w:rPr>
          <w:i/>
          <w:iCs/>
        </w:rPr>
        <w:t> </w:t>
      </w:r>
      <w:r w:rsidRPr="00831518">
        <w:rPr>
          <w:i/>
          <w:iCs/>
        </w:rPr>
        <w:t xml:space="preserve">µV/m provides margin for excess path loss over free-space propagation when receiving a </w:t>
      </w:r>
      <w:r w:rsidR="002C4887">
        <w:rPr>
          <w:i/>
          <w:iCs/>
        </w:rPr>
        <w:t>l</w:t>
      </w:r>
      <w:r w:rsidRPr="00831518">
        <w:rPr>
          <w:i/>
          <w:iCs/>
        </w:rPr>
        <w:t xml:space="preserve">ong UAT ADS-B </w:t>
      </w:r>
      <w:r w:rsidR="002C4887">
        <w:rPr>
          <w:i/>
          <w:iCs/>
        </w:rPr>
        <w:t>m</w:t>
      </w:r>
      <w:r w:rsidRPr="00831518">
        <w:rPr>
          <w:i/>
          <w:iCs/>
        </w:rPr>
        <w:t>essage. A 4</w:t>
      </w:r>
      <w:r w:rsidR="008F7AFB">
        <w:rPr>
          <w:i/>
          <w:iCs/>
        </w:rPr>
        <w:t> </w:t>
      </w:r>
      <w:r w:rsidRPr="00831518">
        <w:rPr>
          <w:i/>
          <w:iCs/>
        </w:rPr>
        <w:t xml:space="preserve">dB margin is provided when receiving a </w:t>
      </w:r>
      <w:r w:rsidR="002C4887">
        <w:rPr>
          <w:i/>
          <w:iCs/>
        </w:rPr>
        <w:t>b</w:t>
      </w:r>
      <w:r w:rsidRPr="00831518">
        <w:rPr>
          <w:i/>
          <w:iCs/>
        </w:rPr>
        <w:t xml:space="preserve">asic UAT ADS-B </w:t>
      </w:r>
      <w:r w:rsidR="002C4887">
        <w:rPr>
          <w:i/>
          <w:iCs/>
        </w:rPr>
        <w:t>m</w:t>
      </w:r>
      <w:r w:rsidRPr="00831518">
        <w:rPr>
          <w:i/>
          <w:iCs/>
        </w:rPr>
        <w:t>essage.</w:t>
      </w:r>
    </w:p>
    <w:p w:rsidR="004F6FE9" w:rsidRDefault="004F6FE9" w:rsidP="004F6FE9">
      <w:pPr>
        <w:tabs>
          <w:tab w:val="left" w:pos="1800"/>
        </w:tabs>
        <w:rPr>
          <w:i/>
          <w:iCs/>
        </w:rPr>
      </w:pPr>
    </w:p>
    <w:p w:rsidR="004F6FE9" w:rsidRDefault="004F6FE9" w:rsidP="0089466D">
      <w:pPr>
        <w:tabs>
          <w:tab w:val="clear" w:pos="1080"/>
          <w:tab w:val="left" w:pos="1800"/>
        </w:tabs>
        <w:rPr>
          <w:i/>
          <w:iCs/>
        </w:rPr>
      </w:pPr>
      <w:r w:rsidRPr="00831518">
        <w:rPr>
          <w:i/>
          <w:iCs/>
        </w:rPr>
        <w:tab/>
        <w:t>Note 2.—Various aircraft operations may have different air-air range requirements depending on the intended ADS-B function of the UAT equipment. Therefore different installations may operate at different power levels (see 12.1.2.3.1).</w:t>
      </w:r>
    </w:p>
    <w:p w:rsidR="004F6FE9" w:rsidRDefault="004F6FE9" w:rsidP="0089466D">
      <w:pPr>
        <w:pStyle w:val="Heading3"/>
        <w:keepNext w:val="0"/>
        <w:tabs>
          <w:tab w:val="left" w:pos="1800"/>
        </w:tabs>
        <w:spacing w:before="0" w:after="0" w:line="120" w:lineRule="exact"/>
        <w:jc w:val="left"/>
        <w:rPr>
          <w:rFonts w:cs="Times New Roman"/>
          <w:b w:val="0"/>
          <w:bCs w:val="0"/>
          <w:sz w:val="20"/>
          <w:szCs w:val="20"/>
        </w:rPr>
      </w:pPr>
      <w:bookmarkStart w:id="84" w:name="_Toc64961504"/>
      <w:bookmarkStart w:id="85" w:name="_Toc102884067"/>
    </w:p>
    <w:p w:rsidR="0089466D" w:rsidRDefault="0089466D" w:rsidP="0089466D"/>
    <w:p w:rsidR="003E3EB6" w:rsidRPr="0089466D" w:rsidRDefault="003E3EB6" w:rsidP="0089466D"/>
    <w:p w:rsidR="004F6FE9" w:rsidRDefault="004F6FE9" w:rsidP="004F6FE9">
      <w:pPr>
        <w:pStyle w:val="Heading3"/>
        <w:keepNext w:val="0"/>
        <w:tabs>
          <w:tab w:val="left" w:pos="1800"/>
        </w:tabs>
        <w:spacing w:before="0" w:after="0"/>
        <w:jc w:val="center"/>
        <w:rPr>
          <w:rFonts w:cs="Times New Roman"/>
          <w:sz w:val="20"/>
          <w:szCs w:val="20"/>
        </w:rPr>
      </w:pPr>
      <w:r w:rsidRPr="00A357A9">
        <w:rPr>
          <w:rFonts w:cs="Times New Roman"/>
          <w:sz w:val="20"/>
          <w:szCs w:val="20"/>
        </w:rPr>
        <w:t>12.3.2</w:t>
      </w:r>
      <w:r>
        <w:rPr>
          <w:rFonts w:cs="Times New Roman"/>
          <w:sz w:val="20"/>
          <w:szCs w:val="20"/>
        </w:rPr>
        <w:t>    </w:t>
      </w:r>
      <w:r w:rsidRPr="00A357A9">
        <w:rPr>
          <w:rFonts w:cs="Times New Roman"/>
          <w:sz w:val="20"/>
          <w:szCs w:val="20"/>
        </w:rPr>
        <w:t>Receiving function</w:t>
      </w:r>
      <w:bookmarkEnd w:id="84"/>
      <w:bookmarkEnd w:id="85"/>
    </w:p>
    <w:p w:rsidR="003E3EB6" w:rsidRDefault="003E3EB6" w:rsidP="003E3EB6">
      <w:pPr>
        <w:spacing w:line="120" w:lineRule="exact"/>
      </w:pPr>
    </w:p>
    <w:p w:rsidR="003E3EB6" w:rsidRDefault="003E3EB6" w:rsidP="004F6FE9"/>
    <w:p w:rsidR="004F6FE9" w:rsidRPr="00CA4B8E" w:rsidRDefault="004F6FE9" w:rsidP="004F6FE9">
      <w:pPr>
        <w:pStyle w:val="Heading4"/>
        <w:numPr>
          <w:ilvl w:val="0"/>
          <w:numId w:val="0"/>
        </w:numPr>
        <w:tabs>
          <w:tab w:val="left" w:pos="360"/>
          <w:tab w:val="left" w:pos="720"/>
          <w:tab w:val="left" w:pos="1080"/>
          <w:tab w:val="left" w:pos="1800"/>
        </w:tabs>
        <w:autoSpaceDE/>
        <w:autoSpaceDN/>
        <w:adjustRightInd/>
        <w:spacing w:line="240" w:lineRule="exact"/>
        <w:ind w:right="0"/>
        <w:jc w:val="center"/>
        <w:rPr>
          <w:b w:val="0"/>
          <w:bCs w:val="0"/>
          <w:sz w:val="20"/>
          <w:szCs w:val="20"/>
        </w:rPr>
      </w:pPr>
      <w:bookmarkStart w:id="86" w:name="_Toc64961505"/>
      <w:bookmarkStart w:id="87" w:name="_Ref95727232"/>
      <w:bookmarkStart w:id="88" w:name="_Toc102884068"/>
      <w:r w:rsidRPr="00CA4B8E">
        <w:rPr>
          <w:b w:val="0"/>
          <w:bCs w:val="0"/>
          <w:sz w:val="20"/>
          <w:szCs w:val="20"/>
        </w:rPr>
        <w:t>12.3.2.1    </w:t>
      </w:r>
      <w:r w:rsidRPr="00CA4B8E">
        <w:rPr>
          <w:b w:val="0"/>
          <w:bCs w:val="0"/>
          <w:smallCaps/>
          <w:sz w:val="20"/>
          <w:szCs w:val="20"/>
        </w:rPr>
        <w:t>Receiver sensitivity</w:t>
      </w:r>
      <w:bookmarkEnd w:id="86"/>
      <w:bookmarkEnd w:id="87"/>
      <w:bookmarkEnd w:id="88"/>
    </w:p>
    <w:p w:rsidR="004F6FE9" w:rsidRDefault="004F6FE9" w:rsidP="003E3EB6">
      <w:pPr>
        <w:spacing w:line="120" w:lineRule="exact"/>
      </w:pPr>
    </w:p>
    <w:p w:rsidR="0089466D" w:rsidRDefault="0089466D" w:rsidP="00CA4B8E"/>
    <w:p w:rsidR="004F6FE9" w:rsidRDefault="004F6FE9" w:rsidP="004F6FE9">
      <w:pPr>
        <w:pStyle w:val="Heading5"/>
        <w:numPr>
          <w:ilvl w:val="0"/>
          <w:numId w:val="0"/>
        </w:numPr>
        <w:tabs>
          <w:tab w:val="left" w:pos="360"/>
          <w:tab w:val="left" w:pos="720"/>
          <w:tab w:val="left" w:pos="1080"/>
          <w:tab w:val="left" w:pos="1800"/>
        </w:tabs>
        <w:autoSpaceDE/>
        <w:autoSpaceDN/>
        <w:adjustRightInd/>
        <w:spacing w:line="240" w:lineRule="exact"/>
        <w:ind w:right="0"/>
        <w:rPr>
          <w:i w:val="0"/>
          <w:iCs w:val="0"/>
          <w:sz w:val="20"/>
          <w:szCs w:val="20"/>
        </w:rPr>
      </w:pPr>
      <w:bookmarkStart w:id="89" w:name="_Toc64961506"/>
      <w:bookmarkStart w:id="90" w:name="_Toc102884069"/>
      <w:r w:rsidRPr="00831518">
        <w:rPr>
          <w:i w:val="0"/>
          <w:iCs w:val="0"/>
          <w:sz w:val="20"/>
          <w:szCs w:val="20"/>
        </w:rPr>
        <w:t>12.3.2.1.1    </w:t>
      </w:r>
      <w:r w:rsidRPr="00686ACF">
        <w:rPr>
          <w:smallCaps/>
          <w:sz w:val="20"/>
          <w:szCs w:val="20"/>
        </w:rPr>
        <w:t>Long UAT ADS-B message as desired signal</w:t>
      </w:r>
      <w:bookmarkEnd w:id="89"/>
      <w:bookmarkEnd w:id="90"/>
    </w:p>
    <w:p w:rsidR="004F6FE9" w:rsidRDefault="004F6FE9" w:rsidP="004F6FE9">
      <w:pPr>
        <w:pStyle w:val="Heading5"/>
        <w:numPr>
          <w:ilvl w:val="0"/>
          <w:numId w:val="0"/>
        </w:numPr>
        <w:tabs>
          <w:tab w:val="left" w:pos="360"/>
          <w:tab w:val="left" w:pos="720"/>
          <w:tab w:val="left" w:pos="1080"/>
          <w:tab w:val="left" w:pos="1800"/>
        </w:tabs>
        <w:autoSpaceDE/>
        <w:autoSpaceDN/>
        <w:adjustRightInd/>
        <w:spacing w:line="240" w:lineRule="exact"/>
        <w:ind w:right="0"/>
        <w:rPr>
          <w:i w:val="0"/>
          <w:iCs w:val="0"/>
          <w:sz w:val="20"/>
          <w:szCs w:val="20"/>
        </w:rPr>
      </w:pPr>
    </w:p>
    <w:p w:rsidR="004F6FE9" w:rsidRDefault="004F6FE9" w:rsidP="004F6FE9">
      <w:pPr>
        <w:tabs>
          <w:tab w:val="left" w:pos="1800"/>
        </w:tabs>
      </w:pPr>
      <w:r w:rsidRPr="00A357A9">
        <w:t xml:space="preserve">A desired signal level of –93 dBm applied at the PMP </w:t>
      </w:r>
      <w:r w:rsidRPr="00A357A9">
        <w:rPr>
          <w:bCs/>
        </w:rPr>
        <w:t>shall</w:t>
      </w:r>
      <w:r w:rsidRPr="00A357A9">
        <w:t xml:space="preserve"> produce a rate of successful message reception (SMR) of 90 per cent or better under the following conditions:</w:t>
      </w:r>
    </w:p>
    <w:p w:rsidR="004F6FE9" w:rsidRDefault="004F6FE9" w:rsidP="004F6FE9">
      <w:pPr>
        <w:tabs>
          <w:tab w:val="left" w:pos="1800"/>
        </w:tabs>
      </w:pPr>
    </w:p>
    <w:p w:rsidR="004F6FE9" w:rsidRDefault="004F6FE9" w:rsidP="004F6FE9">
      <w:pPr>
        <w:pStyle w:val="Indent-a"/>
      </w:pPr>
      <w:r>
        <w:tab/>
        <w:t>a)</w:t>
      </w:r>
      <w:r>
        <w:tab/>
      </w:r>
      <w:r w:rsidRPr="00A357A9">
        <w:t>When the desired signal is of nominal modulation (i.e. FM deviation is 625</w:t>
      </w:r>
      <w:r>
        <w:t xml:space="preserve"> </w:t>
      </w:r>
      <w:r w:rsidRPr="00A357A9">
        <w:t>kHz) and at the maximum signal frequency offsets, and subject to relativ</w:t>
      </w:r>
      <w:r w:rsidR="00DD1F72">
        <w:t>e Doppler shift at ±1 200 knots;</w:t>
      </w:r>
    </w:p>
    <w:p w:rsidR="004F6FE9" w:rsidRDefault="004F6FE9" w:rsidP="004F6FE9">
      <w:pPr>
        <w:pStyle w:val="Indent-a"/>
      </w:pPr>
    </w:p>
    <w:p w:rsidR="004F6FE9" w:rsidRDefault="004F6FE9" w:rsidP="0089466D">
      <w:pPr>
        <w:pStyle w:val="Indent-a"/>
      </w:pPr>
      <w:r>
        <w:tab/>
        <w:t>b)</w:t>
      </w:r>
      <w:r>
        <w:tab/>
      </w:r>
      <w:r w:rsidRPr="00A357A9">
        <w:t>When the desired signal is of maximum modulation distortion allowed in 12.4.3, at the nominal transmission frequency ±1</w:t>
      </w:r>
      <w:r>
        <w:t xml:space="preserve"> </w:t>
      </w:r>
      <w:r w:rsidRPr="00A357A9">
        <w:t>parts per million (ppm), and subject to relative Doppler shift at ±1 200 knots.</w:t>
      </w:r>
    </w:p>
    <w:p w:rsidR="004F6FE9" w:rsidRDefault="004F6FE9" w:rsidP="004F6FE9">
      <w:pPr>
        <w:tabs>
          <w:tab w:val="left" w:pos="1800"/>
        </w:tabs>
        <w:outlineLvl w:val="0"/>
        <w:rPr>
          <w:bCs/>
        </w:rPr>
      </w:pPr>
    </w:p>
    <w:p w:rsidR="004F6FE9" w:rsidRDefault="00DD1F72" w:rsidP="00DD1F72">
      <w:pPr>
        <w:tabs>
          <w:tab w:val="left" w:pos="1800"/>
        </w:tabs>
        <w:rPr>
          <w:i/>
          <w:iCs/>
        </w:rPr>
      </w:pPr>
      <w:r>
        <w:rPr>
          <w:bCs/>
          <w:i/>
          <w:iCs/>
        </w:rPr>
        <w:tab/>
      </w:r>
      <w:r w:rsidR="008F7AFB">
        <w:rPr>
          <w:bCs/>
          <w:i/>
          <w:iCs/>
        </w:rPr>
        <w:t>Note.</w:t>
      </w:r>
      <w:r w:rsidR="008F7AFB" w:rsidRPr="008F7AFB">
        <w:rPr>
          <w:bCs/>
        </w:rPr>
        <w:t xml:space="preserve"> </w:t>
      </w:r>
      <w:r w:rsidR="008F7AFB" w:rsidRPr="00A357A9">
        <w:rPr>
          <w:bCs/>
        </w:rPr>
        <w:t>—</w:t>
      </w:r>
      <w:r w:rsidR="008F7AFB">
        <w:rPr>
          <w:bCs/>
        </w:rPr>
        <w:t xml:space="preserve"> </w:t>
      </w:r>
      <w:r w:rsidR="004F6FE9" w:rsidRPr="002065AB">
        <w:rPr>
          <w:i/>
          <w:iCs/>
        </w:rPr>
        <w:t xml:space="preserve">The receiver criteria for successful message reception of UAT ADS-B messages are provided in Section 4 of Part I of the </w:t>
      </w:r>
      <w:r w:rsidR="004F6FE9" w:rsidRPr="002065AB">
        <w:t>Manual on the Universal Access Transceiver (UAT)</w:t>
      </w:r>
      <w:r w:rsidR="004F6FE9" w:rsidRPr="002065AB">
        <w:rPr>
          <w:i/>
          <w:iCs/>
        </w:rPr>
        <w:t xml:space="preserve"> (Doc 9861).</w:t>
      </w:r>
    </w:p>
    <w:p w:rsidR="004F6FE9" w:rsidRDefault="004F6FE9" w:rsidP="003E3EB6">
      <w:pPr>
        <w:spacing w:line="120" w:lineRule="exact"/>
      </w:pPr>
    </w:p>
    <w:p w:rsidR="0089466D" w:rsidRDefault="0089466D" w:rsidP="004F6FE9">
      <w:pPr>
        <w:tabs>
          <w:tab w:val="left" w:pos="1800"/>
        </w:tabs>
        <w:outlineLvl w:val="0"/>
      </w:pPr>
    </w:p>
    <w:p w:rsidR="004F6FE9" w:rsidRPr="00CA4B8E" w:rsidRDefault="004F6FE9" w:rsidP="00CA4B8E">
      <w:pPr>
        <w:pStyle w:val="Heading5"/>
        <w:numPr>
          <w:ilvl w:val="0"/>
          <w:numId w:val="0"/>
        </w:numPr>
        <w:tabs>
          <w:tab w:val="left" w:pos="360"/>
          <w:tab w:val="left" w:pos="720"/>
          <w:tab w:val="left" w:pos="1080"/>
          <w:tab w:val="left" w:pos="1800"/>
        </w:tabs>
        <w:autoSpaceDE/>
        <w:autoSpaceDN/>
        <w:adjustRightInd/>
        <w:spacing w:line="240" w:lineRule="exact"/>
        <w:ind w:right="0"/>
        <w:rPr>
          <w:i w:val="0"/>
          <w:iCs w:val="0"/>
          <w:sz w:val="20"/>
          <w:szCs w:val="20"/>
        </w:rPr>
      </w:pPr>
      <w:bookmarkStart w:id="91" w:name="_Toc64961507"/>
      <w:bookmarkStart w:id="92" w:name="_Toc102884070"/>
      <w:r w:rsidRPr="00CA4B8E">
        <w:rPr>
          <w:i w:val="0"/>
          <w:iCs w:val="0"/>
          <w:sz w:val="20"/>
          <w:szCs w:val="20"/>
        </w:rPr>
        <w:t>12.3.2.1.2    </w:t>
      </w:r>
      <w:r w:rsidRPr="00CA4B8E">
        <w:rPr>
          <w:smallCaps/>
          <w:sz w:val="20"/>
          <w:szCs w:val="20"/>
        </w:rPr>
        <w:t>Basic UAT ADS-B message as desired signal</w:t>
      </w:r>
      <w:bookmarkEnd w:id="91"/>
      <w:bookmarkEnd w:id="92"/>
    </w:p>
    <w:p w:rsidR="004F6FE9" w:rsidRDefault="004F6FE9" w:rsidP="004F6FE9">
      <w:pPr>
        <w:pStyle w:val="Heading5"/>
        <w:numPr>
          <w:ilvl w:val="0"/>
          <w:numId w:val="0"/>
        </w:numPr>
        <w:tabs>
          <w:tab w:val="left" w:pos="360"/>
          <w:tab w:val="left" w:pos="720"/>
          <w:tab w:val="left" w:pos="1080"/>
          <w:tab w:val="left" w:pos="1800"/>
        </w:tabs>
        <w:autoSpaceDE/>
        <w:autoSpaceDN/>
        <w:adjustRightInd/>
        <w:spacing w:line="240" w:lineRule="exact"/>
        <w:ind w:right="0"/>
        <w:jc w:val="center"/>
        <w:rPr>
          <w:b/>
          <w:bCs/>
          <w:i w:val="0"/>
          <w:iCs w:val="0"/>
          <w:sz w:val="20"/>
          <w:szCs w:val="20"/>
        </w:rPr>
      </w:pPr>
    </w:p>
    <w:p w:rsidR="004F6FE9" w:rsidRDefault="004F6FE9" w:rsidP="0089466D">
      <w:pPr>
        <w:tabs>
          <w:tab w:val="left" w:pos="1800"/>
        </w:tabs>
      </w:pPr>
      <w:r w:rsidRPr="00A357A9">
        <w:t xml:space="preserve">A desired signal level of –94 dBm applied at the PMP </w:t>
      </w:r>
      <w:r w:rsidRPr="00A357A9">
        <w:rPr>
          <w:bCs/>
        </w:rPr>
        <w:t>shall</w:t>
      </w:r>
      <w:r w:rsidRPr="00A357A9">
        <w:t xml:space="preserve"> produce a rate of SMR of 90 per cent or better under the following conditions:</w:t>
      </w:r>
    </w:p>
    <w:p w:rsidR="004F6FE9" w:rsidRDefault="004F6FE9" w:rsidP="004F6FE9">
      <w:pPr>
        <w:tabs>
          <w:tab w:val="left" w:pos="1800"/>
        </w:tabs>
      </w:pPr>
    </w:p>
    <w:p w:rsidR="004F6FE9" w:rsidRDefault="004F6FE9" w:rsidP="004F6FE9">
      <w:pPr>
        <w:pStyle w:val="Indent-a"/>
      </w:pPr>
      <w:r>
        <w:tab/>
        <w:t>a)</w:t>
      </w:r>
      <w:r>
        <w:tab/>
      </w:r>
      <w:r w:rsidRPr="00A357A9">
        <w:t>When the desired signal is of nominal modulation (i.e. FM deviation is 625</w:t>
      </w:r>
      <w:r>
        <w:t xml:space="preserve"> </w:t>
      </w:r>
      <w:r w:rsidRPr="00A357A9">
        <w:t>kHz) and at the maximum signal frequency offsets, and subject to relativ</w:t>
      </w:r>
      <w:r w:rsidR="00DD1F72">
        <w:t>e Doppler shift at ±1 200 knots;</w:t>
      </w:r>
    </w:p>
    <w:p w:rsidR="004F6FE9" w:rsidRDefault="004F6FE9" w:rsidP="003E3EB6">
      <w:pPr>
        <w:tabs>
          <w:tab w:val="left" w:pos="1800"/>
        </w:tabs>
        <w:spacing w:line="200" w:lineRule="exact"/>
      </w:pPr>
    </w:p>
    <w:p w:rsidR="004F6FE9" w:rsidRDefault="004F6FE9" w:rsidP="0089466D">
      <w:pPr>
        <w:pStyle w:val="Indent-a"/>
      </w:pPr>
      <w:r>
        <w:tab/>
        <w:t>b)</w:t>
      </w:r>
      <w:r>
        <w:tab/>
      </w:r>
      <w:r w:rsidRPr="00A357A9">
        <w:t>When the desired signal is of maximum modulation distortion allowed in 12.4.3, at the nominal transmission frequency ±1 ppm, and subject to relative Doppler shift at ±1 200 knots.</w:t>
      </w:r>
    </w:p>
    <w:p w:rsidR="004F6FE9" w:rsidRDefault="004F6FE9" w:rsidP="003E3EB6">
      <w:pPr>
        <w:tabs>
          <w:tab w:val="left" w:pos="1800"/>
        </w:tabs>
        <w:spacing w:line="200" w:lineRule="exact"/>
      </w:pPr>
    </w:p>
    <w:p w:rsidR="004F6FE9" w:rsidRPr="00DF4EEF" w:rsidRDefault="004F6FE9" w:rsidP="00DF4EEF">
      <w:pPr>
        <w:tabs>
          <w:tab w:val="left" w:pos="1800"/>
        </w:tabs>
        <w:rPr>
          <w:i/>
          <w:iCs/>
        </w:rPr>
      </w:pPr>
      <w:r w:rsidRPr="00DF4EEF">
        <w:rPr>
          <w:bCs/>
          <w:i/>
          <w:iCs/>
        </w:rPr>
        <w:tab/>
        <w:t xml:space="preserve">Note.— </w:t>
      </w:r>
      <w:r w:rsidRPr="00DF4EEF">
        <w:rPr>
          <w:i/>
          <w:iCs/>
        </w:rPr>
        <w:t>The receiver criteria for successful message reception of UAT ADS-B messages are provided in Section 4 of Part</w:t>
      </w:r>
      <w:r w:rsidR="00DF4EEF">
        <w:rPr>
          <w:i/>
          <w:iCs/>
        </w:rPr>
        <w:t> </w:t>
      </w:r>
      <w:r w:rsidRPr="00DF4EEF">
        <w:rPr>
          <w:i/>
          <w:iCs/>
        </w:rPr>
        <w:t xml:space="preserve">I of the </w:t>
      </w:r>
      <w:r w:rsidRPr="00DF4EEF">
        <w:t>Manual on the Universal Access Transceiver (UAT)</w:t>
      </w:r>
      <w:r w:rsidRPr="00DF4EEF">
        <w:rPr>
          <w:i/>
          <w:iCs/>
        </w:rPr>
        <w:t xml:space="preserve"> (Doc 9861).</w:t>
      </w:r>
    </w:p>
    <w:p w:rsidR="004F6FE9" w:rsidRDefault="004F6FE9" w:rsidP="003E3EB6">
      <w:pPr>
        <w:spacing w:line="120" w:lineRule="exact"/>
      </w:pPr>
    </w:p>
    <w:p w:rsidR="0089466D" w:rsidRDefault="0089466D" w:rsidP="004F6FE9">
      <w:pPr>
        <w:tabs>
          <w:tab w:val="left" w:pos="1800"/>
        </w:tabs>
      </w:pPr>
    </w:p>
    <w:p w:rsidR="004F6FE9" w:rsidRPr="00CA4B8E" w:rsidRDefault="004F6FE9" w:rsidP="00CA4B8E">
      <w:pPr>
        <w:pStyle w:val="Heading5"/>
        <w:numPr>
          <w:ilvl w:val="0"/>
          <w:numId w:val="0"/>
        </w:numPr>
        <w:tabs>
          <w:tab w:val="left" w:pos="360"/>
          <w:tab w:val="left" w:pos="720"/>
          <w:tab w:val="left" w:pos="1080"/>
          <w:tab w:val="left" w:pos="1800"/>
        </w:tabs>
        <w:autoSpaceDE/>
        <w:autoSpaceDN/>
        <w:adjustRightInd/>
        <w:spacing w:line="240" w:lineRule="exact"/>
        <w:ind w:right="0"/>
        <w:rPr>
          <w:i w:val="0"/>
          <w:iCs w:val="0"/>
          <w:sz w:val="20"/>
          <w:szCs w:val="20"/>
        </w:rPr>
      </w:pPr>
      <w:bookmarkStart w:id="93" w:name="_Toc64961508"/>
      <w:bookmarkStart w:id="94" w:name="_Toc102884071"/>
      <w:r w:rsidRPr="00CA4B8E">
        <w:rPr>
          <w:i w:val="0"/>
          <w:iCs w:val="0"/>
          <w:sz w:val="20"/>
          <w:szCs w:val="20"/>
        </w:rPr>
        <w:t>12.3.2.1.3    </w:t>
      </w:r>
      <w:r w:rsidRPr="00CA4B8E">
        <w:rPr>
          <w:smallCaps/>
          <w:sz w:val="20"/>
          <w:szCs w:val="20"/>
        </w:rPr>
        <w:t>UAT ground uplink message as desired signal</w:t>
      </w:r>
      <w:bookmarkEnd w:id="93"/>
      <w:bookmarkEnd w:id="94"/>
    </w:p>
    <w:p w:rsidR="004F6FE9" w:rsidRDefault="004F6FE9" w:rsidP="004F6FE9">
      <w:pPr>
        <w:pStyle w:val="Heading5"/>
        <w:numPr>
          <w:ilvl w:val="0"/>
          <w:numId w:val="0"/>
        </w:numPr>
        <w:tabs>
          <w:tab w:val="left" w:pos="360"/>
          <w:tab w:val="left" w:pos="720"/>
          <w:tab w:val="left" w:pos="1080"/>
          <w:tab w:val="left" w:pos="1800"/>
        </w:tabs>
        <w:autoSpaceDE/>
        <w:autoSpaceDN/>
        <w:adjustRightInd/>
        <w:spacing w:line="240" w:lineRule="exact"/>
        <w:ind w:right="0"/>
        <w:jc w:val="center"/>
        <w:rPr>
          <w:b/>
          <w:bCs/>
          <w:i w:val="0"/>
          <w:iCs w:val="0"/>
          <w:sz w:val="20"/>
          <w:szCs w:val="20"/>
        </w:rPr>
      </w:pPr>
    </w:p>
    <w:p w:rsidR="004F6FE9" w:rsidRDefault="004F6FE9" w:rsidP="004F6FE9">
      <w:pPr>
        <w:tabs>
          <w:tab w:val="left" w:pos="1800"/>
        </w:tabs>
      </w:pPr>
      <w:r w:rsidRPr="00A357A9">
        <w:t xml:space="preserve">A desired signal level of –91 dBm applied at the PMP </w:t>
      </w:r>
      <w:r w:rsidRPr="00A357A9">
        <w:rPr>
          <w:bCs/>
        </w:rPr>
        <w:t>shall</w:t>
      </w:r>
      <w:r w:rsidRPr="00A357A9">
        <w:t xml:space="preserve"> produce a rate of an SMR of 90 per cent or better under the following conditions:</w:t>
      </w:r>
    </w:p>
    <w:p w:rsidR="004F6FE9" w:rsidRDefault="004F6FE9" w:rsidP="003E3EB6">
      <w:pPr>
        <w:tabs>
          <w:tab w:val="left" w:pos="1800"/>
        </w:tabs>
        <w:spacing w:line="200" w:lineRule="exact"/>
      </w:pPr>
    </w:p>
    <w:p w:rsidR="004F6FE9" w:rsidRDefault="004F6FE9" w:rsidP="004F6FE9">
      <w:pPr>
        <w:pStyle w:val="Indent-a"/>
      </w:pPr>
      <w:r>
        <w:tab/>
        <w:t>a)</w:t>
      </w:r>
      <w:r>
        <w:tab/>
      </w:r>
      <w:r w:rsidRPr="00A357A9">
        <w:t>When the desired signal is of nominal modulation (i.e. FM deviation is 625</w:t>
      </w:r>
      <w:r>
        <w:t xml:space="preserve"> </w:t>
      </w:r>
      <w:r w:rsidRPr="00A357A9">
        <w:t>kHz) and at the maximum signal frequency offsets, and subject to relative Doppler shift at ±850 knots;</w:t>
      </w:r>
    </w:p>
    <w:p w:rsidR="004F6FE9" w:rsidRDefault="004F6FE9" w:rsidP="003E3EB6">
      <w:pPr>
        <w:tabs>
          <w:tab w:val="left" w:pos="1800"/>
        </w:tabs>
        <w:spacing w:line="200" w:lineRule="exact"/>
      </w:pPr>
    </w:p>
    <w:p w:rsidR="004F6FE9" w:rsidRDefault="004F6FE9" w:rsidP="0089466D">
      <w:pPr>
        <w:pStyle w:val="Indent-a"/>
      </w:pPr>
      <w:r>
        <w:tab/>
        <w:t>b)</w:t>
      </w:r>
      <w:r>
        <w:tab/>
      </w:r>
      <w:r w:rsidRPr="00A357A9">
        <w:t>When the desired signal is of maximum modulation distortion allowed in 12.4.3, at the nominal transmission frequency ±1 ppm, and subject to relative Doppler shift at ±850 knots.</w:t>
      </w:r>
    </w:p>
    <w:p w:rsidR="00DD1F72" w:rsidRDefault="00DD1F72" w:rsidP="003E3EB6">
      <w:pPr>
        <w:tabs>
          <w:tab w:val="left" w:pos="1800"/>
        </w:tabs>
        <w:spacing w:line="200" w:lineRule="exact"/>
      </w:pPr>
    </w:p>
    <w:p w:rsidR="004F6FE9" w:rsidRPr="00632C0C" w:rsidRDefault="004F6FE9" w:rsidP="004F6FE9">
      <w:pPr>
        <w:tabs>
          <w:tab w:val="left" w:pos="1800"/>
        </w:tabs>
        <w:rPr>
          <w:bCs/>
          <w:i/>
          <w:iCs/>
        </w:rPr>
      </w:pPr>
      <w:r w:rsidRPr="00632C0C">
        <w:rPr>
          <w:bCs/>
          <w:i/>
          <w:iCs/>
        </w:rPr>
        <w:tab/>
        <w:t xml:space="preserve">Notes.— </w:t>
      </w:r>
    </w:p>
    <w:p w:rsidR="004F6FE9" w:rsidRDefault="004F6FE9" w:rsidP="004F6FE9">
      <w:pPr>
        <w:tabs>
          <w:tab w:val="left" w:pos="1800"/>
        </w:tabs>
        <w:rPr>
          <w:bCs/>
        </w:rPr>
      </w:pPr>
    </w:p>
    <w:p w:rsidR="004F6FE9" w:rsidRDefault="004F6FE9" w:rsidP="0089466D">
      <w:pPr>
        <w:pStyle w:val="Indent-a"/>
      </w:pPr>
      <w:r w:rsidRPr="00223158">
        <w:rPr>
          <w:i/>
          <w:iCs/>
        </w:rPr>
        <w:tab/>
        <w:t>1.</w:t>
      </w:r>
      <w:r w:rsidRPr="00223158">
        <w:rPr>
          <w:i/>
          <w:iCs/>
        </w:rPr>
        <w:tab/>
        <w:t>The receiver criteria for successful message reception</w:t>
      </w:r>
      <w:r w:rsidR="0089466D">
        <w:rPr>
          <w:i/>
          <w:iCs/>
        </w:rPr>
        <w:t xml:space="preserve"> of UAT ground uplink messages are</w:t>
      </w:r>
      <w:r w:rsidRPr="00223158">
        <w:rPr>
          <w:i/>
          <w:iCs/>
        </w:rPr>
        <w:t xml:space="preserve"> provided in Section 4 of Part I of the</w:t>
      </w:r>
      <w:r w:rsidRPr="00A357A9">
        <w:t xml:space="preserve"> </w:t>
      </w:r>
      <w:r w:rsidRPr="00A357A9">
        <w:rPr>
          <w:iCs/>
        </w:rPr>
        <w:t>Manual on the Universal Access Transceiver (UAT</w:t>
      </w:r>
      <w:r w:rsidRPr="00A357A9">
        <w:rPr>
          <w:iCs/>
          <w:lang w:val="en-GB"/>
        </w:rPr>
        <w:t>)</w:t>
      </w:r>
      <w:r w:rsidRPr="00A357A9">
        <w:t xml:space="preserve"> </w:t>
      </w:r>
      <w:r w:rsidRPr="002C4887">
        <w:rPr>
          <w:i/>
          <w:iCs/>
        </w:rPr>
        <w:t>(Doc 9861)</w:t>
      </w:r>
      <w:r w:rsidR="00D74126">
        <w:rPr>
          <w:i/>
          <w:iCs/>
        </w:rPr>
        <w:t xml:space="preserve"> (in preparation)</w:t>
      </w:r>
      <w:r w:rsidRPr="00A357A9">
        <w:t>.</w:t>
      </w:r>
    </w:p>
    <w:p w:rsidR="004F6FE9" w:rsidRPr="00223158" w:rsidRDefault="004F6FE9" w:rsidP="004F6FE9">
      <w:pPr>
        <w:pStyle w:val="Indent-a"/>
        <w:rPr>
          <w:i/>
          <w:iCs/>
        </w:rPr>
      </w:pPr>
      <w:r w:rsidRPr="00223158">
        <w:rPr>
          <w:i/>
          <w:iCs/>
        </w:rPr>
        <w:tab/>
        <w:t>2.</w:t>
      </w:r>
      <w:r w:rsidRPr="00223158">
        <w:rPr>
          <w:i/>
          <w:iCs/>
        </w:rPr>
        <w:tab/>
        <w:t>This requirement ensures the bit rate accuracy supporting demodulation in the UAT equipment is adequate to properly receive the longer UAT ground uplink message.</w:t>
      </w:r>
    </w:p>
    <w:p w:rsidR="004F6FE9" w:rsidRDefault="004F6FE9" w:rsidP="008A2908">
      <w:pPr>
        <w:tabs>
          <w:tab w:val="clear" w:pos="1080"/>
          <w:tab w:val="left" w:pos="1800"/>
        </w:tabs>
        <w:spacing w:after="120"/>
      </w:pPr>
    </w:p>
    <w:p w:rsidR="00CA4B8E" w:rsidRDefault="00CA4B8E" w:rsidP="004F6FE9">
      <w:pPr>
        <w:tabs>
          <w:tab w:val="clear" w:pos="1080"/>
          <w:tab w:val="left" w:pos="1800"/>
        </w:tabs>
      </w:pPr>
    </w:p>
    <w:p w:rsidR="004F6FE9" w:rsidRPr="00CA4B8E" w:rsidRDefault="004F6FE9" w:rsidP="004F6FE9">
      <w:pPr>
        <w:pStyle w:val="Heading4"/>
        <w:numPr>
          <w:ilvl w:val="0"/>
          <w:numId w:val="0"/>
        </w:numPr>
        <w:tabs>
          <w:tab w:val="left" w:pos="360"/>
          <w:tab w:val="left" w:pos="720"/>
          <w:tab w:val="left" w:pos="1080"/>
          <w:tab w:val="left" w:pos="1800"/>
        </w:tabs>
        <w:autoSpaceDE/>
        <w:autoSpaceDN/>
        <w:adjustRightInd/>
        <w:spacing w:line="240" w:lineRule="exact"/>
        <w:ind w:right="0"/>
        <w:jc w:val="center"/>
        <w:rPr>
          <w:b w:val="0"/>
          <w:bCs w:val="0"/>
          <w:sz w:val="20"/>
          <w:szCs w:val="20"/>
        </w:rPr>
      </w:pPr>
      <w:bookmarkStart w:id="95" w:name="_Ref64871459"/>
      <w:bookmarkStart w:id="96" w:name="_Toc64961509"/>
      <w:bookmarkStart w:id="97" w:name="_Toc102884072"/>
      <w:r w:rsidRPr="00CA4B8E">
        <w:rPr>
          <w:b w:val="0"/>
          <w:bCs w:val="0"/>
          <w:sz w:val="20"/>
          <w:szCs w:val="20"/>
        </w:rPr>
        <w:t>12.3.2.2    </w:t>
      </w:r>
      <w:r w:rsidRPr="00CA4B8E">
        <w:rPr>
          <w:b w:val="0"/>
          <w:bCs w:val="0"/>
          <w:smallCaps/>
          <w:sz w:val="20"/>
          <w:szCs w:val="20"/>
        </w:rPr>
        <w:t>Receiver selectivity</w:t>
      </w:r>
      <w:bookmarkEnd w:id="95"/>
      <w:bookmarkEnd w:id="96"/>
      <w:bookmarkEnd w:id="97"/>
    </w:p>
    <w:p w:rsidR="004F6FE9" w:rsidRDefault="004F6FE9" w:rsidP="004F6FE9">
      <w:pPr>
        <w:pStyle w:val="Heading4"/>
        <w:numPr>
          <w:ilvl w:val="0"/>
          <w:numId w:val="0"/>
        </w:numPr>
        <w:tabs>
          <w:tab w:val="left" w:pos="360"/>
          <w:tab w:val="left" w:pos="720"/>
          <w:tab w:val="left" w:pos="1080"/>
          <w:tab w:val="left" w:pos="1800"/>
        </w:tabs>
        <w:autoSpaceDE/>
        <w:autoSpaceDN/>
        <w:adjustRightInd/>
        <w:spacing w:line="240" w:lineRule="exact"/>
        <w:ind w:right="0"/>
        <w:jc w:val="center"/>
        <w:rPr>
          <w:sz w:val="20"/>
          <w:szCs w:val="20"/>
        </w:rPr>
      </w:pPr>
    </w:p>
    <w:p w:rsidR="004F6FE9" w:rsidRPr="00C8230A" w:rsidRDefault="004F6FE9" w:rsidP="004F6FE9">
      <w:pPr>
        <w:pStyle w:val="Indent-a"/>
        <w:rPr>
          <w:i/>
          <w:iCs/>
        </w:rPr>
      </w:pPr>
      <w:r w:rsidRPr="00A357A9">
        <w:tab/>
      </w:r>
      <w:r w:rsidRPr="00C8230A">
        <w:rPr>
          <w:i/>
          <w:iCs/>
        </w:rPr>
        <w:t xml:space="preserve">Notes.— </w:t>
      </w:r>
    </w:p>
    <w:p w:rsidR="004F6FE9" w:rsidRDefault="004F6FE9" w:rsidP="004F6FE9">
      <w:pPr>
        <w:pStyle w:val="Indent-a"/>
      </w:pPr>
    </w:p>
    <w:p w:rsidR="004F6FE9" w:rsidRDefault="00C8230A" w:rsidP="004F6FE9">
      <w:pPr>
        <w:pStyle w:val="Indent-a"/>
        <w:rPr>
          <w:i/>
        </w:rPr>
      </w:pPr>
      <w:r>
        <w:rPr>
          <w:i/>
        </w:rPr>
        <w:tab/>
      </w:r>
      <w:r w:rsidR="004F6FE9" w:rsidRPr="00A357A9">
        <w:rPr>
          <w:i/>
        </w:rPr>
        <w:t>1.</w:t>
      </w:r>
      <w:r w:rsidR="004F6FE9" w:rsidRPr="00A357A9">
        <w:rPr>
          <w:i/>
        </w:rPr>
        <w:tab/>
        <w:t>The undesired signal used is an unmodulated carrier applied at the frequency offset.</w:t>
      </w:r>
    </w:p>
    <w:p w:rsidR="004F6FE9" w:rsidRDefault="004F6FE9" w:rsidP="004F6FE9">
      <w:pPr>
        <w:pStyle w:val="Indent-a"/>
        <w:rPr>
          <w:i/>
        </w:rPr>
      </w:pPr>
    </w:p>
    <w:p w:rsidR="004F6FE9" w:rsidRDefault="00C8230A" w:rsidP="004F6FE9">
      <w:pPr>
        <w:pStyle w:val="Indent-a"/>
        <w:rPr>
          <w:i/>
        </w:rPr>
      </w:pPr>
      <w:r>
        <w:rPr>
          <w:i/>
        </w:rPr>
        <w:tab/>
      </w:r>
      <w:r w:rsidR="004F6FE9" w:rsidRPr="00A357A9">
        <w:rPr>
          <w:i/>
        </w:rPr>
        <w:t>2.</w:t>
      </w:r>
      <w:r w:rsidR="004F6FE9" w:rsidRPr="00A357A9">
        <w:rPr>
          <w:i/>
        </w:rPr>
        <w:tab/>
        <w:t>This requirement establishes the receiver’s rejection of the off-channel energy.</w:t>
      </w:r>
    </w:p>
    <w:p w:rsidR="004F6FE9" w:rsidRDefault="004F6FE9" w:rsidP="004F6FE9">
      <w:pPr>
        <w:pStyle w:val="Indent-a"/>
        <w:rPr>
          <w:i/>
        </w:rPr>
      </w:pPr>
    </w:p>
    <w:p w:rsidR="004F6FE9" w:rsidRDefault="00C8230A" w:rsidP="004F6FE9">
      <w:pPr>
        <w:pStyle w:val="Indent-a"/>
        <w:rPr>
          <w:i/>
        </w:rPr>
      </w:pPr>
      <w:r>
        <w:rPr>
          <w:i/>
        </w:rPr>
        <w:tab/>
      </w:r>
      <w:r w:rsidR="004F6FE9" w:rsidRPr="00A357A9">
        <w:rPr>
          <w:i/>
        </w:rPr>
        <w:t>3.</w:t>
      </w:r>
      <w:r w:rsidR="004F6FE9" w:rsidRPr="00A357A9">
        <w:rPr>
          <w:i/>
        </w:rPr>
        <w:tab/>
        <w:t xml:space="preserve">It is assumed that ratios in between the specified offsets will fall near the interpolated value. </w:t>
      </w:r>
    </w:p>
    <w:p w:rsidR="004F6FE9" w:rsidRDefault="004F6FE9" w:rsidP="004F6FE9">
      <w:pPr>
        <w:pStyle w:val="Indent-a"/>
        <w:rPr>
          <w:i/>
        </w:rPr>
      </w:pPr>
    </w:p>
    <w:p w:rsidR="004F6FE9" w:rsidRDefault="00C8230A" w:rsidP="002C4887">
      <w:pPr>
        <w:pStyle w:val="Indent-a"/>
        <w:rPr>
          <w:i/>
        </w:rPr>
      </w:pPr>
      <w:r>
        <w:rPr>
          <w:i/>
        </w:rPr>
        <w:tab/>
      </w:r>
      <w:r w:rsidR="004F6FE9" w:rsidRPr="00A357A9">
        <w:rPr>
          <w:i/>
        </w:rPr>
        <w:t>4.</w:t>
      </w:r>
      <w:r w:rsidR="004F6FE9" w:rsidRPr="00A357A9">
        <w:rPr>
          <w:i/>
        </w:rPr>
        <w:tab/>
        <w:t xml:space="preserve">The desired signal used is a UAT ADS-B long message at </w:t>
      </w:r>
      <w:r w:rsidR="002C4887">
        <w:rPr>
          <w:i/>
        </w:rPr>
        <w:noBreakHyphen/>
      </w:r>
      <w:r w:rsidR="004F6FE9" w:rsidRPr="00A357A9">
        <w:rPr>
          <w:i/>
        </w:rPr>
        <w:t>90 dBm at the PMP, to be received with a 90 per cent successful message reception rate.</w:t>
      </w:r>
    </w:p>
    <w:p w:rsidR="00DD1F72" w:rsidRDefault="00DD1F72" w:rsidP="00DD1F72">
      <w:pPr>
        <w:pStyle w:val="Indent-a"/>
        <w:rPr>
          <w:i/>
        </w:rPr>
      </w:pPr>
    </w:p>
    <w:p w:rsidR="00DD1F72" w:rsidRDefault="00DD1F72" w:rsidP="00DD1F72">
      <w:pPr>
        <w:pStyle w:val="Indent-a"/>
        <w:rPr>
          <w:i/>
        </w:rPr>
      </w:pPr>
      <w:r>
        <w:rPr>
          <w:rFonts w:hint="cs"/>
          <w:i/>
          <w:rtl/>
        </w:rPr>
        <w:tab/>
      </w:r>
      <w:r>
        <w:rPr>
          <w:i/>
        </w:rPr>
        <w:t>5.</w:t>
      </w:r>
      <w:r>
        <w:rPr>
          <w:i/>
        </w:rPr>
        <w:tab/>
        <w:t xml:space="preserve">The tolerable co-channel continuous wave interference power level for aircraft UAT receivers is assumed to be </w:t>
      </w:r>
      <w:r>
        <w:rPr>
          <w:i/>
        </w:rPr>
        <w:noBreakHyphen/>
        <w:t xml:space="preserve">101 dBm or less at the PMP. </w:t>
      </w:r>
    </w:p>
    <w:p w:rsidR="00DD1F72" w:rsidRDefault="00DD1F72" w:rsidP="00DD1F72">
      <w:pPr>
        <w:pStyle w:val="Indent-a"/>
        <w:rPr>
          <w:i/>
        </w:rPr>
      </w:pPr>
    </w:p>
    <w:p w:rsidR="004F6FE9" w:rsidRDefault="00C8230A" w:rsidP="002C4887">
      <w:pPr>
        <w:pStyle w:val="Indent-a"/>
        <w:rPr>
          <w:i/>
        </w:rPr>
      </w:pPr>
      <w:r>
        <w:rPr>
          <w:i/>
        </w:rPr>
        <w:tab/>
      </w:r>
      <w:r w:rsidR="004F6FE9" w:rsidRPr="00A357A9">
        <w:rPr>
          <w:i/>
        </w:rPr>
        <w:t>6.</w:t>
      </w:r>
      <w:r w:rsidR="004F6FE9" w:rsidRPr="00A357A9">
        <w:rPr>
          <w:i/>
        </w:rPr>
        <w:tab/>
        <w:t xml:space="preserve">See Section 2.4.2 of Part II of the </w:t>
      </w:r>
      <w:r w:rsidR="004F6FE9" w:rsidRPr="00223158">
        <w:t>Manual on the Universal Access Transceiver (UAT</w:t>
      </w:r>
      <w:r w:rsidR="004F6FE9" w:rsidRPr="00223158">
        <w:rPr>
          <w:lang w:val="en-GB"/>
        </w:rPr>
        <w:t>)</w:t>
      </w:r>
      <w:r w:rsidR="004F6FE9" w:rsidRPr="00A357A9">
        <w:t xml:space="preserve"> </w:t>
      </w:r>
      <w:r w:rsidR="004F6FE9">
        <w:rPr>
          <w:i/>
          <w:iCs/>
        </w:rPr>
        <w:t xml:space="preserve">(Doc </w:t>
      </w:r>
      <w:r w:rsidR="004F6FE9" w:rsidRPr="00223158">
        <w:rPr>
          <w:i/>
          <w:iCs/>
        </w:rPr>
        <w:t>9861)</w:t>
      </w:r>
      <w:r w:rsidR="004F6FE9" w:rsidRPr="00A357A9">
        <w:t xml:space="preserve"> </w:t>
      </w:r>
      <w:r w:rsidR="004F6FE9" w:rsidRPr="00A357A9">
        <w:rPr>
          <w:i/>
        </w:rPr>
        <w:t>for a discussion of when a high</w:t>
      </w:r>
      <w:r w:rsidR="002C4887">
        <w:rPr>
          <w:i/>
        </w:rPr>
        <w:t>-</w:t>
      </w:r>
      <w:r w:rsidR="004F6FE9" w:rsidRPr="00A357A9">
        <w:rPr>
          <w:i/>
        </w:rPr>
        <w:t xml:space="preserve">performance receiver is desirable. </w:t>
      </w:r>
    </w:p>
    <w:p w:rsidR="004F6FE9" w:rsidRDefault="004F6FE9" w:rsidP="004F6FE9">
      <w:pPr>
        <w:tabs>
          <w:tab w:val="left" w:pos="1800"/>
        </w:tabs>
      </w:pPr>
    </w:p>
    <w:p w:rsidR="004F6FE9" w:rsidRDefault="004F6FE9" w:rsidP="002C4887">
      <w:pPr>
        <w:pStyle w:val="Indent-a"/>
      </w:pPr>
      <w:r>
        <w:tab/>
        <w:t>a)</w:t>
      </w:r>
      <w:r>
        <w:tab/>
      </w:r>
      <w:r w:rsidR="00AA022B">
        <w:t>Standard UAT receiver</w:t>
      </w:r>
      <w:r w:rsidRPr="00A357A9">
        <w:t xml:space="preserve">s </w:t>
      </w:r>
      <w:r w:rsidRPr="00A357A9">
        <w:rPr>
          <w:bCs/>
        </w:rPr>
        <w:t>shall</w:t>
      </w:r>
      <w:r w:rsidRPr="00A357A9">
        <w:t xml:space="preserve"> meet the selectivity characteristics given in Table 12-3</w:t>
      </w:r>
      <w:r w:rsidR="002C4887">
        <w:t>.</w:t>
      </w:r>
      <w:r w:rsidRPr="00A357A9">
        <w:t xml:space="preserve"> </w:t>
      </w:r>
    </w:p>
    <w:p w:rsidR="004F6FE9" w:rsidRDefault="004F6FE9" w:rsidP="004F6FE9">
      <w:pPr>
        <w:tabs>
          <w:tab w:val="left" w:pos="1800"/>
        </w:tabs>
      </w:pPr>
    </w:p>
    <w:p w:rsidR="004F6FE9" w:rsidRDefault="004F6FE9" w:rsidP="004F6FE9">
      <w:pPr>
        <w:pStyle w:val="Indent-a"/>
      </w:pPr>
      <w:r>
        <w:tab/>
        <w:t>b)</w:t>
      </w:r>
      <w:r>
        <w:tab/>
      </w:r>
      <w:r w:rsidR="002C4887">
        <w:t>High-</w:t>
      </w:r>
      <w:r w:rsidRPr="00A357A9">
        <w:t xml:space="preserve">performance receivers </w:t>
      </w:r>
      <w:r w:rsidRPr="00A357A9">
        <w:rPr>
          <w:bCs/>
        </w:rPr>
        <w:t>shall</w:t>
      </w:r>
      <w:r w:rsidRPr="00A357A9">
        <w:t xml:space="preserve"> meet the more stringent selectivity char</w:t>
      </w:r>
      <w:r w:rsidR="002C4887">
        <w:t>acteristics given in Table 12-4.</w:t>
      </w:r>
    </w:p>
    <w:p w:rsidR="004F6FE9" w:rsidRDefault="004F6FE9" w:rsidP="004F6FE9">
      <w:pPr>
        <w:tabs>
          <w:tab w:val="left" w:pos="1800"/>
        </w:tabs>
      </w:pPr>
      <w:bookmarkStart w:id="98" w:name="_Toc64961510"/>
    </w:p>
    <w:p w:rsidR="004F6FE9" w:rsidRPr="006635C4" w:rsidRDefault="004F6FE9" w:rsidP="004F6FE9">
      <w:pPr>
        <w:tabs>
          <w:tab w:val="left" w:pos="1800"/>
        </w:tabs>
        <w:rPr>
          <w:i/>
          <w:iCs/>
        </w:rPr>
      </w:pPr>
      <w:r w:rsidRPr="006635C4">
        <w:rPr>
          <w:bCs/>
          <w:i/>
          <w:iCs/>
        </w:rPr>
        <w:tab/>
        <w:t xml:space="preserve">Note.— </w:t>
      </w:r>
      <w:r w:rsidRPr="006635C4">
        <w:rPr>
          <w:i/>
          <w:iCs/>
        </w:rPr>
        <w:t xml:space="preserve">See Section 2.4.2 of Part II of the </w:t>
      </w:r>
      <w:r w:rsidRPr="006635C4">
        <w:t>Manual on the Universal Access Transceiver (UAT)</w:t>
      </w:r>
      <w:r w:rsidRPr="006635C4">
        <w:rPr>
          <w:i/>
          <w:iCs/>
        </w:rPr>
        <w:t xml:space="preserve"> (Doc 9861) for guidance material on the implementation of high</w:t>
      </w:r>
      <w:r w:rsidRPr="006635C4">
        <w:rPr>
          <w:i/>
          <w:iCs/>
        </w:rPr>
        <w:noBreakHyphen/>
        <w:t>performance receivers.</w:t>
      </w:r>
    </w:p>
    <w:p w:rsidR="004F6FE9" w:rsidRDefault="004F6FE9" w:rsidP="008A2908">
      <w:pPr>
        <w:tabs>
          <w:tab w:val="left" w:pos="1800"/>
        </w:tabs>
        <w:spacing w:after="120"/>
      </w:pPr>
    </w:p>
    <w:p w:rsidR="004F6FE9" w:rsidRDefault="004F6FE9" w:rsidP="004F6FE9">
      <w:pPr>
        <w:tabs>
          <w:tab w:val="left" w:pos="1800"/>
        </w:tabs>
      </w:pPr>
    </w:p>
    <w:p w:rsidR="004F6FE9" w:rsidRPr="00CA4B8E" w:rsidRDefault="004F6FE9" w:rsidP="004F6FE9">
      <w:pPr>
        <w:pStyle w:val="Heading4"/>
        <w:numPr>
          <w:ilvl w:val="0"/>
          <w:numId w:val="0"/>
        </w:numPr>
        <w:tabs>
          <w:tab w:val="left" w:pos="360"/>
          <w:tab w:val="left" w:pos="720"/>
          <w:tab w:val="left" w:pos="1080"/>
          <w:tab w:val="left" w:pos="1800"/>
        </w:tabs>
        <w:autoSpaceDE/>
        <w:autoSpaceDN/>
        <w:adjustRightInd/>
        <w:spacing w:line="240" w:lineRule="exact"/>
        <w:ind w:right="0"/>
        <w:jc w:val="center"/>
        <w:rPr>
          <w:b w:val="0"/>
          <w:bCs w:val="0"/>
          <w:smallCaps/>
          <w:sz w:val="20"/>
          <w:szCs w:val="20"/>
        </w:rPr>
      </w:pPr>
      <w:bookmarkStart w:id="99" w:name="_Toc102884073"/>
      <w:r w:rsidRPr="00CA4B8E">
        <w:rPr>
          <w:b w:val="0"/>
          <w:bCs w:val="0"/>
          <w:smallCaps/>
          <w:sz w:val="20"/>
          <w:szCs w:val="20"/>
        </w:rPr>
        <w:t>12.3.2.3    Receiver desired signal dynamic range</w:t>
      </w:r>
      <w:bookmarkEnd w:id="98"/>
      <w:bookmarkEnd w:id="99"/>
    </w:p>
    <w:p w:rsidR="004F6FE9" w:rsidRDefault="004F6FE9" w:rsidP="00CA4B8E"/>
    <w:p w:rsidR="004F6FE9" w:rsidRDefault="004F6FE9" w:rsidP="004F6FE9">
      <w:pPr>
        <w:tabs>
          <w:tab w:val="left" w:pos="1800"/>
        </w:tabs>
      </w:pPr>
      <w:r w:rsidRPr="00A357A9">
        <w:t xml:space="preserve">The receiver </w:t>
      </w:r>
      <w:r w:rsidRPr="00A357A9">
        <w:rPr>
          <w:bCs/>
        </w:rPr>
        <w:t>shall</w:t>
      </w:r>
      <w:r w:rsidRPr="00A357A9">
        <w:t xml:space="preserve"> achieve a successful message reception rate for long ADS-B messages of 99 per cent or better when the desired signal level is between –90</w:t>
      </w:r>
      <w:r>
        <w:t xml:space="preserve"> </w:t>
      </w:r>
      <w:r w:rsidRPr="00A357A9">
        <w:t>dBm and –10 dBm at the PMP in the absence of any interfering signals.</w:t>
      </w:r>
    </w:p>
    <w:p w:rsidR="004F6FE9" w:rsidRDefault="004F6FE9" w:rsidP="004F6FE9">
      <w:pPr>
        <w:tabs>
          <w:tab w:val="left" w:pos="1800"/>
        </w:tabs>
      </w:pPr>
    </w:p>
    <w:p w:rsidR="004F6FE9" w:rsidRPr="009B091A" w:rsidRDefault="004F6FE9" w:rsidP="004F6FE9">
      <w:pPr>
        <w:tabs>
          <w:tab w:val="left" w:pos="1800"/>
        </w:tabs>
        <w:rPr>
          <w:i/>
          <w:iCs/>
        </w:rPr>
      </w:pPr>
      <w:r w:rsidRPr="009B091A">
        <w:rPr>
          <w:bCs/>
          <w:i/>
          <w:iCs/>
        </w:rPr>
        <w:tab/>
        <w:t xml:space="preserve">Note.— </w:t>
      </w:r>
      <w:r w:rsidRPr="009B091A">
        <w:rPr>
          <w:i/>
          <w:iCs/>
        </w:rPr>
        <w:t>The value of –10 dBm represents 120-foot separation from an aircraft transmitter transmitting at maximum allowed power.</w:t>
      </w:r>
    </w:p>
    <w:p w:rsidR="004F6FE9" w:rsidRDefault="004F6FE9" w:rsidP="008A2908">
      <w:pPr>
        <w:tabs>
          <w:tab w:val="left" w:pos="1800"/>
        </w:tabs>
        <w:spacing w:after="120"/>
      </w:pPr>
    </w:p>
    <w:p w:rsidR="004F6FE9" w:rsidRDefault="004F6FE9" w:rsidP="004F6FE9">
      <w:pPr>
        <w:tabs>
          <w:tab w:val="left" w:pos="1800"/>
        </w:tabs>
      </w:pPr>
    </w:p>
    <w:p w:rsidR="004F6FE9" w:rsidRPr="00CA4B8E" w:rsidRDefault="004F6FE9" w:rsidP="004F6FE9">
      <w:pPr>
        <w:tabs>
          <w:tab w:val="left" w:pos="1800"/>
        </w:tabs>
        <w:jc w:val="center"/>
        <w:rPr>
          <w:smallCaps/>
        </w:rPr>
      </w:pPr>
      <w:bookmarkStart w:id="100" w:name="_Toc64961511"/>
      <w:bookmarkStart w:id="101" w:name="_Toc102884074"/>
      <w:r w:rsidRPr="00CA4B8E">
        <w:rPr>
          <w:smallCaps/>
        </w:rPr>
        <w:t>12.3.2.4    Receiver tolerance to pulsed interference</w:t>
      </w:r>
      <w:bookmarkEnd w:id="100"/>
      <w:bookmarkEnd w:id="101"/>
    </w:p>
    <w:p w:rsidR="004F6FE9" w:rsidRPr="009B091A" w:rsidRDefault="004F6FE9" w:rsidP="004F6FE9">
      <w:pPr>
        <w:tabs>
          <w:tab w:val="left" w:pos="1800"/>
        </w:tabs>
        <w:jc w:val="left"/>
      </w:pPr>
    </w:p>
    <w:p w:rsidR="004F6FE9" w:rsidRDefault="004F6FE9" w:rsidP="004F6FE9">
      <w:pPr>
        <w:tabs>
          <w:tab w:val="left" w:pos="1800"/>
        </w:tabs>
        <w:rPr>
          <w:i/>
          <w:iCs/>
        </w:rPr>
      </w:pPr>
      <w:r w:rsidRPr="00A357A9">
        <w:tab/>
      </w:r>
      <w:r w:rsidRPr="00A357A9">
        <w:rPr>
          <w:i/>
          <w:iCs/>
        </w:rPr>
        <w:t>Note.— All power level requirements in this section are referenced to the PMP.</w:t>
      </w:r>
    </w:p>
    <w:p w:rsidR="004F6FE9" w:rsidRDefault="004F6FE9" w:rsidP="004F6FE9">
      <w:pPr>
        <w:tabs>
          <w:tab w:val="left" w:pos="1800"/>
        </w:tabs>
        <w:rPr>
          <w:i/>
          <w:iCs/>
        </w:rPr>
      </w:pPr>
    </w:p>
    <w:p w:rsidR="004F6FE9" w:rsidRDefault="004F6FE9" w:rsidP="004F6FE9">
      <w:pPr>
        <w:pStyle w:val="Indent-a"/>
      </w:pPr>
      <w:r>
        <w:tab/>
      </w:r>
      <w:r w:rsidR="002C4887">
        <w:t>a)</w:t>
      </w:r>
      <w:r w:rsidR="002C4887">
        <w:tab/>
        <w:t>For Standard and High-</w:t>
      </w:r>
      <w:r w:rsidRPr="00A357A9">
        <w:t xml:space="preserve">Performance receivers the following requirements </w:t>
      </w:r>
      <w:r w:rsidRPr="00A357A9">
        <w:rPr>
          <w:bCs/>
        </w:rPr>
        <w:t>shall</w:t>
      </w:r>
      <w:r w:rsidRPr="00A357A9">
        <w:t xml:space="preserve"> apply:</w:t>
      </w:r>
    </w:p>
    <w:p w:rsidR="004F6FE9" w:rsidRDefault="004F6FE9" w:rsidP="004F6FE9">
      <w:pPr>
        <w:tabs>
          <w:tab w:val="left" w:pos="1800"/>
        </w:tabs>
      </w:pPr>
    </w:p>
    <w:p w:rsidR="004F6FE9" w:rsidRDefault="004F6FE9" w:rsidP="002C4887">
      <w:pPr>
        <w:pStyle w:val="Indent-1"/>
      </w:pPr>
      <w:r>
        <w:tab/>
      </w:r>
      <w:r>
        <w:tab/>
        <w:t>1</w:t>
      </w:r>
      <w:r w:rsidR="0089466D">
        <w:t>)</w:t>
      </w:r>
      <w:r>
        <w:tab/>
      </w:r>
      <w:r w:rsidRPr="00A357A9">
        <w:t xml:space="preserve">The receiver </w:t>
      </w:r>
      <w:r w:rsidRPr="00A357A9">
        <w:rPr>
          <w:bCs/>
        </w:rPr>
        <w:t>shall</w:t>
      </w:r>
      <w:r w:rsidRPr="00A357A9">
        <w:t xml:space="preserve"> be capable of achieving 99 per cent SMR of </w:t>
      </w:r>
      <w:r w:rsidR="002C4887">
        <w:t>l</w:t>
      </w:r>
      <w:r w:rsidRPr="00A357A9">
        <w:t>ong UAT ADS</w:t>
      </w:r>
      <w:r w:rsidRPr="00A357A9">
        <w:noBreakHyphen/>
        <w:t xml:space="preserve">B </w:t>
      </w:r>
      <w:r w:rsidR="002C4887">
        <w:t>m</w:t>
      </w:r>
      <w:r w:rsidRPr="00A357A9">
        <w:t>essages when the desired signal level is between –90</w:t>
      </w:r>
      <w:r>
        <w:t xml:space="preserve"> dBm and </w:t>
      </w:r>
      <w:r w:rsidR="00397E7F" w:rsidRPr="00A357A9">
        <w:t>–</w:t>
      </w:r>
      <w:r>
        <w:t xml:space="preserve">10 </w:t>
      </w:r>
      <w:r w:rsidRPr="00A357A9">
        <w:t>dBm when subjected to DME interference under the following conditions: DME pulse pairs at a nominal rate of 3 600 pulse pairs per second at either 12 or 30</w:t>
      </w:r>
      <w:r>
        <w:t xml:space="preserve"> </w:t>
      </w:r>
      <w:r w:rsidRPr="00A357A9">
        <w:t>microseconds pulse spacing at a level of –36 dBm for any 1 MHz DME channel frequency between 980 MHz and 1 213 MHz inclusive.</w:t>
      </w:r>
    </w:p>
    <w:p w:rsidR="004F6FE9" w:rsidRDefault="004F6FE9" w:rsidP="002C4887">
      <w:pPr>
        <w:pStyle w:val="Indent-1"/>
      </w:pPr>
      <w:r>
        <w:tab/>
      </w:r>
      <w:r>
        <w:tab/>
        <w:t>2</w:t>
      </w:r>
      <w:r w:rsidR="002C4887">
        <w:t>)</w:t>
      </w:r>
      <w:r>
        <w:tab/>
      </w:r>
      <w:r w:rsidRPr="00A357A9">
        <w:t xml:space="preserve">Following a 21 microsecond pulse at a level of ZERO (0) dBm and at a frequency of 1 090 MHz, the receiver </w:t>
      </w:r>
      <w:r w:rsidRPr="00A357A9">
        <w:rPr>
          <w:bCs/>
        </w:rPr>
        <w:t>shall</w:t>
      </w:r>
      <w:r w:rsidRPr="00A357A9">
        <w:t xml:space="preserve"> return to within 3 dB of the specified sensitivity level (see 12.3.2.1) within 12 microseconds. </w:t>
      </w:r>
    </w:p>
    <w:p w:rsidR="004F6FE9" w:rsidRDefault="004F6FE9" w:rsidP="004F6FE9">
      <w:pPr>
        <w:tabs>
          <w:tab w:val="left" w:pos="1800"/>
        </w:tabs>
      </w:pPr>
    </w:p>
    <w:p w:rsidR="004F6FE9" w:rsidRDefault="004F6FE9" w:rsidP="004F6FE9">
      <w:pPr>
        <w:pStyle w:val="Indent-a"/>
      </w:pPr>
      <w:r>
        <w:tab/>
      </w:r>
      <w:r w:rsidRPr="00A357A9">
        <w:t>b)</w:t>
      </w:r>
      <w:r w:rsidRPr="00A357A9">
        <w:tab/>
        <w:t xml:space="preserve">For the </w:t>
      </w:r>
      <w:r w:rsidR="00AA022B">
        <w:t>standard UAT receiver</w:t>
      </w:r>
      <w:r w:rsidRPr="00A357A9">
        <w:t xml:space="preserve"> the following additional requirements </w:t>
      </w:r>
      <w:r w:rsidRPr="00A357A9">
        <w:rPr>
          <w:bCs/>
        </w:rPr>
        <w:t>shall</w:t>
      </w:r>
      <w:r w:rsidRPr="00A357A9">
        <w:t xml:space="preserve"> apply:</w:t>
      </w:r>
    </w:p>
    <w:p w:rsidR="004F6FE9" w:rsidRDefault="004F6FE9" w:rsidP="004F6FE9">
      <w:pPr>
        <w:tabs>
          <w:tab w:val="left" w:pos="1800"/>
        </w:tabs>
      </w:pPr>
    </w:p>
    <w:p w:rsidR="004F6FE9" w:rsidRDefault="004F6FE9" w:rsidP="002C4887">
      <w:pPr>
        <w:pStyle w:val="Indent-1"/>
      </w:pPr>
      <w:r>
        <w:tab/>
      </w:r>
      <w:r>
        <w:tab/>
        <w:t>1</w:t>
      </w:r>
      <w:r w:rsidR="002C4887">
        <w:t>)</w:t>
      </w:r>
      <w:r>
        <w:tab/>
      </w:r>
      <w:r w:rsidRPr="00A357A9">
        <w:t xml:space="preserve">The receiver </w:t>
      </w:r>
      <w:r w:rsidRPr="00A357A9">
        <w:rPr>
          <w:bCs/>
        </w:rPr>
        <w:t>shall</w:t>
      </w:r>
      <w:r w:rsidRPr="00A357A9">
        <w:t xml:space="preserve"> be capable of achieving 90 per cent SMR of long UAT ADS</w:t>
      </w:r>
      <w:r w:rsidRPr="00A357A9">
        <w:noBreakHyphen/>
        <w:t xml:space="preserve">B messages when the desired signal level is between </w:t>
      </w:r>
      <w:r w:rsidR="00FC5FBF">
        <w:t>–</w:t>
      </w:r>
      <w:r w:rsidRPr="00A357A9">
        <w:t>87</w:t>
      </w:r>
      <w:r w:rsidR="00CA4B8E">
        <w:t xml:space="preserve"> </w:t>
      </w:r>
      <w:r w:rsidRPr="00A357A9">
        <w:t xml:space="preserve">dBm and </w:t>
      </w:r>
      <w:r w:rsidR="00FC5FBF">
        <w:t>–</w:t>
      </w:r>
      <w:r w:rsidRPr="00A357A9">
        <w:t>10</w:t>
      </w:r>
      <w:r>
        <w:t xml:space="preserve"> </w:t>
      </w:r>
      <w:r w:rsidRPr="00A357A9">
        <w:t>dBm when subjected to DME interference under the following conditions: DME pulse pairs at a nominal rate of 3 600 pulse pairs per second at a 12</w:t>
      </w:r>
      <w:r>
        <w:t xml:space="preserve"> </w:t>
      </w:r>
      <w:r w:rsidRPr="00A357A9">
        <w:t xml:space="preserve">microseconds </w:t>
      </w:r>
      <w:r>
        <w:t xml:space="preserve">pulse spacing at a level of </w:t>
      </w:r>
      <w:r w:rsidR="00FC5FBF">
        <w:t>–</w:t>
      </w:r>
      <w:r>
        <w:t xml:space="preserve">56 </w:t>
      </w:r>
      <w:r w:rsidRPr="00A357A9">
        <w:t>dBm and a frequency of 979 MHz.</w:t>
      </w:r>
    </w:p>
    <w:p w:rsidR="004F6FE9" w:rsidRDefault="004F6FE9" w:rsidP="004F6FE9">
      <w:pPr>
        <w:pStyle w:val="Indent-a"/>
      </w:pPr>
    </w:p>
    <w:p w:rsidR="004F6FE9" w:rsidRDefault="004F6FE9" w:rsidP="002C4887">
      <w:pPr>
        <w:pStyle w:val="Indent-1"/>
      </w:pPr>
      <w:r>
        <w:tab/>
      </w:r>
      <w:r>
        <w:tab/>
        <w:t>2</w:t>
      </w:r>
      <w:r w:rsidR="002C4887">
        <w:t>)</w:t>
      </w:r>
      <w:r>
        <w:tab/>
      </w:r>
      <w:r w:rsidRPr="00A357A9">
        <w:t xml:space="preserve">The receiver </w:t>
      </w:r>
      <w:r w:rsidRPr="00A357A9">
        <w:rPr>
          <w:bCs/>
        </w:rPr>
        <w:t>shall</w:t>
      </w:r>
      <w:r w:rsidRPr="00A357A9">
        <w:t xml:space="preserve"> be capable of achieving 90 per cent SMR of long UAT ADS</w:t>
      </w:r>
      <w:r w:rsidRPr="00A357A9">
        <w:noBreakHyphen/>
        <w:t>B messages when the desired s</w:t>
      </w:r>
      <w:r w:rsidR="00FC5FBF">
        <w:t>ignal level is between –</w:t>
      </w:r>
      <w:r w:rsidRPr="00A357A9">
        <w:t>87</w:t>
      </w:r>
      <w:r>
        <w:t xml:space="preserve"> </w:t>
      </w:r>
      <w:r w:rsidRPr="00A357A9">
        <w:t xml:space="preserve">dBm and </w:t>
      </w:r>
      <w:r w:rsidR="00FC5FBF">
        <w:t>–</w:t>
      </w:r>
      <w:r w:rsidRPr="00A357A9">
        <w:t>10</w:t>
      </w:r>
      <w:r>
        <w:t xml:space="preserve"> </w:t>
      </w:r>
      <w:r w:rsidRPr="00A357A9">
        <w:t xml:space="preserve">dBm when subjected to DME interference under the following conditions: DME pulse pairs at a nominal rate of 3 600 pulse pairs per second at a 12 microseconds pulse spacing at a level of </w:t>
      </w:r>
      <w:r w:rsidR="00FC5FBF">
        <w:t>–</w:t>
      </w:r>
      <w:r w:rsidRPr="00A357A9">
        <w:t>70</w:t>
      </w:r>
      <w:r>
        <w:t xml:space="preserve"> </w:t>
      </w:r>
      <w:r w:rsidRPr="00A357A9">
        <w:t>dBm and a frequency of 978 MHz.</w:t>
      </w:r>
    </w:p>
    <w:p w:rsidR="004F6FE9" w:rsidRDefault="004F6FE9" w:rsidP="004F6FE9">
      <w:pPr>
        <w:tabs>
          <w:tab w:val="left" w:pos="1800"/>
        </w:tabs>
      </w:pPr>
    </w:p>
    <w:p w:rsidR="004F6FE9" w:rsidRDefault="004F6FE9" w:rsidP="004F6FE9">
      <w:pPr>
        <w:pStyle w:val="Indent-a"/>
      </w:pPr>
      <w:r>
        <w:tab/>
      </w:r>
      <w:r w:rsidRPr="00A357A9">
        <w:t>c)</w:t>
      </w:r>
      <w:r w:rsidRPr="00A357A9">
        <w:tab/>
        <w:t xml:space="preserve">For the high-performance receiver the following additional requirements </w:t>
      </w:r>
      <w:r w:rsidRPr="00A357A9">
        <w:rPr>
          <w:bCs/>
        </w:rPr>
        <w:t>shall</w:t>
      </w:r>
      <w:r w:rsidRPr="00A357A9">
        <w:t xml:space="preserve"> apply:</w:t>
      </w:r>
    </w:p>
    <w:p w:rsidR="004F6FE9" w:rsidRDefault="004F6FE9" w:rsidP="004F6FE9">
      <w:pPr>
        <w:tabs>
          <w:tab w:val="left" w:pos="1800"/>
        </w:tabs>
      </w:pPr>
    </w:p>
    <w:p w:rsidR="004F6FE9" w:rsidRDefault="004F6FE9" w:rsidP="002C4887">
      <w:pPr>
        <w:pStyle w:val="Indent-1"/>
      </w:pPr>
      <w:r>
        <w:tab/>
      </w:r>
      <w:r>
        <w:tab/>
        <w:t>1</w:t>
      </w:r>
      <w:r w:rsidR="002C4887">
        <w:t>)</w:t>
      </w:r>
      <w:r>
        <w:tab/>
      </w:r>
      <w:r w:rsidRPr="00A357A9">
        <w:t xml:space="preserve">The receiver </w:t>
      </w:r>
      <w:r w:rsidRPr="00A357A9">
        <w:rPr>
          <w:bCs/>
        </w:rPr>
        <w:t>shall</w:t>
      </w:r>
      <w:r w:rsidRPr="00A357A9">
        <w:t xml:space="preserve"> be capable of achieving 90 per cent SMR of long UAT ADS</w:t>
      </w:r>
      <w:r w:rsidRPr="00A357A9">
        <w:noBreakHyphen/>
        <w:t>B messages when the desi</w:t>
      </w:r>
      <w:r>
        <w:t xml:space="preserve">red signal level is between </w:t>
      </w:r>
      <w:r w:rsidR="00FC5FBF">
        <w:t>–</w:t>
      </w:r>
      <w:r>
        <w:t xml:space="preserve">87 </w:t>
      </w:r>
      <w:r w:rsidRPr="00A357A9">
        <w:t>dBm and –10 dBm when subjected to DME interference under the following conditions: DME pulse pairs at a nominal rate of 3 600 pulse pairs per second at a 12 microsecon</w:t>
      </w:r>
      <w:r w:rsidR="00FC5FBF">
        <w:t>ds pulse spacing at a level of –</w:t>
      </w:r>
      <w:r w:rsidRPr="00A357A9">
        <w:t>43</w:t>
      </w:r>
      <w:r>
        <w:t xml:space="preserve"> </w:t>
      </w:r>
      <w:r w:rsidRPr="00A357A9">
        <w:t>dBm and a frequency of 979 MHz.</w:t>
      </w:r>
    </w:p>
    <w:p w:rsidR="004F6FE9" w:rsidRDefault="004F6FE9" w:rsidP="004F6FE9">
      <w:pPr>
        <w:pStyle w:val="Indent-1"/>
      </w:pPr>
    </w:p>
    <w:p w:rsidR="004F6FE9" w:rsidRDefault="002C4887" w:rsidP="00FC5FBF">
      <w:pPr>
        <w:pStyle w:val="Indent-1"/>
      </w:pPr>
      <w:r>
        <w:tab/>
      </w:r>
      <w:r>
        <w:tab/>
        <w:t>2)</w:t>
      </w:r>
      <w:r w:rsidR="004F6FE9">
        <w:tab/>
      </w:r>
      <w:r w:rsidR="004F6FE9" w:rsidRPr="00A357A9">
        <w:t xml:space="preserve">The receiver </w:t>
      </w:r>
      <w:r w:rsidR="004F6FE9" w:rsidRPr="00A357A9">
        <w:rPr>
          <w:bCs/>
        </w:rPr>
        <w:t>shall</w:t>
      </w:r>
      <w:r w:rsidR="004F6FE9" w:rsidRPr="00A357A9">
        <w:t xml:space="preserve"> be capable of achieving 90 per cent SMR of long UAT ADS</w:t>
      </w:r>
      <w:r w:rsidR="004F6FE9" w:rsidRPr="00A357A9">
        <w:noBreakHyphen/>
        <w:t xml:space="preserve">B messages when the desired signal level is between </w:t>
      </w:r>
      <w:r w:rsidR="00FC5FBF">
        <w:t>–</w:t>
      </w:r>
      <w:r w:rsidR="004F6FE9" w:rsidRPr="00A357A9">
        <w:t>87</w:t>
      </w:r>
      <w:r w:rsidR="004F6FE9">
        <w:t xml:space="preserve"> </w:t>
      </w:r>
      <w:r w:rsidR="004F6FE9" w:rsidRPr="00A357A9">
        <w:t xml:space="preserve">dBm and –10 dBm when subjected to DME interference under the following conditions: DME pulse pairs at a nominal rate of 3 600 pulse pairs per second at a 12 microseconds </w:t>
      </w:r>
      <w:r w:rsidR="00FC5FBF">
        <w:t>pulse spacing at a level of –</w:t>
      </w:r>
      <w:r w:rsidR="004F6FE9">
        <w:t xml:space="preserve">79 </w:t>
      </w:r>
      <w:r w:rsidR="004F6FE9" w:rsidRPr="00A357A9">
        <w:t>dBm and a frequency of 978 MHz.</w:t>
      </w:r>
    </w:p>
    <w:p w:rsidR="004F6FE9" w:rsidRDefault="004F6FE9" w:rsidP="004F6FE9">
      <w:pPr>
        <w:pStyle w:val="Indent-1"/>
      </w:pPr>
    </w:p>
    <w:p w:rsidR="00CA4B8E" w:rsidRDefault="00CA4B8E" w:rsidP="004F6FE9">
      <w:pPr>
        <w:pStyle w:val="Indent-1"/>
      </w:pPr>
    </w:p>
    <w:p w:rsidR="00CA4B8E" w:rsidRDefault="00CA4B8E" w:rsidP="004F6FE9">
      <w:pPr>
        <w:pStyle w:val="Indent-1"/>
      </w:pPr>
    </w:p>
    <w:p w:rsidR="004F6FE9" w:rsidRPr="009B091A" w:rsidRDefault="004F6FE9" w:rsidP="004F6FE9">
      <w:pPr>
        <w:pStyle w:val="Heading2"/>
        <w:keepNext w:val="0"/>
        <w:numPr>
          <w:ilvl w:val="1"/>
          <w:numId w:val="0"/>
        </w:numPr>
        <w:tabs>
          <w:tab w:val="left" w:pos="1800"/>
        </w:tabs>
        <w:spacing w:before="0" w:after="0"/>
        <w:jc w:val="center"/>
        <w:rPr>
          <w:rFonts w:cs="Times New Roman"/>
          <w:i w:val="0"/>
          <w:iCs w:val="0"/>
          <w:sz w:val="20"/>
          <w:szCs w:val="20"/>
        </w:rPr>
      </w:pPr>
      <w:bookmarkStart w:id="102" w:name="_Toc64961512"/>
      <w:bookmarkStart w:id="103" w:name="_Toc102884075"/>
      <w:r w:rsidRPr="009B091A">
        <w:rPr>
          <w:rFonts w:cs="Times New Roman"/>
          <w:i w:val="0"/>
          <w:iCs w:val="0"/>
          <w:sz w:val="20"/>
          <w:szCs w:val="20"/>
        </w:rPr>
        <w:t>12.4</w:t>
      </w:r>
      <w:r>
        <w:rPr>
          <w:rFonts w:cs="Times New Roman"/>
          <w:i w:val="0"/>
          <w:iCs w:val="0"/>
          <w:sz w:val="20"/>
          <w:szCs w:val="20"/>
        </w:rPr>
        <w:t>    </w:t>
      </w:r>
      <w:r w:rsidRPr="009B091A">
        <w:rPr>
          <w:rFonts w:cs="Times New Roman"/>
          <w:i w:val="0"/>
          <w:iCs w:val="0"/>
          <w:sz w:val="20"/>
          <w:szCs w:val="20"/>
        </w:rPr>
        <w:t>PHYSICAL LAYER CHARACTERISTICS</w:t>
      </w:r>
      <w:bookmarkEnd w:id="102"/>
      <w:bookmarkEnd w:id="103"/>
    </w:p>
    <w:p w:rsidR="004F6FE9" w:rsidRDefault="004F6FE9" w:rsidP="004F6FE9"/>
    <w:p w:rsidR="004F6FE9" w:rsidRPr="009B091A" w:rsidRDefault="004F6FE9" w:rsidP="004F6FE9"/>
    <w:p w:rsidR="004F6FE9" w:rsidRDefault="004F6FE9" w:rsidP="004F6FE9">
      <w:pPr>
        <w:pStyle w:val="Heading3"/>
        <w:keepNext w:val="0"/>
        <w:tabs>
          <w:tab w:val="left" w:pos="1800"/>
        </w:tabs>
        <w:spacing w:before="0" w:after="0"/>
        <w:jc w:val="center"/>
        <w:rPr>
          <w:rFonts w:cs="Times New Roman"/>
          <w:sz w:val="20"/>
          <w:szCs w:val="20"/>
        </w:rPr>
      </w:pPr>
      <w:bookmarkStart w:id="104" w:name="_Toc64961513"/>
      <w:bookmarkStart w:id="105" w:name="_Toc102884076"/>
      <w:r w:rsidRPr="00A357A9">
        <w:rPr>
          <w:rFonts w:cs="Times New Roman"/>
          <w:sz w:val="20"/>
          <w:szCs w:val="20"/>
        </w:rPr>
        <w:t>12.4.1</w:t>
      </w:r>
      <w:r>
        <w:rPr>
          <w:rFonts w:cs="Times New Roman"/>
          <w:sz w:val="20"/>
          <w:szCs w:val="20"/>
        </w:rPr>
        <w:t>    </w:t>
      </w:r>
      <w:r w:rsidRPr="00A357A9">
        <w:rPr>
          <w:rFonts w:cs="Times New Roman"/>
          <w:sz w:val="20"/>
          <w:szCs w:val="20"/>
        </w:rPr>
        <w:t>Modulation rate</w:t>
      </w:r>
      <w:bookmarkEnd w:id="104"/>
      <w:bookmarkEnd w:id="105"/>
    </w:p>
    <w:p w:rsidR="004F6FE9" w:rsidRDefault="004F6FE9" w:rsidP="004F6FE9">
      <w:pPr>
        <w:pStyle w:val="Heading3"/>
        <w:keepNext w:val="0"/>
        <w:tabs>
          <w:tab w:val="left" w:pos="1800"/>
        </w:tabs>
        <w:spacing w:before="0" w:after="0"/>
        <w:jc w:val="center"/>
        <w:rPr>
          <w:rFonts w:cs="Times New Roman"/>
          <w:sz w:val="20"/>
          <w:szCs w:val="20"/>
        </w:rPr>
      </w:pPr>
    </w:p>
    <w:p w:rsidR="004F6FE9" w:rsidRDefault="004F6FE9" w:rsidP="004F6FE9">
      <w:pPr>
        <w:tabs>
          <w:tab w:val="left" w:pos="1800"/>
        </w:tabs>
      </w:pPr>
      <w:r w:rsidRPr="00A357A9">
        <w:t xml:space="preserve">The modulation rate </w:t>
      </w:r>
      <w:r w:rsidRPr="00A357A9">
        <w:rPr>
          <w:bCs/>
        </w:rPr>
        <w:t>shall</w:t>
      </w:r>
      <w:r w:rsidRPr="00A357A9">
        <w:t xml:space="preserve"> be 1.041</w:t>
      </w:r>
      <w:r w:rsidR="00A5678D">
        <w:t> </w:t>
      </w:r>
      <w:r w:rsidRPr="00A357A9">
        <w:t>667 Mbps with a tolerance for aircraft transmitters of ±20 ppm and a tolerance for ground transmitters of ±2 ppm.</w:t>
      </w:r>
    </w:p>
    <w:p w:rsidR="004F6FE9" w:rsidRDefault="004F6FE9" w:rsidP="004F6FE9">
      <w:pPr>
        <w:tabs>
          <w:tab w:val="left" w:pos="1800"/>
        </w:tabs>
      </w:pPr>
    </w:p>
    <w:p w:rsidR="004F6FE9" w:rsidRPr="009B091A" w:rsidRDefault="004F6FE9" w:rsidP="004F6FE9">
      <w:pPr>
        <w:tabs>
          <w:tab w:val="left" w:pos="1800"/>
        </w:tabs>
        <w:rPr>
          <w:i/>
          <w:iCs/>
        </w:rPr>
      </w:pPr>
      <w:r w:rsidRPr="00A357A9">
        <w:rPr>
          <w:bCs/>
        </w:rPr>
        <w:tab/>
      </w:r>
      <w:r w:rsidRPr="009B091A">
        <w:rPr>
          <w:bCs/>
          <w:i/>
          <w:iCs/>
        </w:rPr>
        <w:t xml:space="preserve">Note.— </w:t>
      </w:r>
      <w:r w:rsidRPr="009B091A">
        <w:rPr>
          <w:i/>
          <w:iCs/>
        </w:rPr>
        <w:t>The tolerance on the modulation rate is consistent with the requirement on modulation</w:t>
      </w:r>
      <w:r w:rsidR="002C4887">
        <w:rPr>
          <w:i/>
          <w:iCs/>
        </w:rPr>
        <w:t xml:space="preserve"> distortion (s</w:t>
      </w:r>
      <w:r w:rsidRPr="009B091A">
        <w:rPr>
          <w:i/>
          <w:iCs/>
        </w:rPr>
        <w:t xml:space="preserve">ee 12.4.3). </w:t>
      </w:r>
    </w:p>
    <w:p w:rsidR="004F6FE9" w:rsidRDefault="004F6FE9" w:rsidP="004F6FE9">
      <w:pPr>
        <w:tabs>
          <w:tab w:val="left" w:pos="1800"/>
        </w:tabs>
      </w:pPr>
    </w:p>
    <w:p w:rsidR="004F6FE9" w:rsidRDefault="004F6FE9" w:rsidP="004F6FE9">
      <w:pPr>
        <w:tabs>
          <w:tab w:val="left" w:pos="1800"/>
        </w:tabs>
      </w:pPr>
    </w:p>
    <w:p w:rsidR="004F6FE9" w:rsidRDefault="004F6FE9" w:rsidP="004F6FE9">
      <w:pPr>
        <w:pStyle w:val="Heading3"/>
        <w:keepNext w:val="0"/>
        <w:tabs>
          <w:tab w:val="left" w:pos="1800"/>
        </w:tabs>
        <w:spacing w:before="0" w:after="0"/>
        <w:jc w:val="center"/>
        <w:rPr>
          <w:rFonts w:cs="Times New Roman"/>
          <w:sz w:val="20"/>
          <w:szCs w:val="20"/>
        </w:rPr>
      </w:pPr>
      <w:bookmarkStart w:id="106" w:name="_Toc64961514"/>
      <w:bookmarkStart w:id="107" w:name="_Toc102884077"/>
      <w:r w:rsidRPr="00A357A9">
        <w:rPr>
          <w:rFonts w:cs="Times New Roman"/>
          <w:sz w:val="20"/>
          <w:szCs w:val="20"/>
        </w:rPr>
        <w:t>12.4.2</w:t>
      </w:r>
      <w:r>
        <w:rPr>
          <w:rFonts w:cs="Times New Roman"/>
          <w:sz w:val="20"/>
          <w:szCs w:val="20"/>
        </w:rPr>
        <w:t>    </w:t>
      </w:r>
      <w:r w:rsidRPr="00A357A9">
        <w:rPr>
          <w:rFonts w:cs="Times New Roman"/>
          <w:sz w:val="20"/>
          <w:szCs w:val="20"/>
        </w:rPr>
        <w:t>Modulation type</w:t>
      </w:r>
      <w:bookmarkEnd w:id="106"/>
      <w:bookmarkEnd w:id="107"/>
    </w:p>
    <w:p w:rsidR="004F6FE9" w:rsidRDefault="004F6FE9" w:rsidP="004F6FE9">
      <w:pPr>
        <w:pStyle w:val="Heading3"/>
        <w:keepNext w:val="0"/>
        <w:tabs>
          <w:tab w:val="left" w:pos="1800"/>
        </w:tabs>
        <w:spacing w:before="0" w:after="0"/>
        <w:jc w:val="center"/>
        <w:rPr>
          <w:rFonts w:cs="Times New Roman"/>
          <w:sz w:val="20"/>
          <w:szCs w:val="20"/>
        </w:rPr>
      </w:pPr>
    </w:p>
    <w:p w:rsidR="004F6FE9" w:rsidRDefault="004F6FE9" w:rsidP="004F6FE9">
      <w:pPr>
        <w:pStyle w:val="Indent-a"/>
      </w:pPr>
      <w:r>
        <w:tab/>
        <w:t>a)</w:t>
      </w:r>
      <w:r>
        <w:tab/>
      </w:r>
      <w:r w:rsidRPr="00A357A9">
        <w:t xml:space="preserve">Data </w:t>
      </w:r>
      <w:r w:rsidRPr="00A357A9">
        <w:rPr>
          <w:bCs/>
        </w:rPr>
        <w:t>shall</w:t>
      </w:r>
      <w:r w:rsidRPr="00A357A9">
        <w:t xml:space="preserve"> be modulated onto the carrier using binary continuous phase frequency shift keying. The modulation index, </w:t>
      </w:r>
      <w:r w:rsidRPr="00A357A9">
        <w:rPr>
          <w:i/>
        </w:rPr>
        <w:t>h</w:t>
      </w:r>
      <w:r w:rsidRPr="00A357A9">
        <w:t xml:space="preserve">, </w:t>
      </w:r>
      <w:r w:rsidRPr="00A357A9">
        <w:rPr>
          <w:bCs/>
        </w:rPr>
        <w:t>shall</w:t>
      </w:r>
      <w:r w:rsidRPr="00A357A9">
        <w:t xml:space="preserve"> be no less than 0.6; </w:t>
      </w:r>
    </w:p>
    <w:p w:rsidR="004F6FE9" w:rsidRDefault="004F6FE9" w:rsidP="004F6FE9">
      <w:pPr>
        <w:pStyle w:val="Indent-a"/>
      </w:pPr>
    </w:p>
    <w:p w:rsidR="004F6FE9" w:rsidRDefault="004F6FE9" w:rsidP="004F6FE9">
      <w:pPr>
        <w:pStyle w:val="Indent-a"/>
      </w:pPr>
      <w:r>
        <w:tab/>
        <w:t>b)</w:t>
      </w:r>
      <w:r>
        <w:tab/>
      </w:r>
      <w:r w:rsidRPr="00A357A9">
        <w:t xml:space="preserve">A binary ONE (1) </w:t>
      </w:r>
      <w:r w:rsidRPr="00A357A9">
        <w:rPr>
          <w:bCs/>
        </w:rPr>
        <w:t>shall</w:t>
      </w:r>
      <w:r w:rsidRPr="00A357A9">
        <w:t xml:space="preserve"> be indicated by a shift up in frequency from the nominal carrier frequency and a binary ZERO (0) by a shift down from the nominal carrier frequency. </w:t>
      </w:r>
    </w:p>
    <w:p w:rsidR="00A5678D" w:rsidRDefault="00A5678D" w:rsidP="004F6FE9">
      <w:pPr>
        <w:pStyle w:val="Indent-a"/>
      </w:pPr>
    </w:p>
    <w:p w:rsidR="004F6FE9" w:rsidRPr="009B091A" w:rsidRDefault="004F6FE9" w:rsidP="004F6FE9">
      <w:pPr>
        <w:pStyle w:val="Indent-a"/>
        <w:rPr>
          <w:i/>
          <w:iCs/>
        </w:rPr>
      </w:pPr>
      <w:r>
        <w:rPr>
          <w:i/>
          <w:iCs/>
        </w:rPr>
        <w:tab/>
      </w:r>
      <w:r w:rsidRPr="009B091A">
        <w:rPr>
          <w:i/>
          <w:iCs/>
        </w:rPr>
        <w:t>Notes.—</w:t>
      </w:r>
    </w:p>
    <w:p w:rsidR="004F6FE9" w:rsidRDefault="004F6FE9" w:rsidP="004F6FE9">
      <w:pPr>
        <w:pStyle w:val="Indent-a"/>
      </w:pPr>
    </w:p>
    <w:p w:rsidR="004F6FE9" w:rsidRDefault="004F6FE9" w:rsidP="002C4887">
      <w:pPr>
        <w:pStyle w:val="Indent-a"/>
      </w:pPr>
      <w:r>
        <w:rPr>
          <w:i/>
        </w:rPr>
        <w:tab/>
        <w:t>1.</w:t>
      </w:r>
      <w:r>
        <w:rPr>
          <w:i/>
        </w:rPr>
        <w:tab/>
      </w:r>
      <w:r w:rsidRPr="00A357A9">
        <w:rPr>
          <w:i/>
        </w:rPr>
        <w:t>Filtering of the transmitted signal (at base band and/or after frequency modulation) will be required to meet the spectral containment requirement of 12.1.2.3.3. This filtering may cause the deviation to exceed these values at points other than the optimum sampling points.</w:t>
      </w:r>
    </w:p>
    <w:p w:rsidR="004F6FE9" w:rsidRDefault="004F6FE9" w:rsidP="0020649E">
      <w:pPr>
        <w:pStyle w:val="Indent-a"/>
        <w:rPr>
          <w:i/>
        </w:rPr>
      </w:pPr>
      <w:r>
        <w:rPr>
          <w:i/>
        </w:rPr>
        <w:tab/>
        <w:t>2.</w:t>
      </w:r>
      <w:r>
        <w:rPr>
          <w:i/>
        </w:rPr>
        <w:tab/>
      </w:r>
      <w:r w:rsidRPr="00A357A9">
        <w:rPr>
          <w:i/>
        </w:rPr>
        <w:t xml:space="preserve">Because of the filtering of the transmitted signal, the received frequency offset varies continuously between the nominal values of </w:t>
      </w:r>
      <w:r w:rsidRPr="00A357A9">
        <w:rPr>
          <w:i/>
        </w:rPr>
        <w:sym w:font="Symbol" w:char="F0B1"/>
      </w:r>
      <w:r w:rsidRPr="00A357A9">
        <w:rPr>
          <w:i/>
        </w:rPr>
        <w:t>312.5 kHz (and beyond), and the optimal sampling point may not be easily identified. This point can be defined in terms of the so-called “eye diagram” of the received signal. The ideal eye diagram is a superposition of samples of the (undistorted) post detection waveform shifted by multiples of the bit period (0.96</w:t>
      </w:r>
      <w:r w:rsidR="00601C07">
        <w:rPr>
          <w:i/>
        </w:rPr>
        <w:t> </w:t>
      </w:r>
      <w:r w:rsidRPr="00A357A9">
        <w:rPr>
          <w:i/>
        </w:rPr>
        <w:t xml:space="preserve">microseconds). The optimum sampling point is the point during the bit period at which the opening of the eye diagram (i.e. the minimum separation between positive and negative frequency offsets at very high signal-to-noise ratios) is maximized. An example “eye diagram” can be seen in </w:t>
      </w:r>
      <w:r w:rsidRPr="00A357A9">
        <w:rPr>
          <w:i/>
          <w:iCs/>
        </w:rPr>
        <w:t>Figure 12-3</w:t>
      </w:r>
      <w:r w:rsidRPr="00A357A9">
        <w:rPr>
          <w:i/>
        </w:rPr>
        <w:t>. The timing of the points where the lines converge defines the “optimum sampling point”</w:t>
      </w:r>
      <w:r w:rsidR="0020649E" w:rsidRPr="00413DC6">
        <w:rPr>
          <w:i/>
        </w:rPr>
        <w:t>.</w:t>
      </w:r>
      <w:r w:rsidRPr="00A357A9">
        <w:rPr>
          <w:i/>
        </w:rPr>
        <w:t xml:space="preserve"> Figure 12-4 shows an eye pattern that has been partially closed by modulation distortion.</w:t>
      </w:r>
    </w:p>
    <w:p w:rsidR="004F6FE9" w:rsidRDefault="004F6FE9" w:rsidP="004F6FE9">
      <w:pPr>
        <w:tabs>
          <w:tab w:val="left" w:pos="1800"/>
        </w:tabs>
      </w:pPr>
    </w:p>
    <w:p w:rsidR="004F6FE9" w:rsidRDefault="004F6FE9" w:rsidP="004F6FE9">
      <w:pPr>
        <w:tabs>
          <w:tab w:val="left" w:pos="1800"/>
        </w:tabs>
      </w:pPr>
    </w:p>
    <w:p w:rsidR="004F6FE9" w:rsidRDefault="004F6FE9" w:rsidP="004F6FE9">
      <w:pPr>
        <w:pStyle w:val="Heading3"/>
        <w:keepNext w:val="0"/>
        <w:tabs>
          <w:tab w:val="left" w:pos="1800"/>
        </w:tabs>
        <w:spacing w:before="0" w:after="0"/>
        <w:jc w:val="center"/>
        <w:rPr>
          <w:rFonts w:cs="Times New Roman"/>
          <w:sz w:val="20"/>
          <w:szCs w:val="20"/>
        </w:rPr>
      </w:pPr>
      <w:bookmarkStart w:id="108" w:name="_Ref102881926"/>
      <w:bookmarkStart w:id="109" w:name="_Ref102881989"/>
      <w:bookmarkStart w:id="110" w:name="_Ref102882046"/>
      <w:bookmarkStart w:id="111" w:name="_Ref102882740"/>
      <w:bookmarkStart w:id="112" w:name="_Toc102884078"/>
      <w:r w:rsidRPr="00A357A9">
        <w:rPr>
          <w:rFonts w:cs="Times New Roman"/>
          <w:sz w:val="20"/>
          <w:szCs w:val="20"/>
        </w:rPr>
        <w:t>12.4.3</w:t>
      </w:r>
      <w:r>
        <w:rPr>
          <w:rFonts w:cs="Times New Roman"/>
          <w:sz w:val="20"/>
          <w:szCs w:val="20"/>
        </w:rPr>
        <w:t>    </w:t>
      </w:r>
      <w:r w:rsidRPr="00A357A9">
        <w:rPr>
          <w:rFonts w:cs="Times New Roman"/>
          <w:sz w:val="20"/>
          <w:szCs w:val="20"/>
        </w:rPr>
        <w:t>Modulation distortion</w:t>
      </w:r>
      <w:bookmarkEnd w:id="108"/>
      <w:bookmarkEnd w:id="109"/>
      <w:bookmarkEnd w:id="110"/>
      <w:bookmarkEnd w:id="111"/>
      <w:bookmarkEnd w:id="112"/>
    </w:p>
    <w:p w:rsidR="004F6FE9" w:rsidRDefault="004F6FE9" w:rsidP="004F6FE9">
      <w:pPr>
        <w:pStyle w:val="Heading3"/>
        <w:keepNext w:val="0"/>
        <w:tabs>
          <w:tab w:val="left" w:pos="1800"/>
        </w:tabs>
        <w:spacing w:before="0" w:after="0"/>
        <w:jc w:val="center"/>
        <w:rPr>
          <w:rFonts w:cs="Times New Roman"/>
          <w:sz w:val="20"/>
          <w:szCs w:val="20"/>
        </w:rPr>
      </w:pPr>
    </w:p>
    <w:p w:rsidR="004F6FE9" w:rsidRDefault="004F6FE9" w:rsidP="004F6FE9">
      <w:pPr>
        <w:pStyle w:val="Indent-a"/>
      </w:pPr>
      <w:r>
        <w:tab/>
        <w:t>a)</w:t>
      </w:r>
      <w:r>
        <w:tab/>
      </w:r>
      <w:r w:rsidRPr="00A357A9">
        <w:t xml:space="preserve">For aircraft transmitters, the minimum vertical opening of the eye diagram of the transmitted signal (measured at the optimum sampling points) </w:t>
      </w:r>
      <w:r w:rsidRPr="00A357A9">
        <w:rPr>
          <w:bCs/>
        </w:rPr>
        <w:t>shall</w:t>
      </w:r>
      <w:r w:rsidRPr="00A357A9">
        <w:t xml:space="preserve"> be no less than 560 kHz when measured over an entire long UAT ADS-B message containing pseudorandom message data blocks.</w:t>
      </w:r>
    </w:p>
    <w:p w:rsidR="004F6FE9" w:rsidRDefault="004F6FE9" w:rsidP="004F6FE9">
      <w:pPr>
        <w:pStyle w:val="Indent-a"/>
      </w:pPr>
    </w:p>
    <w:p w:rsidR="004F6FE9" w:rsidRDefault="004F6FE9" w:rsidP="004F6FE9">
      <w:pPr>
        <w:pStyle w:val="Indent-a"/>
      </w:pPr>
      <w:r>
        <w:tab/>
        <w:t>b)</w:t>
      </w:r>
      <w:r>
        <w:tab/>
      </w:r>
      <w:r w:rsidRPr="00A357A9">
        <w:t xml:space="preserve">For ground transmitters, the minimum vertical opening of the eye diagram of the transmitted signal (measured at the optimum sampling points) </w:t>
      </w:r>
      <w:r w:rsidRPr="00A357A9">
        <w:rPr>
          <w:bCs/>
        </w:rPr>
        <w:t>shall</w:t>
      </w:r>
      <w:r w:rsidRPr="00A357A9">
        <w:t xml:space="preserve"> be no less than 560 kHz when measured over an entire UAT ground uplink message containing pseudorandom message data blocks.</w:t>
      </w:r>
    </w:p>
    <w:p w:rsidR="004F6FE9" w:rsidRDefault="004F6FE9" w:rsidP="004F6FE9">
      <w:pPr>
        <w:pStyle w:val="Indent-a"/>
      </w:pPr>
    </w:p>
    <w:p w:rsidR="004F6FE9" w:rsidRDefault="004F6FE9" w:rsidP="00CA4B8E">
      <w:pPr>
        <w:pStyle w:val="Indent-a"/>
      </w:pPr>
      <w:r>
        <w:tab/>
        <w:t>c)</w:t>
      </w:r>
      <w:r>
        <w:tab/>
      </w:r>
      <w:r w:rsidRPr="00A357A9">
        <w:t>For aircraft transmitters, the minimum horizontal opening of the eye diagram of the transmitted signal (measured at 978 MHz) shall</w:t>
      </w:r>
      <w:r w:rsidRPr="00A357A9">
        <w:rPr>
          <w:b/>
          <w:bCs/>
        </w:rPr>
        <w:t xml:space="preserve"> </w:t>
      </w:r>
      <w:r w:rsidRPr="00A357A9">
        <w:t>be no less than 0.624</w:t>
      </w:r>
      <w:r w:rsidR="00CA4B8E">
        <w:t xml:space="preserve"> </w:t>
      </w:r>
      <w:r w:rsidRPr="00A357A9">
        <w:t>microseconds (0.65</w:t>
      </w:r>
      <w:r w:rsidR="00CA4B8E">
        <w:t xml:space="preserve"> </w:t>
      </w:r>
      <w:r w:rsidRPr="00A357A9">
        <w:t>symbol periods) when measured over an entire long UAT ADS-B message containing pseudorandom message data blocks.</w:t>
      </w:r>
    </w:p>
    <w:p w:rsidR="004F6FE9" w:rsidRDefault="004F6FE9" w:rsidP="004F6FE9">
      <w:pPr>
        <w:pStyle w:val="Indent-a"/>
      </w:pPr>
    </w:p>
    <w:p w:rsidR="004F6FE9" w:rsidRDefault="004F6FE9" w:rsidP="00CA4B8E">
      <w:pPr>
        <w:pStyle w:val="Indent-a"/>
      </w:pPr>
      <w:r>
        <w:tab/>
        <w:t>d)</w:t>
      </w:r>
      <w:r>
        <w:tab/>
      </w:r>
      <w:r w:rsidRPr="00A357A9">
        <w:t>For ground transmitters, the minimum horizontal opening of the eye diagram of the transmitted signal (measured at 978 MHz) shall</w:t>
      </w:r>
      <w:r w:rsidRPr="00A357A9">
        <w:rPr>
          <w:b/>
          <w:bCs/>
        </w:rPr>
        <w:t xml:space="preserve"> </w:t>
      </w:r>
      <w:r w:rsidR="00CA4B8E">
        <w:t>be no less than 0.624</w:t>
      </w:r>
      <w:r w:rsidRPr="00A357A9">
        <w:t xml:space="preserve"> microseconds (0.65</w:t>
      </w:r>
      <w:r w:rsidR="00CA4B8E">
        <w:t xml:space="preserve"> </w:t>
      </w:r>
      <w:r w:rsidRPr="00A357A9">
        <w:t>symbol periods) when measured over an entire UAT ground uplink message containing pseudorandom message data blocks.</w:t>
      </w:r>
    </w:p>
    <w:p w:rsidR="004F6FE9" w:rsidRDefault="004F6FE9" w:rsidP="004F6FE9">
      <w:pPr>
        <w:tabs>
          <w:tab w:val="left" w:pos="1800"/>
        </w:tabs>
      </w:pPr>
    </w:p>
    <w:p w:rsidR="004F6FE9" w:rsidRPr="001162B0" w:rsidRDefault="004F6FE9" w:rsidP="004F6FE9">
      <w:pPr>
        <w:pStyle w:val="Indent-a"/>
        <w:rPr>
          <w:b/>
          <w:i/>
          <w:iCs/>
        </w:rPr>
      </w:pPr>
      <w:r>
        <w:rPr>
          <w:i/>
          <w:iCs/>
        </w:rPr>
        <w:tab/>
      </w:r>
      <w:r w:rsidRPr="001162B0">
        <w:rPr>
          <w:i/>
          <w:iCs/>
        </w:rPr>
        <w:t xml:space="preserve">Notes.— </w:t>
      </w:r>
    </w:p>
    <w:p w:rsidR="004F6FE9" w:rsidRDefault="004F6FE9" w:rsidP="004F6FE9">
      <w:pPr>
        <w:pStyle w:val="Indent-a"/>
        <w:rPr>
          <w:b/>
        </w:rPr>
      </w:pPr>
    </w:p>
    <w:p w:rsidR="004F6FE9" w:rsidRDefault="004F6FE9" w:rsidP="004F6FE9">
      <w:pPr>
        <w:pStyle w:val="Indent-a"/>
        <w:rPr>
          <w:i/>
        </w:rPr>
      </w:pPr>
      <w:r>
        <w:rPr>
          <w:i/>
        </w:rPr>
        <w:tab/>
        <w:t>1.</w:t>
      </w:r>
      <w:r>
        <w:rPr>
          <w:i/>
        </w:rPr>
        <w:tab/>
      </w:r>
      <w:r w:rsidRPr="00A357A9">
        <w:rPr>
          <w:i/>
        </w:rPr>
        <w:t>Section 12.4.4 defines the UAT ADS-B message types.</w:t>
      </w:r>
    </w:p>
    <w:p w:rsidR="004F6FE9" w:rsidRDefault="004F6FE9" w:rsidP="004F6FE9">
      <w:pPr>
        <w:pStyle w:val="Indent-a"/>
        <w:rPr>
          <w:i/>
        </w:rPr>
      </w:pPr>
    </w:p>
    <w:p w:rsidR="004F6FE9" w:rsidRDefault="004F6FE9" w:rsidP="004F6FE9">
      <w:pPr>
        <w:pStyle w:val="Indent-a"/>
      </w:pPr>
      <w:r>
        <w:rPr>
          <w:i/>
        </w:rPr>
        <w:tab/>
        <w:t>2.</w:t>
      </w:r>
      <w:r>
        <w:rPr>
          <w:i/>
        </w:rPr>
        <w:tab/>
      </w:r>
      <w:r w:rsidRPr="00A357A9">
        <w:rPr>
          <w:i/>
        </w:rPr>
        <w:t xml:space="preserve">The ideal eye diagram is a superposition of samples of the (undistorted) post detection waveform shifted by multiples of the bit period (0.96 microseconds). </w:t>
      </w:r>
    </w:p>
    <w:p w:rsidR="004F6FE9" w:rsidRDefault="004F6FE9" w:rsidP="002C4887">
      <w:pPr>
        <w:spacing w:after="120"/>
      </w:pPr>
    </w:p>
    <w:p w:rsidR="004F6FE9" w:rsidRDefault="004F6FE9" w:rsidP="004F6FE9"/>
    <w:p w:rsidR="004F6FE9" w:rsidRDefault="004F6FE9" w:rsidP="004F6FE9">
      <w:pPr>
        <w:pStyle w:val="Heading3"/>
        <w:keepNext w:val="0"/>
        <w:tabs>
          <w:tab w:val="left" w:pos="1800"/>
        </w:tabs>
        <w:spacing w:before="0" w:after="0"/>
        <w:jc w:val="center"/>
        <w:rPr>
          <w:rFonts w:cs="Times New Roman"/>
          <w:sz w:val="20"/>
          <w:szCs w:val="20"/>
        </w:rPr>
      </w:pPr>
      <w:bookmarkStart w:id="113" w:name="_Toc64961516"/>
      <w:bookmarkStart w:id="114" w:name="_Ref95727341"/>
      <w:bookmarkStart w:id="115" w:name="_Toc102884079"/>
      <w:r w:rsidRPr="00A357A9">
        <w:rPr>
          <w:rFonts w:cs="Times New Roman"/>
          <w:sz w:val="20"/>
          <w:szCs w:val="20"/>
        </w:rPr>
        <w:t>12.4.4</w:t>
      </w:r>
      <w:r>
        <w:rPr>
          <w:rFonts w:cs="Times New Roman"/>
          <w:sz w:val="20"/>
          <w:szCs w:val="20"/>
        </w:rPr>
        <w:t>    </w:t>
      </w:r>
      <w:r w:rsidRPr="00A357A9">
        <w:rPr>
          <w:rFonts w:cs="Times New Roman"/>
          <w:sz w:val="20"/>
          <w:szCs w:val="20"/>
        </w:rPr>
        <w:t>Broadcast message characteristics</w:t>
      </w:r>
      <w:bookmarkEnd w:id="113"/>
      <w:bookmarkEnd w:id="114"/>
      <w:bookmarkEnd w:id="115"/>
    </w:p>
    <w:p w:rsidR="004F6FE9" w:rsidRDefault="004F6FE9" w:rsidP="00CA4B8E"/>
    <w:p w:rsidR="004F6FE9" w:rsidRDefault="004F6FE9" w:rsidP="004F6FE9">
      <w:pPr>
        <w:tabs>
          <w:tab w:val="left" w:pos="1800"/>
        </w:tabs>
      </w:pPr>
      <w:r w:rsidRPr="00A357A9">
        <w:t xml:space="preserve">The UAT system </w:t>
      </w:r>
      <w:r w:rsidRPr="00A357A9">
        <w:rPr>
          <w:bCs/>
        </w:rPr>
        <w:t>shall</w:t>
      </w:r>
      <w:r w:rsidRPr="00A357A9">
        <w:t xml:space="preserve"> support two different message types: the UAT ADS-B message and the UAT ground uplink message.</w:t>
      </w:r>
    </w:p>
    <w:p w:rsidR="004F6FE9" w:rsidRDefault="004F6FE9" w:rsidP="002C4887">
      <w:pPr>
        <w:tabs>
          <w:tab w:val="left" w:pos="1800"/>
        </w:tabs>
        <w:spacing w:after="120"/>
      </w:pPr>
    </w:p>
    <w:p w:rsidR="004F6FE9" w:rsidRDefault="004F6FE9" w:rsidP="004F6FE9">
      <w:pPr>
        <w:tabs>
          <w:tab w:val="left" w:pos="1800"/>
        </w:tabs>
      </w:pPr>
    </w:p>
    <w:p w:rsidR="004F6FE9" w:rsidRPr="00CA4B8E" w:rsidRDefault="004F6FE9" w:rsidP="004F6FE9">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mallCaps/>
          <w:sz w:val="20"/>
          <w:szCs w:val="20"/>
        </w:rPr>
      </w:pPr>
      <w:bookmarkStart w:id="116" w:name="_Toc64961517"/>
      <w:bookmarkStart w:id="117" w:name="_Ref95726963"/>
      <w:bookmarkStart w:id="118" w:name="_Toc102884080"/>
      <w:r w:rsidRPr="00CA4B8E">
        <w:rPr>
          <w:b w:val="0"/>
          <w:bCs w:val="0"/>
          <w:smallCaps/>
          <w:sz w:val="20"/>
          <w:szCs w:val="20"/>
        </w:rPr>
        <w:t>12.4.4.1    UAT ADS-B message</w:t>
      </w:r>
      <w:bookmarkEnd w:id="116"/>
      <w:bookmarkEnd w:id="117"/>
      <w:bookmarkEnd w:id="118"/>
    </w:p>
    <w:p w:rsidR="004F6FE9" w:rsidRDefault="004F6FE9" w:rsidP="004F6FE9"/>
    <w:p w:rsidR="004F6FE9" w:rsidRDefault="004F6FE9" w:rsidP="004F6FE9">
      <w:pPr>
        <w:tabs>
          <w:tab w:val="left" w:pos="1800"/>
        </w:tabs>
      </w:pPr>
      <w:r w:rsidRPr="00A357A9">
        <w:t xml:space="preserve">The Active portion (see 12.1.2.6) of a UAT ADS-B message </w:t>
      </w:r>
      <w:r w:rsidRPr="00A357A9">
        <w:rPr>
          <w:bCs/>
        </w:rPr>
        <w:t>shall</w:t>
      </w:r>
      <w:r w:rsidRPr="00A357A9">
        <w:t xml:space="preserve"> contain the following elements, in the following order:</w:t>
      </w:r>
    </w:p>
    <w:p w:rsidR="004F6FE9" w:rsidRDefault="004F6FE9" w:rsidP="004F6FE9">
      <w:pPr>
        <w:tabs>
          <w:tab w:val="left" w:pos="1800"/>
        </w:tabs>
      </w:pPr>
    </w:p>
    <w:p w:rsidR="004F6FE9" w:rsidRDefault="004F6FE9" w:rsidP="004F6FE9">
      <w:pPr>
        <w:pStyle w:val="Indent-a"/>
      </w:pPr>
      <w:r>
        <w:tab/>
        <w:t>—</w:t>
      </w:r>
      <w:r>
        <w:tab/>
      </w:r>
      <w:r w:rsidRPr="00A357A9">
        <w:t xml:space="preserve">Bit synchronization </w:t>
      </w:r>
    </w:p>
    <w:p w:rsidR="004F6FE9" w:rsidRDefault="004F6FE9" w:rsidP="004F6FE9">
      <w:pPr>
        <w:pStyle w:val="Indent-a"/>
      </w:pPr>
      <w:r>
        <w:tab/>
        <w:t>—</w:t>
      </w:r>
      <w:r>
        <w:tab/>
      </w:r>
      <w:r w:rsidRPr="00A357A9">
        <w:t xml:space="preserve">Message data block </w:t>
      </w:r>
    </w:p>
    <w:p w:rsidR="004F6FE9" w:rsidRDefault="004F6FE9" w:rsidP="004F6FE9">
      <w:pPr>
        <w:pStyle w:val="Indent-a"/>
      </w:pPr>
      <w:r>
        <w:tab/>
        <w:t>—</w:t>
      </w:r>
      <w:r>
        <w:tab/>
      </w:r>
      <w:r w:rsidRPr="00A357A9">
        <w:t>FEC parity.</w:t>
      </w:r>
    </w:p>
    <w:p w:rsidR="004F6FE9" w:rsidRDefault="004F6FE9" w:rsidP="004F6FE9">
      <w:pPr>
        <w:tabs>
          <w:tab w:val="left" w:pos="1800"/>
        </w:tabs>
      </w:pPr>
    </w:p>
    <w:p w:rsidR="004F6FE9" w:rsidRDefault="004F6FE9" w:rsidP="004F6FE9">
      <w:pPr>
        <w:tabs>
          <w:tab w:val="left" w:pos="1800"/>
        </w:tabs>
      </w:pPr>
    </w:p>
    <w:p w:rsidR="00E65DB0" w:rsidRDefault="00E65DB0" w:rsidP="004F6FE9">
      <w:pPr>
        <w:tabs>
          <w:tab w:val="left" w:pos="1800"/>
        </w:tabs>
      </w:pPr>
    </w:p>
    <w:p w:rsidR="004F6FE9" w:rsidRPr="00CA4B8E" w:rsidRDefault="004F6FE9" w:rsidP="00CA4B8E">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119" w:name="_Toc64961518"/>
      <w:bookmarkStart w:id="120" w:name="_Ref95727065"/>
      <w:bookmarkStart w:id="121" w:name="_Toc102884081"/>
      <w:r w:rsidRPr="00CA4B8E">
        <w:rPr>
          <w:i w:val="0"/>
          <w:iCs w:val="0"/>
          <w:sz w:val="20"/>
          <w:szCs w:val="20"/>
        </w:rPr>
        <w:t>12.4.4.1.1    </w:t>
      </w:r>
      <w:r w:rsidRPr="00CA4B8E">
        <w:rPr>
          <w:smallCaps/>
          <w:sz w:val="20"/>
          <w:szCs w:val="20"/>
        </w:rPr>
        <w:t>Bit synchronization</w:t>
      </w:r>
      <w:bookmarkEnd w:id="119"/>
      <w:bookmarkEnd w:id="120"/>
      <w:bookmarkEnd w:id="121"/>
    </w:p>
    <w:p w:rsidR="004F6FE9" w:rsidRDefault="004F6FE9" w:rsidP="004F6FE9"/>
    <w:p w:rsidR="004F6FE9" w:rsidRDefault="004F6FE9" w:rsidP="004F6FE9">
      <w:pPr>
        <w:tabs>
          <w:tab w:val="left" w:pos="1800"/>
        </w:tabs>
      </w:pPr>
      <w:r w:rsidRPr="00A357A9">
        <w:t xml:space="preserve">The first element of the Active portion of the UAT ADS-B message </w:t>
      </w:r>
      <w:r w:rsidRPr="00A357A9">
        <w:rPr>
          <w:bCs/>
        </w:rPr>
        <w:t>shall</w:t>
      </w:r>
      <w:r w:rsidRPr="00A357A9">
        <w:t xml:space="preserve"> be a 36-bit synchronization sequence. For the UAT ADS-B messages the sequence </w:t>
      </w:r>
      <w:r w:rsidRPr="00A357A9">
        <w:rPr>
          <w:bCs/>
        </w:rPr>
        <w:t>shall</w:t>
      </w:r>
      <w:r w:rsidRPr="00A357A9">
        <w:t xml:space="preserve"> be:</w:t>
      </w:r>
    </w:p>
    <w:p w:rsidR="004F6FE9" w:rsidRDefault="004F6FE9" w:rsidP="004F6FE9">
      <w:pPr>
        <w:tabs>
          <w:tab w:val="left" w:pos="1800"/>
        </w:tabs>
      </w:pPr>
    </w:p>
    <w:p w:rsidR="004F6FE9" w:rsidRDefault="004F6FE9" w:rsidP="00CA4B8E">
      <w:pPr>
        <w:tabs>
          <w:tab w:val="left" w:pos="1800"/>
        </w:tabs>
        <w:jc w:val="center"/>
      </w:pPr>
      <w:r w:rsidRPr="00A357A9">
        <w:t>111010101100110111011010010011100010</w:t>
      </w:r>
    </w:p>
    <w:p w:rsidR="004F6FE9" w:rsidRDefault="004F6FE9" w:rsidP="004F6FE9">
      <w:pPr>
        <w:tabs>
          <w:tab w:val="left" w:pos="1800"/>
        </w:tabs>
      </w:pPr>
    </w:p>
    <w:p w:rsidR="004F6FE9" w:rsidRDefault="004F6FE9" w:rsidP="004F6FE9">
      <w:pPr>
        <w:tabs>
          <w:tab w:val="left" w:pos="1800"/>
        </w:tabs>
      </w:pPr>
      <w:r w:rsidRPr="00A357A9">
        <w:t>with the left-most bit transmitted first.</w:t>
      </w:r>
    </w:p>
    <w:p w:rsidR="004F6FE9" w:rsidRDefault="004F6FE9" w:rsidP="004F6FE9">
      <w:pPr>
        <w:tabs>
          <w:tab w:val="left" w:pos="1800"/>
        </w:tabs>
      </w:pPr>
    </w:p>
    <w:p w:rsidR="004F6FE9" w:rsidRDefault="004F6FE9" w:rsidP="004F6FE9">
      <w:pPr>
        <w:tabs>
          <w:tab w:val="left" w:pos="1800"/>
        </w:tabs>
      </w:pPr>
    </w:p>
    <w:p w:rsidR="004F6FE9" w:rsidRPr="00CA4B8E" w:rsidRDefault="004F6FE9" w:rsidP="00CA4B8E">
      <w:pPr>
        <w:pStyle w:val="Heading5"/>
        <w:tabs>
          <w:tab w:val="left" w:pos="360"/>
          <w:tab w:val="left" w:pos="720"/>
          <w:tab w:val="left" w:pos="1080"/>
          <w:tab w:val="left" w:pos="1440"/>
          <w:tab w:val="left" w:pos="1800"/>
        </w:tabs>
        <w:autoSpaceDE/>
        <w:autoSpaceDN/>
        <w:adjustRightInd/>
        <w:spacing w:line="240" w:lineRule="exact"/>
        <w:ind w:right="0"/>
        <w:rPr>
          <w:i w:val="0"/>
          <w:iCs w:val="0"/>
          <w:smallCaps/>
          <w:sz w:val="20"/>
          <w:szCs w:val="20"/>
        </w:rPr>
      </w:pPr>
      <w:bookmarkStart w:id="122" w:name="_Toc102884082"/>
      <w:r w:rsidRPr="00CA4B8E">
        <w:rPr>
          <w:i w:val="0"/>
          <w:iCs w:val="0"/>
          <w:smallCaps/>
          <w:sz w:val="20"/>
          <w:szCs w:val="20"/>
        </w:rPr>
        <w:t>12.4.4.1.2    </w:t>
      </w:r>
      <w:r w:rsidRPr="00CA4B8E">
        <w:rPr>
          <w:smallCaps/>
          <w:sz w:val="20"/>
          <w:szCs w:val="20"/>
        </w:rPr>
        <w:t>The message data block</w:t>
      </w:r>
      <w:bookmarkEnd w:id="122"/>
    </w:p>
    <w:p w:rsidR="004F6FE9" w:rsidRDefault="004F6FE9" w:rsidP="004F6FE9"/>
    <w:p w:rsidR="004F6FE9" w:rsidRDefault="004F6FE9" w:rsidP="004F6FE9">
      <w:pPr>
        <w:tabs>
          <w:tab w:val="left" w:pos="1800"/>
        </w:tabs>
      </w:pPr>
      <w:r w:rsidRPr="00A357A9">
        <w:t xml:space="preserve">The second element of the Active portion of the UAT ADS-B message </w:t>
      </w:r>
      <w:r w:rsidRPr="00A357A9">
        <w:rPr>
          <w:bCs/>
        </w:rPr>
        <w:t>shall</w:t>
      </w:r>
      <w:r w:rsidRPr="00A357A9">
        <w:t xml:space="preserve"> be the message data block. There </w:t>
      </w:r>
      <w:r w:rsidRPr="00A357A9">
        <w:rPr>
          <w:bCs/>
        </w:rPr>
        <w:t>shall</w:t>
      </w:r>
      <w:r w:rsidRPr="00A357A9">
        <w:t xml:space="preserve"> be two lengths of UAT ADS-B message data blocks supported. The basic UAT ADS</w:t>
      </w:r>
      <w:r w:rsidRPr="00A357A9">
        <w:noBreakHyphen/>
        <w:t xml:space="preserve">B message </w:t>
      </w:r>
      <w:r w:rsidRPr="00A357A9">
        <w:rPr>
          <w:bCs/>
        </w:rPr>
        <w:t>shall</w:t>
      </w:r>
      <w:r w:rsidRPr="00A357A9">
        <w:t xml:space="preserve"> have a 144-bit message data block and the long UAT ADS-B message </w:t>
      </w:r>
      <w:r w:rsidRPr="00A357A9">
        <w:rPr>
          <w:bCs/>
        </w:rPr>
        <w:t>shall</w:t>
      </w:r>
      <w:r w:rsidRPr="00A357A9">
        <w:t xml:space="preserve"> have a 272</w:t>
      </w:r>
      <w:r w:rsidRPr="00A357A9">
        <w:noBreakHyphen/>
        <w:t xml:space="preserve">bit message data block. </w:t>
      </w:r>
    </w:p>
    <w:p w:rsidR="004F6FE9" w:rsidRDefault="004F6FE9" w:rsidP="004F6FE9">
      <w:pPr>
        <w:tabs>
          <w:tab w:val="left" w:pos="1800"/>
        </w:tabs>
      </w:pPr>
    </w:p>
    <w:p w:rsidR="004F6FE9" w:rsidRPr="001162B0" w:rsidRDefault="004F6FE9" w:rsidP="00CF62AC">
      <w:pPr>
        <w:tabs>
          <w:tab w:val="left" w:pos="1800"/>
        </w:tabs>
        <w:rPr>
          <w:i/>
          <w:iCs/>
        </w:rPr>
      </w:pPr>
      <w:r w:rsidRPr="001162B0">
        <w:rPr>
          <w:bCs/>
          <w:i/>
          <w:iCs/>
        </w:rPr>
        <w:tab/>
        <w:t xml:space="preserve">Note.— </w:t>
      </w:r>
      <w:r w:rsidRPr="001162B0">
        <w:rPr>
          <w:i/>
          <w:iCs/>
        </w:rPr>
        <w:t xml:space="preserve">The format, encoding and transmission order of the message data block element is provided in Section 2.1 of Part I of the </w:t>
      </w:r>
      <w:r w:rsidRPr="001162B0">
        <w:t>Manual on the Universal Access Transceiver (UAT)</w:t>
      </w:r>
      <w:r w:rsidRPr="001162B0">
        <w:rPr>
          <w:i/>
          <w:iCs/>
        </w:rPr>
        <w:t xml:space="preserve"> (Doc 9861).</w:t>
      </w:r>
    </w:p>
    <w:p w:rsidR="004F6FE9" w:rsidRDefault="004F6FE9" w:rsidP="004F6FE9">
      <w:pPr>
        <w:tabs>
          <w:tab w:val="left" w:pos="1800"/>
        </w:tabs>
      </w:pPr>
    </w:p>
    <w:p w:rsidR="004F6FE9" w:rsidRPr="00CA4B8E" w:rsidRDefault="004F6FE9" w:rsidP="00CA4B8E">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123" w:name="_Toc64961520"/>
      <w:bookmarkStart w:id="124" w:name="_Toc102884083"/>
      <w:r w:rsidRPr="00CA4B8E">
        <w:rPr>
          <w:i w:val="0"/>
          <w:iCs w:val="0"/>
          <w:sz w:val="20"/>
          <w:szCs w:val="20"/>
        </w:rPr>
        <w:t>12.4.4.1.3    </w:t>
      </w:r>
      <w:r w:rsidRPr="00CA4B8E">
        <w:rPr>
          <w:smallCaps/>
          <w:sz w:val="20"/>
          <w:szCs w:val="20"/>
        </w:rPr>
        <w:t>FEC parity</w:t>
      </w:r>
      <w:bookmarkEnd w:id="123"/>
      <w:bookmarkEnd w:id="124"/>
    </w:p>
    <w:p w:rsidR="004F6FE9" w:rsidRDefault="004F6FE9" w:rsidP="00CA4B8E"/>
    <w:p w:rsidR="004F6FE9" w:rsidRDefault="004F6FE9" w:rsidP="004F6FE9">
      <w:pPr>
        <w:tabs>
          <w:tab w:val="left" w:pos="1800"/>
        </w:tabs>
      </w:pPr>
      <w:r w:rsidRPr="00A357A9">
        <w:t xml:space="preserve">The third and final element of the Active portion of the UAT ADS-B message </w:t>
      </w:r>
      <w:r w:rsidRPr="00A357A9">
        <w:rPr>
          <w:bCs/>
        </w:rPr>
        <w:t>shall</w:t>
      </w:r>
      <w:r w:rsidRPr="00A357A9">
        <w:t xml:space="preserve"> be the FEC parity.</w:t>
      </w:r>
    </w:p>
    <w:p w:rsidR="004F6FE9" w:rsidRDefault="004F6FE9" w:rsidP="004F6FE9">
      <w:pPr>
        <w:tabs>
          <w:tab w:val="left" w:pos="1800"/>
        </w:tabs>
      </w:pPr>
    </w:p>
    <w:p w:rsidR="004F6FE9" w:rsidRPr="00CA4B8E" w:rsidRDefault="004F6FE9" w:rsidP="00CA4B8E">
      <w:pPr>
        <w:pStyle w:val="Heading6"/>
        <w:tabs>
          <w:tab w:val="left" w:pos="360"/>
          <w:tab w:val="left" w:pos="720"/>
          <w:tab w:val="left" w:pos="1080"/>
          <w:tab w:val="left" w:pos="1440"/>
          <w:tab w:val="left" w:pos="1800"/>
        </w:tabs>
        <w:autoSpaceDE/>
        <w:autoSpaceDN/>
        <w:adjustRightInd/>
        <w:spacing w:before="0" w:after="0" w:line="240" w:lineRule="exact"/>
        <w:rPr>
          <w:b w:val="0"/>
          <w:bCs w:val="0"/>
          <w:sz w:val="20"/>
          <w:szCs w:val="20"/>
        </w:rPr>
      </w:pPr>
      <w:bookmarkStart w:id="125" w:name="_Toc64961521"/>
      <w:bookmarkStart w:id="126" w:name="_Toc102884084"/>
      <w:r w:rsidRPr="00CA4B8E">
        <w:rPr>
          <w:b w:val="0"/>
          <w:bCs w:val="0"/>
          <w:sz w:val="20"/>
          <w:szCs w:val="20"/>
        </w:rPr>
        <w:t>12.4.4.1.3.1    </w:t>
      </w:r>
      <w:r w:rsidRPr="00686ACF">
        <w:rPr>
          <w:b w:val="0"/>
          <w:bCs w:val="0"/>
          <w:i/>
          <w:iCs/>
          <w:sz w:val="20"/>
          <w:szCs w:val="20"/>
        </w:rPr>
        <w:t>Code type</w:t>
      </w:r>
      <w:bookmarkEnd w:id="125"/>
      <w:bookmarkEnd w:id="126"/>
    </w:p>
    <w:p w:rsidR="004F6FE9" w:rsidRDefault="004F6FE9" w:rsidP="00CA4B8E"/>
    <w:p w:rsidR="004F6FE9" w:rsidRDefault="004F6FE9" w:rsidP="004F6FE9">
      <w:pPr>
        <w:tabs>
          <w:tab w:val="left" w:pos="1800"/>
        </w:tabs>
      </w:pPr>
      <w:r w:rsidRPr="00A357A9">
        <w:t xml:space="preserve">The FEC parity generation </w:t>
      </w:r>
      <w:r w:rsidRPr="00A357A9">
        <w:rPr>
          <w:bCs/>
        </w:rPr>
        <w:t>shall</w:t>
      </w:r>
      <w:r w:rsidRPr="00A357A9">
        <w:t xml:space="preserve"> be based on a systematic Reed-Solomon (RS) 256-ary code with 8</w:t>
      </w:r>
      <w:r w:rsidRPr="00A357A9">
        <w:noBreakHyphen/>
        <w:t xml:space="preserve">bit code word symbols. FEC parity generation </w:t>
      </w:r>
      <w:r w:rsidRPr="00A357A9">
        <w:rPr>
          <w:bCs/>
        </w:rPr>
        <w:t>shall</w:t>
      </w:r>
      <w:r w:rsidRPr="00A357A9">
        <w:t xml:space="preserve"> be per the following code:</w:t>
      </w:r>
    </w:p>
    <w:p w:rsidR="004F6FE9" w:rsidRDefault="004F6FE9" w:rsidP="004F6FE9">
      <w:pPr>
        <w:tabs>
          <w:tab w:val="left" w:pos="1800"/>
        </w:tabs>
      </w:pPr>
    </w:p>
    <w:p w:rsidR="004F6FE9" w:rsidRDefault="004F6FE9" w:rsidP="002C4887">
      <w:pPr>
        <w:pStyle w:val="Indent-a"/>
      </w:pPr>
      <w:r>
        <w:tab/>
        <w:t>a)</w:t>
      </w:r>
      <w:r>
        <w:tab/>
      </w:r>
      <w:r w:rsidRPr="00A357A9">
        <w:rPr>
          <w:b/>
          <w:bCs/>
        </w:rPr>
        <w:t xml:space="preserve">Basic UAT ADS-B </w:t>
      </w:r>
      <w:r w:rsidR="002C4887">
        <w:rPr>
          <w:b/>
          <w:bCs/>
        </w:rPr>
        <w:t>m</w:t>
      </w:r>
      <w:r w:rsidRPr="00A357A9">
        <w:rPr>
          <w:b/>
          <w:bCs/>
        </w:rPr>
        <w:t>essage</w:t>
      </w:r>
      <w:r w:rsidRPr="00A357A9">
        <w:t xml:space="preserve">: Parity </w:t>
      </w:r>
      <w:r w:rsidRPr="00A357A9">
        <w:rPr>
          <w:bCs/>
        </w:rPr>
        <w:t>shall</w:t>
      </w:r>
      <w:r w:rsidRPr="00A357A9">
        <w:t xml:space="preserve"> be a RS (30, 18) code.</w:t>
      </w:r>
    </w:p>
    <w:p w:rsidR="004F6FE9" w:rsidRDefault="004F6FE9" w:rsidP="004F6FE9"/>
    <w:p w:rsidR="004F6FE9" w:rsidRPr="00841B5D" w:rsidRDefault="004F6FE9" w:rsidP="004F6FE9">
      <w:pPr>
        <w:tabs>
          <w:tab w:val="left" w:pos="1800"/>
        </w:tabs>
        <w:rPr>
          <w:i/>
          <w:iCs/>
        </w:rPr>
      </w:pPr>
      <w:r w:rsidRPr="00841B5D">
        <w:rPr>
          <w:bCs/>
          <w:i/>
          <w:iCs/>
        </w:rPr>
        <w:tab/>
        <w:t xml:space="preserve">Note.— </w:t>
      </w:r>
      <w:r w:rsidRPr="00841B5D">
        <w:rPr>
          <w:i/>
          <w:iCs/>
        </w:rPr>
        <w:t>This results in 12 bytes (code symbols) of parity capable of correcting up to 6 symbol errors per block.</w:t>
      </w:r>
    </w:p>
    <w:p w:rsidR="004F6FE9" w:rsidRDefault="004F6FE9" w:rsidP="004F6FE9">
      <w:pPr>
        <w:tabs>
          <w:tab w:val="left" w:pos="1800"/>
        </w:tabs>
      </w:pPr>
    </w:p>
    <w:p w:rsidR="004F6FE9" w:rsidRDefault="00ED73E2" w:rsidP="002C4887">
      <w:pPr>
        <w:pStyle w:val="Indent-a"/>
      </w:pPr>
      <w:r>
        <w:tab/>
        <w:t>b</w:t>
      </w:r>
      <w:r w:rsidR="004F6FE9">
        <w:t>)</w:t>
      </w:r>
      <w:r w:rsidR="004F6FE9">
        <w:tab/>
      </w:r>
      <w:r w:rsidR="004F6FE9" w:rsidRPr="00A357A9">
        <w:rPr>
          <w:b/>
          <w:bCs/>
        </w:rPr>
        <w:t xml:space="preserve">Long UAT ADS-B </w:t>
      </w:r>
      <w:r w:rsidR="002C4887">
        <w:rPr>
          <w:b/>
          <w:bCs/>
        </w:rPr>
        <w:t>m</w:t>
      </w:r>
      <w:r w:rsidR="004F6FE9" w:rsidRPr="00A357A9">
        <w:rPr>
          <w:b/>
          <w:bCs/>
        </w:rPr>
        <w:t>essage</w:t>
      </w:r>
      <w:r w:rsidR="004F6FE9" w:rsidRPr="00A357A9">
        <w:t xml:space="preserve">: Parity </w:t>
      </w:r>
      <w:r w:rsidR="004F6FE9" w:rsidRPr="00A357A9">
        <w:rPr>
          <w:bCs/>
        </w:rPr>
        <w:t>shall</w:t>
      </w:r>
      <w:r w:rsidR="004F6FE9" w:rsidRPr="00A357A9">
        <w:t xml:space="preserve"> be a RS (48, 34) code.</w:t>
      </w:r>
    </w:p>
    <w:p w:rsidR="004F6FE9" w:rsidRDefault="004F6FE9" w:rsidP="004F6FE9">
      <w:pPr>
        <w:tabs>
          <w:tab w:val="left" w:pos="1800"/>
        </w:tabs>
      </w:pPr>
    </w:p>
    <w:p w:rsidR="004F6FE9" w:rsidRPr="00841B5D" w:rsidRDefault="004F6FE9" w:rsidP="004F6FE9">
      <w:pPr>
        <w:tabs>
          <w:tab w:val="left" w:pos="1800"/>
        </w:tabs>
        <w:rPr>
          <w:i/>
          <w:iCs/>
        </w:rPr>
      </w:pPr>
      <w:r w:rsidRPr="00841B5D">
        <w:rPr>
          <w:bCs/>
          <w:i/>
          <w:iCs/>
        </w:rPr>
        <w:tab/>
        <w:t xml:space="preserve">Note.— </w:t>
      </w:r>
      <w:r w:rsidRPr="00841B5D">
        <w:rPr>
          <w:i/>
          <w:iCs/>
        </w:rPr>
        <w:t>This results in 14 bytes (code symbols) of parity capable of correcting up to 7 symbol errors per block.</w:t>
      </w:r>
    </w:p>
    <w:p w:rsidR="004F6FE9" w:rsidRDefault="004F6FE9" w:rsidP="004F6FE9">
      <w:pPr>
        <w:tabs>
          <w:tab w:val="left" w:pos="1800"/>
        </w:tabs>
      </w:pPr>
    </w:p>
    <w:p w:rsidR="004F6FE9" w:rsidRDefault="004F6FE9" w:rsidP="004F6FE9">
      <w:pPr>
        <w:tabs>
          <w:tab w:val="left" w:pos="1800"/>
        </w:tabs>
      </w:pPr>
      <w:r w:rsidRPr="00A357A9">
        <w:t xml:space="preserve">For either message length the primitive polynomial of the code </w:t>
      </w:r>
      <w:r w:rsidRPr="00A357A9">
        <w:rPr>
          <w:bCs/>
        </w:rPr>
        <w:t>shall</w:t>
      </w:r>
      <w:r w:rsidRPr="00A357A9">
        <w:t xml:space="preserve"> be as follows:</w:t>
      </w:r>
    </w:p>
    <w:p w:rsidR="004F6FE9" w:rsidRDefault="004F6FE9" w:rsidP="004F6FE9">
      <w:pPr>
        <w:tabs>
          <w:tab w:val="left" w:pos="1800"/>
        </w:tabs>
      </w:pPr>
    </w:p>
    <w:p w:rsidR="004F6FE9" w:rsidRDefault="004F6FE9" w:rsidP="004F6FE9">
      <w:pPr>
        <w:tabs>
          <w:tab w:val="left" w:pos="1800"/>
        </w:tabs>
      </w:pPr>
    </w:p>
    <w:p w:rsidR="004F6FE9" w:rsidRPr="00841B5D" w:rsidRDefault="004F6FE9" w:rsidP="004F6FE9">
      <w:pPr>
        <w:tabs>
          <w:tab w:val="left" w:pos="1800"/>
        </w:tabs>
        <w:jc w:val="center"/>
        <w:rPr>
          <w:i/>
          <w:iCs/>
        </w:rPr>
      </w:pPr>
      <w:r w:rsidRPr="00841B5D">
        <w:rPr>
          <w:i/>
          <w:iCs/>
        </w:rPr>
        <w:t>p(x)</w:t>
      </w:r>
      <w:r>
        <w:t xml:space="preserve"> = </w:t>
      </w:r>
      <w:r>
        <w:rPr>
          <w:i/>
          <w:iCs/>
        </w:rPr>
        <w:t>x</w:t>
      </w:r>
      <w:r w:rsidRPr="00841B5D">
        <w:rPr>
          <w:vertAlign w:val="superscript"/>
        </w:rPr>
        <w:t>8</w:t>
      </w:r>
      <w:r>
        <w:t xml:space="preserve"> + </w:t>
      </w:r>
      <w:r>
        <w:rPr>
          <w:i/>
          <w:iCs/>
        </w:rPr>
        <w:t>x</w:t>
      </w:r>
      <w:r w:rsidRPr="00841B5D">
        <w:rPr>
          <w:vertAlign w:val="superscript"/>
        </w:rPr>
        <w:t>7</w:t>
      </w:r>
      <w:r>
        <w:t xml:space="preserve"> + </w:t>
      </w:r>
      <w:r>
        <w:rPr>
          <w:i/>
          <w:iCs/>
        </w:rPr>
        <w:t>x</w:t>
      </w:r>
      <w:r w:rsidRPr="00841B5D">
        <w:rPr>
          <w:vertAlign w:val="superscript"/>
        </w:rPr>
        <w:t>2</w:t>
      </w:r>
      <w:r>
        <w:t xml:space="preserve"> + </w:t>
      </w:r>
      <w:r w:rsidRPr="00841B5D">
        <w:rPr>
          <w:i/>
          <w:iCs/>
        </w:rPr>
        <w:t>x</w:t>
      </w:r>
      <w:r>
        <w:t xml:space="preserve"> + 1</w:t>
      </w:r>
    </w:p>
    <w:p w:rsidR="004F6FE9" w:rsidRDefault="004F6FE9" w:rsidP="004F6FE9">
      <w:pPr>
        <w:tabs>
          <w:tab w:val="left" w:pos="1800"/>
        </w:tabs>
      </w:pPr>
    </w:p>
    <w:p w:rsidR="004F6FE9" w:rsidRDefault="004F6FE9" w:rsidP="004F6FE9">
      <w:pPr>
        <w:tabs>
          <w:tab w:val="left" w:pos="1800"/>
        </w:tabs>
      </w:pPr>
      <w:r w:rsidRPr="00A357A9">
        <w:t xml:space="preserve">The generator polynomial </w:t>
      </w:r>
      <w:r w:rsidRPr="00A357A9">
        <w:rPr>
          <w:bCs/>
        </w:rPr>
        <w:t>shall</w:t>
      </w:r>
      <w:r w:rsidRPr="00A357A9">
        <w:t xml:space="preserve"> be as follows:</w:t>
      </w:r>
    </w:p>
    <w:p w:rsidR="004F6FE9" w:rsidRDefault="004F6FE9" w:rsidP="004F6FE9">
      <w:pPr>
        <w:tabs>
          <w:tab w:val="left" w:pos="1800"/>
        </w:tabs>
      </w:pPr>
    </w:p>
    <w:p w:rsidR="004F6FE9" w:rsidRDefault="004F6FE9" w:rsidP="004F6FE9">
      <w:pPr>
        <w:tabs>
          <w:tab w:val="left" w:pos="1800"/>
        </w:tabs>
        <w:spacing w:line="240" w:lineRule="auto"/>
        <w:jc w:val="center"/>
      </w:pPr>
      <w:r w:rsidRPr="00A357A9">
        <w:rPr>
          <w:position w:val="-28"/>
        </w:rPr>
        <w:object w:dxaOrig="1180" w:dyaOrig="680" w14:anchorId="22B638BA">
          <v:shape id="_x0000_i1030" type="#_x0000_t75" style="width:58.5pt;height:34.5pt" o:ole="" fillcolor="window">
            <v:imagedata r:id="rId119" o:title=""/>
          </v:shape>
          <o:OLEObject Type="Embed" ProgID="Equation.3" ShapeID="_x0000_i1030" DrawAspect="Content" ObjectID="_1802503294" r:id="rId120"/>
        </w:object>
      </w:r>
    </w:p>
    <w:p w:rsidR="004F6FE9" w:rsidRDefault="004F6FE9" w:rsidP="004F6FE9">
      <w:pPr>
        <w:tabs>
          <w:tab w:val="left" w:pos="1800"/>
        </w:tabs>
      </w:pPr>
      <w:r w:rsidRPr="00A357A9">
        <w:t>where:</w:t>
      </w:r>
    </w:p>
    <w:p w:rsidR="008650CE" w:rsidRDefault="008650CE" w:rsidP="004F6FE9">
      <w:pPr>
        <w:tabs>
          <w:tab w:val="left" w:pos="1800"/>
        </w:tabs>
      </w:pPr>
    </w:p>
    <w:p w:rsidR="004F6FE9" w:rsidRDefault="00254782" w:rsidP="004F6FE9">
      <w:pPr>
        <w:tabs>
          <w:tab w:val="left" w:pos="1800"/>
        </w:tabs>
      </w:pPr>
      <w:r>
        <w:tab/>
      </w:r>
      <w:r w:rsidR="004F6FE9">
        <w:tab/>
      </w:r>
      <w:r w:rsidR="004F6FE9" w:rsidRPr="00A357A9">
        <w:t>P = 131 for RS (30, 18) code,</w:t>
      </w:r>
    </w:p>
    <w:p w:rsidR="004F6FE9" w:rsidRDefault="004F6FE9" w:rsidP="004F6FE9">
      <w:pPr>
        <w:tabs>
          <w:tab w:val="left" w:pos="1800"/>
        </w:tabs>
      </w:pPr>
    </w:p>
    <w:p w:rsidR="004F6FE9" w:rsidRDefault="004F6FE9" w:rsidP="004F6FE9">
      <w:pPr>
        <w:tabs>
          <w:tab w:val="left" w:pos="1800"/>
        </w:tabs>
      </w:pPr>
      <w:r>
        <w:tab/>
      </w:r>
      <w:r w:rsidR="00254782">
        <w:tab/>
      </w:r>
      <w:r w:rsidRPr="00A357A9">
        <w:t>P = 133 for RS (48, 34) code, and</w:t>
      </w:r>
    </w:p>
    <w:p w:rsidR="004F6FE9" w:rsidRDefault="004F6FE9" w:rsidP="004F6FE9">
      <w:pPr>
        <w:tabs>
          <w:tab w:val="left" w:pos="1800"/>
        </w:tabs>
      </w:pPr>
    </w:p>
    <w:p w:rsidR="004F6FE9" w:rsidRDefault="00254782" w:rsidP="004F6FE9">
      <w:pPr>
        <w:tabs>
          <w:tab w:val="left" w:pos="1800"/>
        </w:tabs>
      </w:pPr>
      <w:r>
        <w:tab/>
      </w:r>
      <w:r w:rsidR="004F6FE9">
        <w:tab/>
        <w:t>α</w:t>
      </w:r>
      <w:r w:rsidR="004F6FE9" w:rsidRPr="00A357A9">
        <w:t xml:space="preserve"> is a primitive element of a Galois field of size 256 (i.e. GF(256)).</w:t>
      </w:r>
    </w:p>
    <w:p w:rsidR="004F6FE9" w:rsidRPr="00686ACF" w:rsidRDefault="004F6FE9" w:rsidP="004F6FE9">
      <w:pPr>
        <w:pStyle w:val="Heading6"/>
        <w:tabs>
          <w:tab w:val="left" w:pos="360"/>
          <w:tab w:val="left" w:pos="720"/>
          <w:tab w:val="left" w:pos="1080"/>
          <w:tab w:val="left" w:pos="1440"/>
          <w:tab w:val="left" w:pos="1800"/>
        </w:tabs>
        <w:autoSpaceDE/>
        <w:autoSpaceDN/>
        <w:adjustRightInd/>
        <w:spacing w:before="0" w:after="0" w:line="240" w:lineRule="exact"/>
        <w:rPr>
          <w:b w:val="0"/>
          <w:bCs w:val="0"/>
          <w:sz w:val="20"/>
          <w:szCs w:val="20"/>
        </w:rPr>
      </w:pPr>
      <w:bookmarkStart w:id="127" w:name="_Toc64961522"/>
      <w:bookmarkStart w:id="128" w:name="_Toc102884085"/>
      <w:r w:rsidRPr="00841B5D">
        <w:rPr>
          <w:b w:val="0"/>
          <w:bCs w:val="0"/>
          <w:sz w:val="20"/>
          <w:szCs w:val="20"/>
        </w:rPr>
        <w:t>12.4.4.1.3.2    </w:t>
      </w:r>
      <w:r w:rsidRPr="00686ACF">
        <w:rPr>
          <w:b w:val="0"/>
          <w:bCs w:val="0"/>
          <w:i/>
          <w:iCs/>
          <w:sz w:val="20"/>
          <w:szCs w:val="20"/>
        </w:rPr>
        <w:t>Transmission order of FEC parity</w:t>
      </w:r>
      <w:bookmarkEnd w:id="127"/>
      <w:bookmarkEnd w:id="128"/>
    </w:p>
    <w:p w:rsidR="004F6FE9" w:rsidRDefault="004F6FE9" w:rsidP="004F6FE9"/>
    <w:p w:rsidR="004F6FE9" w:rsidRDefault="004F6FE9" w:rsidP="004F6FE9">
      <w:pPr>
        <w:tabs>
          <w:tab w:val="left" w:pos="1800"/>
        </w:tabs>
      </w:pPr>
      <w:r w:rsidRPr="00A357A9">
        <w:t xml:space="preserve">FEC parity bytes </w:t>
      </w:r>
      <w:r w:rsidRPr="00A357A9">
        <w:rPr>
          <w:bCs/>
        </w:rPr>
        <w:t>shall</w:t>
      </w:r>
      <w:r w:rsidRPr="00A357A9">
        <w:t xml:space="preserve"> be ordered most significant to least significant in terms of the polynomial coefficients they represent. The ordering of bits within each byte </w:t>
      </w:r>
      <w:r w:rsidRPr="00A357A9">
        <w:rPr>
          <w:bCs/>
        </w:rPr>
        <w:t>shall</w:t>
      </w:r>
      <w:r w:rsidRPr="00A357A9">
        <w:t xml:space="preserve"> be most significant to least significant. FEC parity bytes </w:t>
      </w:r>
      <w:r w:rsidRPr="00A357A9">
        <w:rPr>
          <w:bCs/>
        </w:rPr>
        <w:t>shall</w:t>
      </w:r>
      <w:r w:rsidRPr="00A357A9">
        <w:t xml:space="preserve"> follow the message data block.</w:t>
      </w:r>
    </w:p>
    <w:p w:rsidR="004F6FE9" w:rsidRDefault="004F6FE9" w:rsidP="004F6FE9">
      <w:pPr>
        <w:tabs>
          <w:tab w:val="left" w:pos="1800"/>
        </w:tabs>
      </w:pPr>
    </w:p>
    <w:p w:rsidR="004F6FE9" w:rsidRPr="00841B5D" w:rsidRDefault="004F6FE9" w:rsidP="00686ACF">
      <w:pPr>
        <w:pStyle w:val="Heading4"/>
        <w:tabs>
          <w:tab w:val="left" w:pos="360"/>
          <w:tab w:val="left" w:pos="720"/>
          <w:tab w:val="left" w:pos="1080"/>
          <w:tab w:val="left" w:pos="1440"/>
          <w:tab w:val="left" w:pos="1800"/>
        </w:tabs>
        <w:autoSpaceDE/>
        <w:autoSpaceDN/>
        <w:adjustRightInd/>
        <w:spacing w:line="240" w:lineRule="exact"/>
        <w:ind w:right="0"/>
        <w:jc w:val="center"/>
        <w:rPr>
          <w:b w:val="0"/>
          <w:bCs w:val="0"/>
          <w:sz w:val="20"/>
          <w:szCs w:val="20"/>
        </w:rPr>
      </w:pPr>
      <w:bookmarkStart w:id="129" w:name="_Toc64961523"/>
      <w:bookmarkStart w:id="130" w:name="_Ref95726987"/>
      <w:bookmarkStart w:id="131" w:name="_Toc102884086"/>
      <w:r w:rsidRPr="00841B5D">
        <w:rPr>
          <w:b w:val="0"/>
          <w:bCs w:val="0"/>
          <w:sz w:val="20"/>
          <w:szCs w:val="20"/>
        </w:rPr>
        <w:t>12.4.4.2    </w:t>
      </w:r>
      <w:r w:rsidRPr="00E65DB0">
        <w:rPr>
          <w:b w:val="0"/>
          <w:bCs w:val="0"/>
          <w:smallCaps/>
          <w:sz w:val="20"/>
          <w:szCs w:val="20"/>
        </w:rPr>
        <w:t>UAT ground uplink message</w:t>
      </w:r>
      <w:bookmarkEnd w:id="129"/>
      <w:bookmarkEnd w:id="130"/>
      <w:bookmarkEnd w:id="131"/>
    </w:p>
    <w:p w:rsidR="004F6FE9" w:rsidRDefault="004F6FE9" w:rsidP="004F6FE9"/>
    <w:p w:rsidR="004F6FE9" w:rsidRDefault="004F6FE9" w:rsidP="004F6FE9">
      <w:pPr>
        <w:tabs>
          <w:tab w:val="left" w:pos="1800"/>
        </w:tabs>
      </w:pPr>
      <w:r w:rsidRPr="00A357A9">
        <w:t xml:space="preserve">The Active portion of a UAT ground uplink message </w:t>
      </w:r>
      <w:r w:rsidRPr="00A357A9">
        <w:rPr>
          <w:bCs/>
        </w:rPr>
        <w:t>shall</w:t>
      </w:r>
      <w:r w:rsidRPr="00A357A9">
        <w:t xml:space="preserve"> contain the following elements, in the following order:</w:t>
      </w:r>
    </w:p>
    <w:p w:rsidR="004F6FE9" w:rsidRDefault="004F6FE9" w:rsidP="004F6FE9">
      <w:pPr>
        <w:tabs>
          <w:tab w:val="left" w:pos="1800"/>
        </w:tabs>
      </w:pPr>
    </w:p>
    <w:p w:rsidR="004F6FE9" w:rsidRDefault="004F6FE9" w:rsidP="009F2302">
      <w:pPr>
        <w:tabs>
          <w:tab w:val="left" w:pos="1800"/>
        </w:tabs>
      </w:pPr>
      <w:r>
        <w:tab/>
        <w:t>—</w:t>
      </w:r>
      <w:r>
        <w:tab/>
      </w:r>
      <w:r w:rsidR="009F2302">
        <w:t>B</w:t>
      </w:r>
      <w:r w:rsidRPr="00A357A9">
        <w:t xml:space="preserve">it synchronization </w:t>
      </w:r>
    </w:p>
    <w:p w:rsidR="004F6FE9" w:rsidRDefault="004F6FE9" w:rsidP="004F6FE9">
      <w:pPr>
        <w:tabs>
          <w:tab w:val="left" w:pos="1800"/>
        </w:tabs>
      </w:pPr>
      <w:r>
        <w:tab/>
        <w:t>—</w:t>
      </w:r>
      <w:r>
        <w:tab/>
      </w:r>
      <w:r w:rsidR="009F2302">
        <w:t>I</w:t>
      </w:r>
      <w:r w:rsidRPr="00A357A9">
        <w:t>nterleaved message data block and FEC parity.</w:t>
      </w:r>
    </w:p>
    <w:p w:rsidR="004F6FE9" w:rsidRDefault="004F6FE9" w:rsidP="004F6FE9">
      <w:pPr>
        <w:tabs>
          <w:tab w:val="left" w:pos="1800"/>
        </w:tabs>
      </w:pPr>
    </w:p>
    <w:p w:rsidR="004F6FE9" w:rsidRDefault="004F6FE9" w:rsidP="004F6FE9">
      <w:pPr>
        <w:tabs>
          <w:tab w:val="left" w:pos="1800"/>
        </w:tabs>
      </w:pPr>
    </w:p>
    <w:p w:rsidR="004F6FE9" w:rsidRPr="00841B5D" w:rsidRDefault="004F6FE9" w:rsidP="004F6FE9">
      <w:pPr>
        <w:pStyle w:val="Heading5"/>
        <w:tabs>
          <w:tab w:val="left" w:pos="360"/>
          <w:tab w:val="left" w:pos="720"/>
          <w:tab w:val="left" w:pos="1080"/>
          <w:tab w:val="left" w:pos="1440"/>
          <w:tab w:val="left" w:pos="1800"/>
        </w:tabs>
        <w:autoSpaceDE/>
        <w:autoSpaceDN/>
        <w:adjustRightInd/>
        <w:spacing w:line="240" w:lineRule="exact"/>
        <w:ind w:right="0"/>
        <w:rPr>
          <w:i w:val="0"/>
          <w:iCs w:val="0"/>
          <w:sz w:val="20"/>
          <w:szCs w:val="20"/>
        </w:rPr>
      </w:pPr>
      <w:bookmarkStart w:id="132" w:name="_Toc64961524"/>
      <w:bookmarkStart w:id="133" w:name="_Ref95727083"/>
      <w:bookmarkStart w:id="134" w:name="_Toc102884087"/>
      <w:r w:rsidRPr="00841B5D">
        <w:rPr>
          <w:i w:val="0"/>
          <w:iCs w:val="0"/>
          <w:sz w:val="20"/>
          <w:szCs w:val="20"/>
        </w:rPr>
        <w:t>12.4.4.2.1    </w:t>
      </w:r>
      <w:r w:rsidRPr="00CA4B8E">
        <w:rPr>
          <w:smallCaps/>
          <w:sz w:val="20"/>
          <w:szCs w:val="20"/>
        </w:rPr>
        <w:t>Bit synchronization</w:t>
      </w:r>
      <w:bookmarkEnd w:id="132"/>
      <w:bookmarkEnd w:id="133"/>
      <w:bookmarkEnd w:id="134"/>
    </w:p>
    <w:p w:rsidR="004F6FE9" w:rsidRDefault="004F6FE9" w:rsidP="00CA4B8E"/>
    <w:p w:rsidR="004F6FE9" w:rsidRDefault="004F6FE9" w:rsidP="004F6FE9">
      <w:pPr>
        <w:tabs>
          <w:tab w:val="left" w:pos="1800"/>
        </w:tabs>
      </w:pPr>
      <w:r w:rsidRPr="00A357A9">
        <w:t xml:space="preserve">The first element of the Active portion of the UAT ground uplink message </w:t>
      </w:r>
      <w:r w:rsidRPr="00A357A9">
        <w:rPr>
          <w:bCs/>
        </w:rPr>
        <w:t>shall</w:t>
      </w:r>
      <w:r w:rsidRPr="00A357A9">
        <w:t xml:space="preserve"> be a 36</w:t>
      </w:r>
      <w:r w:rsidRPr="00A357A9">
        <w:noBreakHyphen/>
        <w:t xml:space="preserve">bit synchronization sequence. For the UAT ground uplink message the sequence </w:t>
      </w:r>
      <w:r w:rsidRPr="00A357A9">
        <w:rPr>
          <w:bCs/>
        </w:rPr>
        <w:t>shall</w:t>
      </w:r>
      <w:r w:rsidRPr="00A357A9">
        <w:t xml:space="preserve"> be:</w:t>
      </w:r>
    </w:p>
    <w:p w:rsidR="004F6FE9" w:rsidRDefault="004F6FE9" w:rsidP="004F6FE9">
      <w:pPr>
        <w:tabs>
          <w:tab w:val="left" w:pos="1800"/>
        </w:tabs>
      </w:pPr>
    </w:p>
    <w:p w:rsidR="004F6FE9" w:rsidRDefault="004F6FE9" w:rsidP="004F6FE9">
      <w:pPr>
        <w:tabs>
          <w:tab w:val="left" w:pos="1800"/>
        </w:tabs>
        <w:jc w:val="center"/>
      </w:pPr>
      <w:r w:rsidRPr="00A357A9">
        <w:t>000101010011001000100101101100011101</w:t>
      </w:r>
    </w:p>
    <w:p w:rsidR="004F6FE9" w:rsidRDefault="004F6FE9" w:rsidP="004F6FE9">
      <w:pPr>
        <w:tabs>
          <w:tab w:val="left" w:pos="1800"/>
        </w:tabs>
      </w:pPr>
    </w:p>
    <w:p w:rsidR="004F6FE9" w:rsidRDefault="004F6FE9" w:rsidP="004F6FE9">
      <w:pPr>
        <w:tabs>
          <w:tab w:val="left" w:pos="1800"/>
        </w:tabs>
      </w:pPr>
      <w:r w:rsidRPr="00A357A9">
        <w:t>with the left-most bit transmitted first.</w:t>
      </w:r>
    </w:p>
    <w:p w:rsidR="004F6FE9" w:rsidRDefault="004F6FE9" w:rsidP="004F6FE9">
      <w:pPr>
        <w:tabs>
          <w:tab w:val="left" w:pos="1800"/>
        </w:tabs>
      </w:pPr>
    </w:p>
    <w:p w:rsidR="004F6FE9" w:rsidRDefault="004F6FE9" w:rsidP="004F6FE9">
      <w:pPr>
        <w:tabs>
          <w:tab w:val="left" w:pos="1800"/>
        </w:tabs>
      </w:pPr>
    </w:p>
    <w:p w:rsidR="004F6FE9" w:rsidRDefault="004F6FE9" w:rsidP="004F6FE9">
      <w:bookmarkStart w:id="135" w:name="_Toc64961525"/>
      <w:bookmarkStart w:id="136" w:name="_Toc102884088"/>
      <w:r w:rsidRPr="00A357A9">
        <w:t>12.4.4.2.2</w:t>
      </w:r>
      <w:r>
        <w:t>    </w:t>
      </w:r>
      <w:r w:rsidRPr="00686ACF">
        <w:rPr>
          <w:i/>
          <w:iCs/>
          <w:smallCaps/>
        </w:rPr>
        <w:t>Interleaved message data block and FEC parity</w:t>
      </w:r>
      <w:bookmarkEnd w:id="135"/>
      <w:bookmarkEnd w:id="136"/>
    </w:p>
    <w:p w:rsidR="004F6FE9" w:rsidRDefault="004F6FE9" w:rsidP="009F2302">
      <w:pPr>
        <w:spacing w:after="80"/>
      </w:pPr>
    </w:p>
    <w:p w:rsidR="004F6FE9" w:rsidRDefault="004F6FE9" w:rsidP="004F6FE9">
      <w:bookmarkStart w:id="137" w:name="_Toc64961526"/>
      <w:bookmarkStart w:id="138" w:name="_Toc102884089"/>
      <w:r w:rsidRPr="00A357A9">
        <w:t>12.4.4.2.2.1</w:t>
      </w:r>
      <w:r>
        <w:t>    </w:t>
      </w:r>
      <w:r w:rsidRPr="00686ACF">
        <w:rPr>
          <w:i/>
          <w:iCs/>
        </w:rPr>
        <w:t>Message data block (before interleaving and after de-interleaving)</w:t>
      </w:r>
      <w:bookmarkEnd w:id="137"/>
      <w:bookmarkEnd w:id="138"/>
    </w:p>
    <w:p w:rsidR="004F6FE9" w:rsidRDefault="004F6FE9" w:rsidP="004F6FE9"/>
    <w:p w:rsidR="004F6FE9" w:rsidRDefault="004F6FE9" w:rsidP="004F6FE9">
      <w:pPr>
        <w:tabs>
          <w:tab w:val="left" w:pos="1800"/>
        </w:tabs>
      </w:pPr>
      <w:r w:rsidRPr="00A357A9">
        <w:t xml:space="preserve">The UAT ground uplink message </w:t>
      </w:r>
      <w:r w:rsidRPr="00A357A9">
        <w:rPr>
          <w:bCs/>
        </w:rPr>
        <w:t>shall</w:t>
      </w:r>
      <w:r w:rsidRPr="00A357A9">
        <w:t xml:space="preserve"> have 3 456 bits of message data block. These bits are divided into 6 groups of 576 bits. FEC is applied to each group as described in 12.4.4.2.2.2.</w:t>
      </w:r>
    </w:p>
    <w:p w:rsidR="004F6FE9" w:rsidRDefault="004F6FE9" w:rsidP="004F6FE9">
      <w:pPr>
        <w:tabs>
          <w:tab w:val="left" w:pos="1800"/>
        </w:tabs>
      </w:pPr>
    </w:p>
    <w:p w:rsidR="004F6FE9" w:rsidRPr="00841B5D" w:rsidRDefault="004F6FE9" w:rsidP="004F6FE9">
      <w:pPr>
        <w:tabs>
          <w:tab w:val="left" w:pos="1800"/>
        </w:tabs>
        <w:rPr>
          <w:i/>
          <w:iCs/>
        </w:rPr>
      </w:pPr>
      <w:r w:rsidRPr="00841B5D">
        <w:rPr>
          <w:bCs/>
          <w:i/>
          <w:iCs/>
        </w:rPr>
        <w:tab/>
        <w:t xml:space="preserve">Note.— </w:t>
      </w:r>
      <w:r w:rsidRPr="00841B5D">
        <w:rPr>
          <w:i/>
          <w:iCs/>
        </w:rPr>
        <w:t xml:space="preserve">Further details on the format, encoding and transmission order of the UAT ground uplink message data block are provided in Section 2.2 of Part I of the </w:t>
      </w:r>
      <w:r w:rsidRPr="00841B5D">
        <w:t>Manual on the Universal Access Transceiver (UAT)</w:t>
      </w:r>
      <w:r w:rsidRPr="00841B5D">
        <w:rPr>
          <w:i/>
          <w:iCs/>
        </w:rPr>
        <w:t xml:space="preserve"> (Doc 9861).</w:t>
      </w:r>
    </w:p>
    <w:p w:rsidR="004F6FE9" w:rsidRDefault="004F6FE9" w:rsidP="009F2302">
      <w:pPr>
        <w:tabs>
          <w:tab w:val="left" w:pos="1800"/>
        </w:tabs>
        <w:spacing w:after="80"/>
      </w:pPr>
    </w:p>
    <w:p w:rsidR="004F6FE9" w:rsidRPr="00686ACF" w:rsidRDefault="004F6FE9" w:rsidP="004F6FE9">
      <w:bookmarkStart w:id="139" w:name="_Toc64961527"/>
      <w:bookmarkStart w:id="140" w:name="_Ref95727406"/>
      <w:bookmarkStart w:id="141" w:name="_Toc102884090"/>
      <w:r w:rsidRPr="00686ACF">
        <w:t>12.4.4.2.2.2    </w:t>
      </w:r>
      <w:r w:rsidRPr="00686ACF">
        <w:rPr>
          <w:i/>
          <w:iCs/>
        </w:rPr>
        <w:t>FEC parity (before interleaving and after de-interleaving)</w:t>
      </w:r>
      <w:bookmarkEnd w:id="139"/>
      <w:bookmarkEnd w:id="140"/>
      <w:bookmarkEnd w:id="141"/>
    </w:p>
    <w:p w:rsidR="004F6FE9" w:rsidRDefault="004F6FE9" w:rsidP="009F2302">
      <w:pPr>
        <w:spacing w:after="80"/>
      </w:pPr>
    </w:p>
    <w:p w:rsidR="004F6FE9" w:rsidRPr="00686ACF" w:rsidRDefault="004F6FE9" w:rsidP="004F6FE9">
      <w:bookmarkStart w:id="142" w:name="_Toc102884091"/>
      <w:r w:rsidRPr="00686ACF">
        <w:t>12.4.4.2.2.2.1    </w:t>
      </w:r>
      <w:r w:rsidRPr="00686ACF">
        <w:rPr>
          <w:i/>
          <w:iCs/>
        </w:rPr>
        <w:t>Code type</w:t>
      </w:r>
      <w:bookmarkEnd w:id="142"/>
    </w:p>
    <w:p w:rsidR="004F6FE9" w:rsidRDefault="004F6FE9" w:rsidP="004F6FE9">
      <w:pPr>
        <w:rPr>
          <w:b/>
          <w:bCs/>
        </w:rPr>
      </w:pPr>
    </w:p>
    <w:p w:rsidR="004F6FE9" w:rsidRDefault="004F6FE9" w:rsidP="00CF62AC">
      <w:pPr>
        <w:tabs>
          <w:tab w:val="left" w:pos="1800"/>
        </w:tabs>
      </w:pPr>
      <w:r w:rsidRPr="00A357A9">
        <w:t xml:space="preserve">The FEC parity generation </w:t>
      </w:r>
      <w:r w:rsidRPr="00A357A9">
        <w:rPr>
          <w:bCs/>
        </w:rPr>
        <w:t>shall</w:t>
      </w:r>
      <w:r w:rsidRPr="00A357A9">
        <w:t xml:space="preserve"> be based on a systematic RS 256-ary code with 8</w:t>
      </w:r>
      <w:r w:rsidR="00CF62AC">
        <w:t>-</w:t>
      </w:r>
      <w:r w:rsidRPr="00A357A9">
        <w:t xml:space="preserve">bit code word symbols. FEC parity generation for each of the six blocks </w:t>
      </w:r>
      <w:r w:rsidRPr="00A357A9">
        <w:rPr>
          <w:bCs/>
        </w:rPr>
        <w:t>shall</w:t>
      </w:r>
      <w:r w:rsidRPr="00A357A9">
        <w:t xml:space="preserve"> be a RS (92,72) code.</w:t>
      </w:r>
    </w:p>
    <w:p w:rsidR="004F6FE9" w:rsidRDefault="004F6FE9" w:rsidP="004F6FE9">
      <w:pPr>
        <w:tabs>
          <w:tab w:val="left" w:pos="1800"/>
        </w:tabs>
      </w:pPr>
    </w:p>
    <w:p w:rsidR="004F6FE9" w:rsidRPr="00841B5D" w:rsidRDefault="002D5D74" w:rsidP="004F6FE9">
      <w:pPr>
        <w:pStyle w:val="Indent-a"/>
        <w:rPr>
          <w:i/>
          <w:iCs/>
        </w:rPr>
      </w:pPr>
      <w:r>
        <w:rPr>
          <w:i/>
          <w:iCs/>
        </w:rPr>
        <w:tab/>
      </w:r>
      <w:r w:rsidR="004F6FE9" w:rsidRPr="00841B5D">
        <w:rPr>
          <w:i/>
          <w:iCs/>
        </w:rPr>
        <w:t>Notes.—</w:t>
      </w:r>
    </w:p>
    <w:p w:rsidR="004F6FE9" w:rsidRPr="00841B5D" w:rsidRDefault="004F6FE9" w:rsidP="004F6FE9">
      <w:pPr>
        <w:pStyle w:val="Indent-a"/>
        <w:rPr>
          <w:i/>
          <w:iCs/>
        </w:rPr>
      </w:pPr>
    </w:p>
    <w:p w:rsidR="004F6FE9" w:rsidRPr="00841B5D" w:rsidRDefault="004F6FE9" w:rsidP="004F6FE9">
      <w:pPr>
        <w:pStyle w:val="Indent-a"/>
        <w:rPr>
          <w:i/>
          <w:iCs/>
        </w:rPr>
      </w:pPr>
      <w:r w:rsidRPr="00841B5D">
        <w:rPr>
          <w:i/>
          <w:iCs/>
        </w:rPr>
        <w:tab/>
        <w:t>1.</w:t>
      </w:r>
      <w:r w:rsidRPr="00841B5D">
        <w:rPr>
          <w:i/>
          <w:iCs/>
        </w:rPr>
        <w:tab/>
        <w:t>Section 12.4.4.2.2.3 provides details on the interleaving procedure.</w:t>
      </w:r>
    </w:p>
    <w:p w:rsidR="004F6FE9" w:rsidRPr="00841B5D" w:rsidRDefault="004F6FE9" w:rsidP="004F6FE9">
      <w:pPr>
        <w:pStyle w:val="Indent-a"/>
        <w:rPr>
          <w:i/>
          <w:iCs/>
        </w:rPr>
      </w:pPr>
    </w:p>
    <w:p w:rsidR="004F6FE9" w:rsidRPr="00841B5D" w:rsidRDefault="004F6FE9" w:rsidP="004F6FE9">
      <w:pPr>
        <w:pStyle w:val="Indent-a"/>
        <w:rPr>
          <w:i/>
          <w:iCs/>
        </w:rPr>
      </w:pPr>
      <w:r w:rsidRPr="00841B5D">
        <w:rPr>
          <w:i/>
          <w:iCs/>
        </w:rPr>
        <w:tab/>
        <w:t>2.</w:t>
      </w:r>
      <w:r w:rsidRPr="00841B5D">
        <w:rPr>
          <w:i/>
          <w:iCs/>
        </w:rPr>
        <w:tab/>
        <w:t>This results in 20 bytes (symbols) of parity capable of correcting up to 10 symbol errors per block. The additional use of interleaving for the UAT ground uplink message allows additional robustness against burst errors.</w:t>
      </w:r>
    </w:p>
    <w:p w:rsidR="004F6FE9" w:rsidRDefault="004F6FE9" w:rsidP="004F6FE9">
      <w:pPr>
        <w:tabs>
          <w:tab w:val="left" w:pos="1800"/>
        </w:tabs>
      </w:pPr>
    </w:p>
    <w:p w:rsidR="004F6FE9" w:rsidRDefault="004F6FE9" w:rsidP="004F6FE9">
      <w:pPr>
        <w:tabs>
          <w:tab w:val="left" w:pos="1800"/>
        </w:tabs>
      </w:pPr>
      <w:r w:rsidRPr="00A357A9">
        <w:t>The primitive polynomial of the code is as follows:</w:t>
      </w:r>
    </w:p>
    <w:p w:rsidR="004F6FE9" w:rsidRDefault="004F6FE9" w:rsidP="004F6FE9">
      <w:pPr>
        <w:tabs>
          <w:tab w:val="left" w:pos="1800"/>
        </w:tabs>
      </w:pPr>
    </w:p>
    <w:p w:rsidR="004F6FE9" w:rsidRPr="00841B5D" w:rsidRDefault="004F6FE9" w:rsidP="004F6FE9">
      <w:pPr>
        <w:tabs>
          <w:tab w:val="left" w:pos="1800"/>
        </w:tabs>
        <w:jc w:val="center"/>
        <w:rPr>
          <w:i/>
          <w:iCs/>
        </w:rPr>
      </w:pPr>
      <w:r w:rsidRPr="00841B5D">
        <w:rPr>
          <w:i/>
          <w:iCs/>
        </w:rPr>
        <w:t>p(x)</w:t>
      </w:r>
      <w:r>
        <w:t xml:space="preserve"> = </w:t>
      </w:r>
      <w:r>
        <w:rPr>
          <w:i/>
          <w:iCs/>
        </w:rPr>
        <w:t>x</w:t>
      </w:r>
      <w:r w:rsidRPr="00841B5D">
        <w:rPr>
          <w:vertAlign w:val="superscript"/>
        </w:rPr>
        <w:t>8</w:t>
      </w:r>
      <w:r>
        <w:t xml:space="preserve"> + </w:t>
      </w:r>
      <w:r>
        <w:rPr>
          <w:i/>
          <w:iCs/>
        </w:rPr>
        <w:t>x</w:t>
      </w:r>
      <w:r w:rsidRPr="00841B5D">
        <w:rPr>
          <w:vertAlign w:val="superscript"/>
        </w:rPr>
        <w:t>7</w:t>
      </w:r>
      <w:r>
        <w:t xml:space="preserve"> + </w:t>
      </w:r>
      <w:r>
        <w:rPr>
          <w:i/>
          <w:iCs/>
        </w:rPr>
        <w:t>x</w:t>
      </w:r>
      <w:r w:rsidRPr="00841B5D">
        <w:rPr>
          <w:vertAlign w:val="superscript"/>
        </w:rPr>
        <w:t>2</w:t>
      </w:r>
      <w:r>
        <w:t xml:space="preserve"> + </w:t>
      </w:r>
      <w:r w:rsidRPr="00841B5D">
        <w:rPr>
          <w:i/>
          <w:iCs/>
        </w:rPr>
        <w:t>x</w:t>
      </w:r>
      <w:r>
        <w:t xml:space="preserve"> + 1</w:t>
      </w:r>
    </w:p>
    <w:p w:rsidR="004F6FE9" w:rsidRDefault="004F6FE9" w:rsidP="004F6FE9">
      <w:pPr>
        <w:tabs>
          <w:tab w:val="left" w:pos="1800"/>
        </w:tabs>
      </w:pPr>
    </w:p>
    <w:p w:rsidR="004F6FE9" w:rsidRDefault="004F6FE9" w:rsidP="004F6FE9">
      <w:pPr>
        <w:tabs>
          <w:tab w:val="left" w:pos="1800"/>
        </w:tabs>
      </w:pPr>
      <w:r w:rsidRPr="00A357A9">
        <w:t>The generator polynomial is as follows:</w:t>
      </w:r>
    </w:p>
    <w:p w:rsidR="004F6FE9" w:rsidRDefault="004F6FE9" w:rsidP="004F6FE9">
      <w:pPr>
        <w:tabs>
          <w:tab w:val="left" w:pos="1800"/>
        </w:tabs>
      </w:pPr>
    </w:p>
    <w:p w:rsidR="004F6FE9" w:rsidRDefault="004F6FE9" w:rsidP="004F6FE9">
      <w:pPr>
        <w:tabs>
          <w:tab w:val="left" w:pos="1800"/>
        </w:tabs>
        <w:spacing w:line="240" w:lineRule="auto"/>
        <w:jc w:val="center"/>
      </w:pPr>
      <w:r w:rsidRPr="00A357A9">
        <w:rPr>
          <w:position w:val="-28"/>
        </w:rPr>
        <w:object w:dxaOrig="1180" w:dyaOrig="680" w14:anchorId="43AB0113">
          <v:shape id="_x0000_i1031" type="#_x0000_t75" style="width:58.5pt;height:34.5pt" o:ole="" fillcolor="window">
            <v:imagedata r:id="rId119" o:title=""/>
          </v:shape>
          <o:OLEObject Type="Embed" ProgID="Equation.3" ShapeID="_x0000_i1031" DrawAspect="Content" ObjectID="_1802503295" r:id="rId121"/>
        </w:object>
      </w:r>
    </w:p>
    <w:p w:rsidR="004F6FE9" w:rsidRDefault="004F6FE9" w:rsidP="004F6FE9">
      <w:pPr>
        <w:tabs>
          <w:tab w:val="left" w:pos="1800"/>
        </w:tabs>
        <w:spacing w:line="240" w:lineRule="auto"/>
        <w:jc w:val="center"/>
      </w:pPr>
    </w:p>
    <w:p w:rsidR="004F6FE9" w:rsidRDefault="009F2302" w:rsidP="004F6FE9">
      <w:pPr>
        <w:tabs>
          <w:tab w:val="left" w:pos="1800"/>
        </w:tabs>
        <w:outlineLvl w:val="0"/>
      </w:pPr>
      <w:r>
        <w:t>where:</w:t>
      </w:r>
    </w:p>
    <w:p w:rsidR="004F6FE9" w:rsidRDefault="004F6FE9" w:rsidP="004F6FE9">
      <w:pPr>
        <w:tabs>
          <w:tab w:val="left" w:pos="1800"/>
        </w:tabs>
        <w:outlineLvl w:val="0"/>
      </w:pPr>
    </w:p>
    <w:p w:rsidR="004F6FE9" w:rsidRDefault="004F6FE9" w:rsidP="004F6FE9">
      <w:pPr>
        <w:tabs>
          <w:tab w:val="left" w:pos="1800"/>
        </w:tabs>
      </w:pPr>
      <w:r>
        <w:tab/>
      </w:r>
      <w:r w:rsidR="009F2302">
        <w:tab/>
      </w:r>
      <w:r w:rsidRPr="00A357A9">
        <w:t>P = 139, and</w:t>
      </w:r>
    </w:p>
    <w:p w:rsidR="004F6FE9" w:rsidRDefault="004F6FE9" w:rsidP="004F6FE9">
      <w:pPr>
        <w:tabs>
          <w:tab w:val="left" w:pos="1800"/>
        </w:tabs>
      </w:pPr>
    </w:p>
    <w:p w:rsidR="004F6FE9" w:rsidRDefault="004F6FE9" w:rsidP="004F6FE9">
      <w:pPr>
        <w:tabs>
          <w:tab w:val="left" w:pos="1800"/>
        </w:tabs>
        <w:rPr>
          <w:i/>
        </w:rPr>
      </w:pPr>
      <w:r>
        <w:tab/>
      </w:r>
      <w:r w:rsidR="009F2302">
        <w:tab/>
      </w:r>
      <w:r>
        <w:t xml:space="preserve">α </w:t>
      </w:r>
      <w:r w:rsidRPr="00A357A9">
        <w:t>is a primitive element of a Galois field of size 256 (i.e. GF(256)).</w:t>
      </w:r>
    </w:p>
    <w:p w:rsidR="004F6FE9" w:rsidRDefault="004F6FE9" w:rsidP="004F6FE9">
      <w:pPr>
        <w:tabs>
          <w:tab w:val="left" w:pos="1800"/>
        </w:tabs>
        <w:rPr>
          <w:i/>
        </w:rPr>
      </w:pPr>
    </w:p>
    <w:p w:rsidR="004F6FE9" w:rsidRDefault="004F6FE9" w:rsidP="004F6FE9">
      <w:bookmarkStart w:id="143" w:name="_Toc102884092"/>
      <w:r w:rsidRPr="00A357A9">
        <w:t>12.4.4.2.2.2.2</w:t>
      </w:r>
      <w:r>
        <w:t>    </w:t>
      </w:r>
      <w:r w:rsidRPr="00E65DB0">
        <w:rPr>
          <w:i/>
          <w:iCs/>
        </w:rPr>
        <w:t>Transmission order of FEC parity</w:t>
      </w:r>
      <w:bookmarkEnd w:id="143"/>
    </w:p>
    <w:p w:rsidR="004F6FE9" w:rsidRDefault="004F6FE9" w:rsidP="004F6FE9"/>
    <w:p w:rsidR="004F6FE9" w:rsidRDefault="004F6FE9" w:rsidP="00413DC6">
      <w:pPr>
        <w:tabs>
          <w:tab w:val="left" w:pos="1800"/>
        </w:tabs>
      </w:pPr>
      <w:r w:rsidRPr="00A357A9">
        <w:t>FEC parity bytes are ordered most significant to least significant in terms of the polynomial coefficients they represent. The order</w:t>
      </w:r>
      <w:r w:rsidR="00413DC6">
        <w:t>ing of bits within each byte sha</w:t>
      </w:r>
      <w:r w:rsidRPr="00A357A9">
        <w:t>ll be most significant to least</w:t>
      </w:r>
      <w:r w:rsidR="00413DC6">
        <w:t xml:space="preserve"> significant. FEC parity bytes sha</w:t>
      </w:r>
      <w:r w:rsidRPr="00A357A9">
        <w:t>ll follow the message data block.</w:t>
      </w:r>
    </w:p>
    <w:p w:rsidR="004F6FE9" w:rsidRDefault="004F6FE9" w:rsidP="004F6FE9">
      <w:pPr>
        <w:tabs>
          <w:tab w:val="left" w:pos="1800"/>
        </w:tabs>
      </w:pPr>
    </w:p>
    <w:p w:rsidR="004F6FE9" w:rsidRPr="00841B5D" w:rsidRDefault="004F6FE9" w:rsidP="004F6FE9">
      <w:pPr>
        <w:rPr>
          <w:i/>
          <w:iCs/>
        </w:rPr>
      </w:pPr>
      <w:bookmarkStart w:id="144" w:name="_Toc64961528"/>
      <w:bookmarkStart w:id="145" w:name="_Ref95727468"/>
      <w:bookmarkStart w:id="146" w:name="_Toc102884093"/>
      <w:r w:rsidRPr="00A357A9">
        <w:t>12.4.4.2.2.3</w:t>
      </w:r>
      <w:r>
        <w:t>    </w:t>
      </w:r>
      <w:r w:rsidRPr="00841B5D">
        <w:rPr>
          <w:i/>
          <w:iCs/>
        </w:rPr>
        <w:t>Interleaving procedure</w:t>
      </w:r>
      <w:bookmarkEnd w:id="144"/>
      <w:bookmarkEnd w:id="145"/>
      <w:bookmarkEnd w:id="146"/>
    </w:p>
    <w:p w:rsidR="004F6FE9" w:rsidRDefault="004F6FE9" w:rsidP="004F6FE9"/>
    <w:p w:rsidR="004F6FE9" w:rsidRDefault="004F6FE9" w:rsidP="004F6FE9">
      <w:pPr>
        <w:tabs>
          <w:tab w:val="left" w:pos="1800"/>
        </w:tabs>
      </w:pPr>
      <w:r w:rsidRPr="00A357A9">
        <w:t xml:space="preserve">UAT ground uplink messages </w:t>
      </w:r>
      <w:r w:rsidRPr="00A357A9">
        <w:rPr>
          <w:bCs/>
        </w:rPr>
        <w:t>shall</w:t>
      </w:r>
      <w:r w:rsidRPr="00A357A9">
        <w:t xml:space="preserve"> be interleaved and transmitted by the ground station, as listed below:</w:t>
      </w:r>
    </w:p>
    <w:p w:rsidR="004F6FE9" w:rsidRDefault="004F6FE9" w:rsidP="004F6FE9">
      <w:pPr>
        <w:tabs>
          <w:tab w:val="left" w:pos="1800"/>
        </w:tabs>
      </w:pPr>
    </w:p>
    <w:p w:rsidR="004F6FE9" w:rsidRDefault="004F6FE9" w:rsidP="009F2302">
      <w:pPr>
        <w:pStyle w:val="Indent-a"/>
      </w:pPr>
      <w:r>
        <w:tab/>
      </w:r>
      <w:r w:rsidRPr="00A357A9">
        <w:t>a)</w:t>
      </w:r>
      <w:r w:rsidRPr="00A357A9">
        <w:tab/>
      </w:r>
      <w:r w:rsidRPr="00A357A9">
        <w:rPr>
          <w:b/>
          <w:bCs/>
        </w:rPr>
        <w:t>Interleaving procedure</w:t>
      </w:r>
      <w:r w:rsidRPr="00A357A9">
        <w:t>: The interleaved message data block and FEC parity consists of 6 interleaved Reed-Solomon blocks. The interleaver is represented by a 6</w:t>
      </w:r>
      <w:r w:rsidR="009F2302">
        <w:t>×</w:t>
      </w:r>
      <w:r w:rsidRPr="00A357A9">
        <w:t>92 matrix, where each entry is a RS 8-bit symbol. Each row comprises a single RS (92,72) block as shown in Table 12-5. In this table, block numbers prior to interleaving are represented as “A” through “F”</w:t>
      </w:r>
      <w:r w:rsidR="009F2302">
        <w:t>.</w:t>
      </w:r>
      <w:r w:rsidRPr="00A357A9">
        <w:t xml:space="preserve"> The information is ordered for transmission column by column, starting at the upper left corner of the matrix.</w:t>
      </w:r>
    </w:p>
    <w:p w:rsidR="004F6FE9" w:rsidRDefault="004F6FE9" w:rsidP="004F6FE9">
      <w:pPr>
        <w:pStyle w:val="Indent-a"/>
      </w:pPr>
    </w:p>
    <w:p w:rsidR="004F6FE9" w:rsidRDefault="004F6FE9" w:rsidP="004F6FE9">
      <w:pPr>
        <w:pStyle w:val="Indent-a"/>
        <w:rPr>
          <w:i/>
        </w:rPr>
      </w:pPr>
      <w:r>
        <w:tab/>
      </w:r>
      <w:r w:rsidRPr="00A357A9">
        <w:t>b</w:t>
      </w:r>
      <w:r>
        <w:t>)</w:t>
      </w:r>
      <w:r w:rsidRPr="00A357A9">
        <w:tab/>
      </w:r>
      <w:r w:rsidRPr="00A357A9">
        <w:rPr>
          <w:b/>
          <w:bCs/>
        </w:rPr>
        <w:t>Transmission order</w:t>
      </w:r>
      <w:r w:rsidRPr="00A357A9">
        <w:t>: The bytes are then transmitted in the following order:</w:t>
      </w:r>
    </w:p>
    <w:p w:rsidR="004F6FE9" w:rsidRPr="00F52457" w:rsidRDefault="004F6FE9" w:rsidP="004F6FE9">
      <w:pPr>
        <w:pStyle w:val="Indent-a"/>
        <w:rPr>
          <w:iCs/>
        </w:rPr>
      </w:pPr>
    </w:p>
    <w:p w:rsidR="004F6FE9" w:rsidRDefault="004F6FE9" w:rsidP="004F6FE9">
      <w:pPr>
        <w:pStyle w:val="Indent-a"/>
        <w:rPr>
          <w:i/>
        </w:rPr>
      </w:pPr>
      <w:r>
        <w:tab/>
      </w:r>
      <w:r w:rsidRPr="00A357A9">
        <w:tab/>
        <w:t>1,73,145,217,289,361,2,74,146,218,290,362,3,. . .,C/20,D/20,E/20,F/20.</w:t>
      </w:r>
    </w:p>
    <w:p w:rsidR="004F6FE9" w:rsidRPr="00F52457" w:rsidRDefault="004F6FE9" w:rsidP="004F6FE9">
      <w:pPr>
        <w:pStyle w:val="Indent-a"/>
        <w:rPr>
          <w:iCs/>
        </w:rPr>
      </w:pPr>
    </w:p>
    <w:p w:rsidR="004F6FE9" w:rsidRPr="00552248" w:rsidRDefault="004F6FE9" w:rsidP="004F6FE9">
      <w:pPr>
        <w:pStyle w:val="Indent-a"/>
        <w:rPr>
          <w:i/>
          <w:iCs/>
        </w:rPr>
      </w:pPr>
      <w:r w:rsidRPr="00552248">
        <w:rPr>
          <w:bCs/>
          <w:i/>
          <w:iCs/>
        </w:rPr>
        <w:tab/>
      </w:r>
      <w:r w:rsidRPr="00552248">
        <w:rPr>
          <w:bCs/>
          <w:i/>
          <w:iCs/>
        </w:rPr>
        <w:tab/>
      </w:r>
      <w:r w:rsidRPr="00552248">
        <w:rPr>
          <w:bCs/>
          <w:i/>
          <w:iCs/>
        </w:rPr>
        <w:tab/>
        <w:t xml:space="preserve">Note.— </w:t>
      </w:r>
      <w:r w:rsidRPr="00552248">
        <w:rPr>
          <w:i/>
          <w:iCs/>
        </w:rPr>
        <w:t>On reception these bytes need to be de-interleaved so that the RS blocks can be reassembled prior to error correction decoding.</w:t>
      </w:r>
    </w:p>
    <w:p w:rsidR="004F6FE9" w:rsidRDefault="004F6FE9" w:rsidP="004F6FE9">
      <w:pPr>
        <w:tabs>
          <w:tab w:val="left" w:pos="1800"/>
        </w:tabs>
      </w:pPr>
    </w:p>
    <w:p w:rsidR="004F6FE9" w:rsidRDefault="004F6FE9" w:rsidP="004F6FE9">
      <w:pPr>
        <w:tabs>
          <w:tab w:val="left" w:pos="1800"/>
        </w:tabs>
      </w:pPr>
    </w:p>
    <w:p w:rsidR="004F6FE9" w:rsidRPr="001B4BA6" w:rsidRDefault="004F6FE9" w:rsidP="004F6FE9">
      <w:pPr>
        <w:pStyle w:val="Heading2"/>
        <w:keepNext w:val="0"/>
        <w:numPr>
          <w:ilvl w:val="1"/>
          <w:numId w:val="0"/>
        </w:numPr>
        <w:tabs>
          <w:tab w:val="left" w:pos="1800"/>
        </w:tabs>
        <w:spacing w:before="0" w:after="0"/>
        <w:jc w:val="center"/>
        <w:rPr>
          <w:rFonts w:cs="Times New Roman"/>
          <w:i w:val="0"/>
          <w:iCs w:val="0"/>
          <w:sz w:val="20"/>
          <w:szCs w:val="20"/>
        </w:rPr>
      </w:pPr>
      <w:bookmarkStart w:id="147" w:name="_Toc102884094"/>
      <w:r w:rsidRPr="001B4BA6">
        <w:rPr>
          <w:rFonts w:cs="Times New Roman"/>
          <w:i w:val="0"/>
          <w:iCs w:val="0"/>
          <w:sz w:val="20"/>
          <w:szCs w:val="20"/>
        </w:rPr>
        <w:t>12.5</w:t>
      </w:r>
      <w:r>
        <w:rPr>
          <w:rFonts w:cs="Times New Roman"/>
          <w:i w:val="0"/>
          <w:iCs w:val="0"/>
          <w:sz w:val="20"/>
          <w:szCs w:val="20"/>
        </w:rPr>
        <w:t>    </w:t>
      </w:r>
      <w:r w:rsidR="00E65DB0" w:rsidRPr="001B4BA6">
        <w:rPr>
          <w:rFonts w:cs="Times New Roman"/>
          <w:i w:val="0"/>
          <w:iCs w:val="0"/>
          <w:sz w:val="20"/>
          <w:szCs w:val="20"/>
        </w:rPr>
        <w:t>GUIDANCE MATERIAL</w:t>
      </w:r>
      <w:bookmarkEnd w:id="147"/>
    </w:p>
    <w:p w:rsidR="004F6FE9" w:rsidRDefault="004F6FE9" w:rsidP="004F6FE9"/>
    <w:p w:rsidR="004F6FE9" w:rsidRPr="001B4BA6" w:rsidRDefault="004F6FE9" w:rsidP="004F6FE9">
      <w:pPr>
        <w:pStyle w:val="Indent-a"/>
        <w:rPr>
          <w:i/>
          <w:iCs/>
        </w:rPr>
      </w:pPr>
      <w:r w:rsidRPr="001B4BA6">
        <w:rPr>
          <w:i/>
          <w:iCs/>
        </w:rPr>
        <w:tab/>
        <w:t xml:space="preserve">Notes.— </w:t>
      </w:r>
    </w:p>
    <w:p w:rsidR="004F6FE9" w:rsidRDefault="004F6FE9" w:rsidP="004F6FE9">
      <w:pPr>
        <w:pStyle w:val="Indent-a"/>
      </w:pPr>
    </w:p>
    <w:p w:rsidR="004F6FE9" w:rsidRPr="00F52457" w:rsidRDefault="004F6FE9" w:rsidP="004F6FE9">
      <w:pPr>
        <w:pStyle w:val="Indent-a"/>
        <w:rPr>
          <w:i/>
          <w:iCs/>
        </w:rPr>
      </w:pPr>
      <w:r w:rsidRPr="00F52457">
        <w:rPr>
          <w:i/>
          <w:iCs/>
        </w:rPr>
        <w:tab/>
        <w:t>1.</w:t>
      </w:r>
      <w:r w:rsidRPr="00F52457">
        <w:rPr>
          <w:i/>
          <w:iCs/>
        </w:rPr>
        <w:tab/>
        <w:t xml:space="preserve">The </w:t>
      </w:r>
      <w:r w:rsidRPr="00F52457">
        <w:t>Manual on the Universal Access Transceiver (UAT)</w:t>
      </w:r>
      <w:r w:rsidRPr="00F52457">
        <w:rPr>
          <w:i/>
          <w:iCs/>
        </w:rPr>
        <w:t xml:space="preserve"> (Doc 9861), Part I, provides detailed technical specifications on UAT, including ADS-B message data blocks and formats, procedures for operation of UAT transmitting subsystems, and avionics interface requirements with other aircraft systems.</w:t>
      </w:r>
    </w:p>
    <w:p w:rsidR="004F6FE9" w:rsidRDefault="004F6FE9" w:rsidP="004F6FE9">
      <w:pPr>
        <w:pStyle w:val="Indent-a"/>
      </w:pPr>
    </w:p>
    <w:p w:rsidR="004F6FE9" w:rsidRPr="00F52457" w:rsidRDefault="004F6FE9" w:rsidP="004F6FE9">
      <w:pPr>
        <w:pStyle w:val="Indent-a"/>
        <w:rPr>
          <w:i/>
          <w:iCs/>
        </w:rPr>
      </w:pPr>
      <w:r w:rsidRPr="00F52457">
        <w:rPr>
          <w:i/>
          <w:iCs/>
        </w:rPr>
        <w:tab/>
        <w:t>2.</w:t>
      </w:r>
      <w:r w:rsidRPr="00F52457">
        <w:rPr>
          <w:i/>
          <w:iCs/>
        </w:rPr>
        <w:tab/>
        <w:t xml:space="preserve">The </w:t>
      </w:r>
      <w:r w:rsidRPr="00F52457">
        <w:t>Manual on the Universal Access Transceiver (UAT)</w:t>
      </w:r>
      <w:r w:rsidRPr="00F52457">
        <w:rPr>
          <w:i/>
          <w:iCs/>
        </w:rPr>
        <w:t xml:space="preserve"> (Doc 9861), Part II, provides information on UAT system operation, description of a range of example avionics equipment classes and their applications, guidance on UAT aircraft and ground station installation aspects, and detailed information on UAT system performance simulation.</w:t>
      </w:r>
    </w:p>
    <w:p w:rsidR="004F6FE9" w:rsidRDefault="004F6FE9" w:rsidP="004F6FE9">
      <w:pPr>
        <w:pStyle w:val="Indent-a"/>
      </w:pPr>
    </w:p>
    <w:p w:rsidR="00E65DB0" w:rsidRDefault="00E65DB0" w:rsidP="004F6FE9">
      <w:pPr>
        <w:pStyle w:val="Indent-a"/>
      </w:pPr>
    </w:p>
    <w:p w:rsidR="004F6FE9" w:rsidRPr="00FE4FBD" w:rsidRDefault="00FE4FBD" w:rsidP="004F6FE9">
      <w:pPr>
        <w:tabs>
          <w:tab w:val="left" w:pos="1800"/>
        </w:tabs>
        <w:jc w:val="center"/>
        <w:rPr>
          <w:b/>
          <w:bCs/>
        </w:rPr>
      </w:pPr>
      <w:r>
        <w:br w:type="page"/>
      </w:r>
      <w:r w:rsidRPr="00FE4FBD">
        <w:rPr>
          <w:b/>
          <w:bCs/>
        </w:rPr>
        <w:t>TABLES FOR CHAPTER 12</w:t>
      </w:r>
    </w:p>
    <w:p w:rsidR="00511AE2" w:rsidRDefault="00511AE2" w:rsidP="004F6FE9">
      <w:pPr>
        <w:tabs>
          <w:tab w:val="left" w:pos="1800"/>
        </w:tabs>
        <w:jc w:val="center"/>
      </w:pPr>
    </w:p>
    <w:p w:rsidR="00511AE2" w:rsidRDefault="00511AE2" w:rsidP="004F6FE9">
      <w:pPr>
        <w:tabs>
          <w:tab w:val="left" w:pos="1800"/>
        </w:tabs>
        <w:jc w:val="center"/>
      </w:pPr>
    </w:p>
    <w:p w:rsidR="00511AE2" w:rsidRDefault="00511AE2" w:rsidP="004F6FE9">
      <w:pPr>
        <w:tabs>
          <w:tab w:val="left" w:pos="1800"/>
        </w:tabs>
        <w:jc w:val="center"/>
      </w:pPr>
    </w:p>
    <w:p w:rsidR="00511AE2" w:rsidRDefault="00511AE2" w:rsidP="00511AE2">
      <w:pPr>
        <w:tabs>
          <w:tab w:val="left" w:pos="1800"/>
        </w:tabs>
      </w:pPr>
    </w:p>
    <w:p w:rsidR="00511AE2" w:rsidRDefault="00511AE2" w:rsidP="004D1511">
      <w:pPr>
        <w:tabs>
          <w:tab w:val="left" w:pos="1800"/>
        </w:tabs>
        <w:jc w:val="center"/>
        <w:rPr>
          <w:b/>
          <w:bCs/>
        </w:rPr>
      </w:pPr>
      <w:r w:rsidRPr="00C473C5">
        <w:rPr>
          <w:b/>
          <w:bCs/>
        </w:rPr>
        <w:t>Table 12-1.    Transmitter</w:t>
      </w:r>
      <w:r w:rsidR="004D1511">
        <w:rPr>
          <w:b/>
          <w:bCs/>
        </w:rPr>
        <w:t xml:space="preserve"> p</w:t>
      </w:r>
      <w:r w:rsidRPr="00C473C5">
        <w:rPr>
          <w:b/>
          <w:bCs/>
        </w:rPr>
        <w:t>ower levels</w:t>
      </w:r>
    </w:p>
    <w:p w:rsidR="00511AE2" w:rsidRDefault="00511AE2" w:rsidP="00511AE2">
      <w:pPr>
        <w:tabs>
          <w:tab w:val="left" w:pos="1800"/>
        </w:tabs>
        <w:jc w:val="center"/>
        <w:rPr>
          <w:b/>
          <w:bCs/>
        </w:rPr>
      </w:pPr>
    </w:p>
    <w:tbl>
      <w:tblPr>
        <w:tblW w:w="7930" w:type="dxa"/>
        <w:tblInd w:w="13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710"/>
        <w:gridCol w:w="1980"/>
        <w:gridCol w:w="2350"/>
        <w:gridCol w:w="1890"/>
      </w:tblGrid>
      <w:tr w:rsidR="00511AE2" w:rsidRPr="00140413">
        <w:trPr>
          <w:cantSplit/>
        </w:trPr>
        <w:tc>
          <w:tcPr>
            <w:tcW w:w="1710"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Transmitter type</w:t>
            </w:r>
          </w:p>
        </w:tc>
        <w:tc>
          <w:tcPr>
            <w:tcW w:w="1980"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Minimum power</w:t>
            </w:r>
          </w:p>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at PMP</w:t>
            </w:r>
          </w:p>
        </w:tc>
        <w:tc>
          <w:tcPr>
            <w:tcW w:w="2350"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Maximum power</w:t>
            </w:r>
          </w:p>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at PMP</w:t>
            </w:r>
          </w:p>
        </w:tc>
        <w:tc>
          <w:tcPr>
            <w:tcW w:w="1890"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 xml:space="preserve">Intended minimum </w:t>
            </w:r>
          </w:p>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air-to-air ranges</w:t>
            </w:r>
          </w:p>
        </w:tc>
      </w:tr>
      <w:tr w:rsidR="00511AE2" w:rsidRPr="00140413">
        <w:trPr>
          <w:cantSplit/>
        </w:trPr>
        <w:tc>
          <w:tcPr>
            <w:tcW w:w="171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rPr>
                <w:sz w:val="18"/>
                <w:szCs w:val="18"/>
              </w:rPr>
            </w:pPr>
            <w:r w:rsidRPr="002D5D74">
              <w:rPr>
                <w:sz w:val="18"/>
                <w:szCs w:val="18"/>
              </w:rPr>
              <w:t>Aircraft (Low)</w:t>
            </w:r>
          </w:p>
        </w:tc>
        <w:tc>
          <w:tcPr>
            <w:tcW w:w="198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7 watts (+38.5 dBm)</w:t>
            </w:r>
          </w:p>
        </w:tc>
        <w:tc>
          <w:tcPr>
            <w:tcW w:w="235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18 watts (+42.5 dBm)</w:t>
            </w:r>
          </w:p>
        </w:tc>
        <w:tc>
          <w:tcPr>
            <w:tcW w:w="189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20 NM</w:t>
            </w:r>
          </w:p>
        </w:tc>
      </w:tr>
      <w:tr w:rsidR="00511AE2" w:rsidRPr="00140413">
        <w:trPr>
          <w:cantSplit/>
        </w:trPr>
        <w:tc>
          <w:tcPr>
            <w:tcW w:w="171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rPr>
                <w:sz w:val="18"/>
                <w:szCs w:val="18"/>
              </w:rPr>
            </w:pPr>
            <w:r w:rsidRPr="002D5D74">
              <w:rPr>
                <w:sz w:val="18"/>
                <w:szCs w:val="18"/>
              </w:rPr>
              <w:t>Aircraft (Medium)</w:t>
            </w:r>
          </w:p>
        </w:tc>
        <w:tc>
          <w:tcPr>
            <w:tcW w:w="198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16 watts (+42 dBm)</w:t>
            </w:r>
          </w:p>
        </w:tc>
        <w:tc>
          <w:tcPr>
            <w:tcW w:w="235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40 watts (+46 dBm)</w:t>
            </w:r>
          </w:p>
        </w:tc>
        <w:tc>
          <w:tcPr>
            <w:tcW w:w="1890" w:type="dxa"/>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40 NM</w:t>
            </w:r>
          </w:p>
        </w:tc>
      </w:tr>
      <w:tr w:rsidR="00511AE2" w:rsidRPr="00140413">
        <w:trPr>
          <w:cantSplit/>
        </w:trPr>
        <w:tc>
          <w:tcPr>
            <w:tcW w:w="1710" w:type="dxa"/>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rPr>
                <w:sz w:val="18"/>
                <w:szCs w:val="18"/>
              </w:rPr>
            </w:pPr>
            <w:r w:rsidRPr="002D5D74">
              <w:rPr>
                <w:sz w:val="18"/>
                <w:szCs w:val="18"/>
              </w:rPr>
              <w:t>Aircraft (High)</w:t>
            </w:r>
          </w:p>
        </w:tc>
        <w:tc>
          <w:tcPr>
            <w:tcW w:w="1980" w:type="dxa"/>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100 watts (+50 dBm)</w:t>
            </w:r>
          </w:p>
        </w:tc>
        <w:tc>
          <w:tcPr>
            <w:tcW w:w="2350" w:type="dxa"/>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250 watts (+54 dBm)</w:t>
            </w:r>
          </w:p>
        </w:tc>
        <w:tc>
          <w:tcPr>
            <w:tcW w:w="1890" w:type="dxa"/>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jc w:val="center"/>
              <w:rPr>
                <w:sz w:val="18"/>
                <w:szCs w:val="18"/>
              </w:rPr>
            </w:pPr>
            <w:r w:rsidRPr="002D5D74">
              <w:rPr>
                <w:sz w:val="18"/>
                <w:szCs w:val="18"/>
              </w:rPr>
              <w:t>120 NM</w:t>
            </w:r>
          </w:p>
        </w:tc>
      </w:tr>
      <w:tr w:rsidR="00511AE2" w:rsidRPr="00140413">
        <w:trPr>
          <w:cantSplit/>
        </w:trPr>
        <w:tc>
          <w:tcPr>
            <w:tcW w:w="1710" w:type="dxa"/>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rPr>
                <w:sz w:val="18"/>
                <w:szCs w:val="18"/>
              </w:rPr>
            </w:pPr>
            <w:r w:rsidRPr="002D5D74">
              <w:rPr>
                <w:sz w:val="18"/>
                <w:szCs w:val="18"/>
              </w:rPr>
              <w:t>Ground Station</w:t>
            </w:r>
          </w:p>
        </w:tc>
        <w:tc>
          <w:tcPr>
            <w:tcW w:w="6220" w:type="dxa"/>
            <w:gridSpan w:val="3"/>
            <w:tcBorders>
              <w:bottom w:val="single" w:sz="2" w:space="0" w:color="auto"/>
            </w:tcBorders>
            <w:tcMar>
              <w:top w:w="80" w:type="dxa"/>
              <w:left w:w="120" w:type="dxa"/>
              <w:bottom w:w="80" w:type="dxa"/>
              <w:right w:w="120" w:type="dxa"/>
            </w:tcMar>
            <w:vAlign w:val="center"/>
          </w:tcPr>
          <w:p w:rsidR="00511AE2" w:rsidRPr="002D5D74" w:rsidRDefault="00511AE2" w:rsidP="00D8146F">
            <w:pPr>
              <w:tabs>
                <w:tab w:val="left" w:pos="1800"/>
              </w:tabs>
              <w:spacing w:line="200" w:lineRule="exact"/>
              <w:rPr>
                <w:sz w:val="18"/>
                <w:szCs w:val="18"/>
              </w:rPr>
            </w:pPr>
            <w:r w:rsidRPr="002D5D74">
              <w:rPr>
                <w:sz w:val="18"/>
                <w:szCs w:val="18"/>
              </w:rPr>
              <w:t xml:space="preserve">Specified by the service provider to meet local requirements within the constraint of 12.1.2.3.2. </w:t>
            </w:r>
          </w:p>
        </w:tc>
      </w:tr>
      <w:tr w:rsidR="00511AE2" w:rsidRPr="00140413">
        <w:trPr>
          <w:cantSplit/>
        </w:trPr>
        <w:tc>
          <w:tcPr>
            <w:tcW w:w="7930" w:type="dxa"/>
            <w:gridSpan w:val="4"/>
            <w:tcBorders>
              <w:top w:val="single" w:sz="2" w:space="0" w:color="auto"/>
              <w:left w:val="nil"/>
              <w:bottom w:val="nil"/>
              <w:right w:val="nil"/>
            </w:tcBorders>
            <w:tcMar>
              <w:top w:w="80" w:type="dxa"/>
              <w:left w:w="120" w:type="dxa"/>
              <w:bottom w:w="80" w:type="dxa"/>
              <w:right w:w="120" w:type="dxa"/>
            </w:tcMar>
            <w:vAlign w:val="center"/>
          </w:tcPr>
          <w:p w:rsidR="00511AE2" w:rsidRPr="002D5D74" w:rsidRDefault="00511AE2" w:rsidP="00D8146F">
            <w:pPr>
              <w:pStyle w:val="Footnote"/>
              <w:rPr>
                <w:i/>
                <w:iCs/>
                <w:sz w:val="18"/>
                <w:szCs w:val="18"/>
              </w:rPr>
            </w:pPr>
            <w:r w:rsidRPr="002D5D74">
              <w:rPr>
                <w:i/>
                <w:iCs/>
                <w:sz w:val="18"/>
                <w:szCs w:val="18"/>
              </w:rPr>
              <w:t>Notes</w:t>
            </w:r>
            <w:r w:rsidRPr="002D5D74">
              <w:rPr>
                <w:bCs/>
                <w:i/>
                <w:iCs/>
                <w:sz w:val="18"/>
                <w:szCs w:val="18"/>
              </w:rPr>
              <w:t>.</w:t>
            </w:r>
            <w:r w:rsidRPr="002D5D74">
              <w:rPr>
                <w:i/>
                <w:iCs/>
                <w:sz w:val="18"/>
                <w:szCs w:val="18"/>
              </w:rPr>
              <w:t>—</w:t>
            </w:r>
          </w:p>
          <w:p w:rsidR="00511AE2" w:rsidRPr="002D5D74" w:rsidRDefault="00511AE2" w:rsidP="00D8146F">
            <w:pPr>
              <w:pStyle w:val="Footnote"/>
              <w:rPr>
                <w:i/>
                <w:iCs/>
                <w:sz w:val="18"/>
                <w:szCs w:val="18"/>
              </w:rPr>
            </w:pPr>
          </w:p>
          <w:p w:rsidR="00511AE2" w:rsidRPr="002D5D74" w:rsidRDefault="00511AE2" w:rsidP="00D8146F">
            <w:pPr>
              <w:pStyle w:val="Footnote"/>
              <w:rPr>
                <w:i/>
                <w:iCs/>
                <w:sz w:val="18"/>
                <w:szCs w:val="18"/>
              </w:rPr>
            </w:pPr>
            <w:r w:rsidRPr="002D5D74">
              <w:rPr>
                <w:i/>
                <w:iCs/>
                <w:sz w:val="18"/>
                <w:szCs w:val="18"/>
              </w:rPr>
              <w:t>1.</w:t>
            </w:r>
            <w:r w:rsidRPr="002D5D74">
              <w:rPr>
                <w:i/>
                <w:iCs/>
                <w:sz w:val="18"/>
                <w:szCs w:val="18"/>
              </w:rPr>
              <w:tab/>
              <w:t xml:space="preserve">The three levels listed for the avionics are available to support applications with varying range requirements. See the discussion of UAT aircraft Equipage Classes in Section 2.4.2 of Part II of the </w:t>
            </w:r>
            <w:r w:rsidRPr="00212EC6">
              <w:rPr>
                <w:sz w:val="18"/>
                <w:szCs w:val="18"/>
              </w:rPr>
              <w:t xml:space="preserve">Manual on the Universal Access Transceiver (UAT) </w:t>
            </w:r>
            <w:r w:rsidRPr="002D5D74">
              <w:rPr>
                <w:i/>
                <w:iCs/>
                <w:sz w:val="18"/>
                <w:szCs w:val="18"/>
              </w:rPr>
              <w:t>(Doc 9861)</w:t>
            </w:r>
            <w:r w:rsidR="00413DC6">
              <w:rPr>
                <w:i/>
                <w:iCs/>
                <w:sz w:val="18"/>
                <w:szCs w:val="18"/>
              </w:rPr>
              <w:t xml:space="preserve"> (in preparation)</w:t>
            </w:r>
            <w:r w:rsidRPr="002D5D74">
              <w:rPr>
                <w:i/>
                <w:iCs/>
                <w:sz w:val="18"/>
                <w:szCs w:val="18"/>
              </w:rPr>
              <w:t>.</w:t>
            </w:r>
          </w:p>
          <w:p w:rsidR="00511AE2" w:rsidRPr="002D5D74" w:rsidRDefault="00511AE2" w:rsidP="00D8146F">
            <w:pPr>
              <w:pStyle w:val="Footnote"/>
              <w:rPr>
                <w:i/>
                <w:iCs/>
                <w:sz w:val="18"/>
                <w:szCs w:val="18"/>
              </w:rPr>
            </w:pPr>
          </w:p>
          <w:p w:rsidR="00511AE2" w:rsidRPr="00192EEB" w:rsidRDefault="00511AE2" w:rsidP="00D8146F">
            <w:pPr>
              <w:pStyle w:val="Footnote"/>
              <w:rPr>
                <w:i/>
                <w:iCs/>
              </w:rPr>
            </w:pPr>
            <w:r w:rsidRPr="002D5D74">
              <w:rPr>
                <w:i/>
                <w:iCs/>
                <w:sz w:val="18"/>
                <w:szCs w:val="18"/>
              </w:rPr>
              <w:t>2.</w:t>
            </w:r>
            <w:r w:rsidRPr="002D5D74">
              <w:rPr>
                <w:i/>
                <w:iCs/>
                <w:sz w:val="18"/>
                <w:szCs w:val="18"/>
              </w:rPr>
              <w:tab/>
              <w:t>The intended minimum air-to-air ranges are for high-density air traffic environments. Larger air-to-air ranges will be achieved in low-density air traffic environments</w:t>
            </w:r>
            <w:r w:rsidRPr="00192EEB">
              <w:rPr>
                <w:i/>
                <w:iCs/>
              </w:rPr>
              <w:t xml:space="preserve">. </w:t>
            </w:r>
          </w:p>
        </w:tc>
      </w:tr>
    </w:tbl>
    <w:p w:rsidR="00511AE2" w:rsidRDefault="00511AE2" w:rsidP="004F6FE9">
      <w:pPr>
        <w:tabs>
          <w:tab w:val="left" w:pos="1800"/>
        </w:tabs>
        <w:jc w:val="center"/>
      </w:pPr>
    </w:p>
    <w:p w:rsidR="00511AE2" w:rsidRDefault="00511AE2" w:rsidP="004F6FE9">
      <w:pPr>
        <w:tabs>
          <w:tab w:val="left" w:pos="1800"/>
        </w:tabs>
        <w:jc w:val="center"/>
      </w:pPr>
    </w:p>
    <w:p w:rsidR="00511AE2" w:rsidRDefault="00511AE2" w:rsidP="00511AE2">
      <w:pPr>
        <w:tabs>
          <w:tab w:val="left" w:pos="1800"/>
        </w:tabs>
        <w:jc w:val="center"/>
        <w:outlineLvl w:val="0"/>
        <w:rPr>
          <w:b/>
          <w:bCs/>
        </w:rPr>
      </w:pPr>
      <w:r w:rsidRPr="00140413">
        <w:rPr>
          <w:b/>
          <w:bCs/>
        </w:rPr>
        <w:t>Table 12-2.    UAT transmit spectrum</w:t>
      </w:r>
    </w:p>
    <w:p w:rsidR="00511AE2" w:rsidRDefault="00511AE2" w:rsidP="004F6FE9">
      <w:pPr>
        <w:tabs>
          <w:tab w:val="left" w:pos="1800"/>
        </w:tabs>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069"/>
        <w:gridCol w:w="4770"/>
      </w:tblGrid>
      <w:tr w:rsidR="00511AE2" w:rsidRPr="002D5D74">
        <w:trPr>
          <w:cantSplit/>
          <w:jc w:val="center"/>
        </w:trPr>
        <w:tc>
          <w:tcPr>
            <w:tcW w:w="4069"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Frequency offset from centre</w:t>
            </w:r>
          </w:p>
        </w:tc>
        <w:tc>
          <w:tcPr>
            <w:tcW w:w="4770" w:type="dxa"/>
            <w:tcMar>
              <w:top w:w="80" w:type="dxa"/>
              <w:left w:w="120" w:type="dxa"/>
              <w:bottom w:w="80" w:type="dxa"/>
              <w:right w:w="120" w:type="dxa"/>
            </w:tcMar>
            <w:vAlign w:val="bottom"/>
          </w:tcPr>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Required attenuation from maximum power level</w:t>
            </w:r>
          </w:p>
          <w:p w:rsidR="00511AE2" w:rsidRPr="002D5D74" w:rsidRDefault="00511AE2" w:rsidP="00D8146F">
            <w:pPr>
              <w:tabs>
                <w:tab w:val="left" w:pos="1800"/>
              </w:tabs>
              <w:spacing w:line="200" w:lineRule="exact"/>
              <w:jc w:val="center"/>
              <w:rPr>
                <w:bCs/>
                <w:i/>
                <w:iCs/>
                <w:sz w:val="18"/>
                <w:szCs w:val="18"/>
              </w:rPr>
            </w:pPr>
            <w:r w:rsidRPr="002D5D74">
              <w:rPr>
                <w:bCs/>
                <w:i/>
                <w:iCs/>
                <w:sz w:val="18"/>
                <w:szCs w:val="18"/>
              </w:rPr>
              <w:t>(dB as measured at the PMP)</w:t>
            </w:r>
          </w:p>
        </w:tc>
      </w:tr>
      <w:tr w:rsidR="00511AE2" w:rsidRPr="002D5D74">
        <w:trPr>
          <w:cantSplit/>
          <w:jc w:val="center"/>
        </w:trPr>
        <w:tc>
          <w:tcPr>
            <w:tcW w:w="4069"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All frequencies in the range 0 – 0.5 MHz</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0</w:t>
            </w:r>
          </w:p>
        </w:tc>
      </w:tr>
      <w:tr w:rsidR="00511AE2" w:rsidRPr="002D5D74">
        <w:trPr>
          <w:cantSplit/>
          <w:jc w:val="center"/>
        </w:trPr>
        <w:tc>
          <w:tcPr>
            <w:tcW w:w="4069"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All frequencies in the range 0.5 – 1.0 MHz</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Based on linear* interpolation between these points</w:t>
            </w:r>
          </w:p>
        </w:tc>
      </w:tr>
      <w:tr w:rsidR="00511AE2" w:rsidRPr="002D5D74">
        <w:trPr>
          <w:cantSplit/>
          <w:jc w:val="center"/>
        </w:trPr>
        <w:tc>
          <w:tcPr>
            <w:tcW w:w="4069"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1.0 MHz</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18</w:t>
            </w:r>
          </w:p>
        </w:tc>
      </w:tr>
      <w:tr w:rsidR="00511AE2" w:rsidRPr="002D5D74">
        <w:trPr>
          <w:cantSplit/>
          <w:jc w:val="center"/>
        </w:trPr>
        <w:tc>
          <w:tcPr>
            <w:tcW w:w="4069"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All frequencies in the range 1.0 – 2.25 MHz</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Based on linear* interpolation between these points</w:t>
            </w:r>
          </w:p>
        </w:tc>
      </w:tr>
      <w:tr w:rsidR="00511AE2" w:rsidRPr="002D5D74">
        <w:trPr>
          <w:cantSplit/>
          <w:jc w:val="center"/>
        </w:trPr>
        <w:tc>
          <w:tcPr>
            <w:tcW w:w="4069"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 xml:space="preserve">2.25 MHz </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50</w:t>
            </w:r>
          </w:p>
        </w:tc>
      </w:tr>
      <w:tr w:rsidR="00511AE2" w:rsidRPr="002D5D74">
        <w:trPr>
          <w:cantSplit/>
          <w:jc w:val="center"/>
        </w:trPr>
        <w:tc>
          <w:tcPr>
            <w:tcW w:w="4069" w:type="dxa"/>
            <w:tcBorders>
              <w:bottom w:val="single" w:sz="2" w:space="0" w:color="auto"/>
            </w:tcBorders>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All frequencies in the range 2.25 – 3.25 MHz</w:t>
            </w:r>
          </w:p>
        </w:tc>
        <w:tc>
          <w:tcPr>
            <w:tcW w:w="4770" w:type="dxa"/>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Based on linear* interpolation between these points</w:t>
            </w:r>
          </w:p>
        </w:tc>
      </w:tr>
      <w:tr w:rsidR="00511AE2" w:rsidRPr="002D5D74">
        <w:trPr>
          <w:cantSplit/>
          <w:jc w:val="center"/>
        </w:trPr>
        <w:tc>
          <w:tcPr>
            <w:tcW w:w="4069" w:type="dxa"/>
            <w:tcBorders>
              <w:bottom w:val="single" w:sz="2" w:space="0" w:color="auto"/>
            </w:tcBorders>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3.25 MHz</w:t>
            </w:r>
          </w:p>
        </w:tc>
        <w:tc>
          <w:tcPr>
            <w:tcW w:w="4770" w:type="dxa"/>
            <w:tcBorders>
              <w:bottom w:val="single" w:sz="2" w:space="0" w:color="auto"/>
            </w:tcBorders>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60</w:t>
            </w:r>
          </w:p>
        </w:tc>
      </w:tr>
      <w:tr w:rsidR="00511AE2" w:rsidRPr="002D5D74">
        <w:trPr>
          <w:cantSplit/>
          <w:jc w:val="center"/>
        </w:trPr>
        <w:tc>
          <w:tcPr>
            <w:tcW w:w="4069" w:type="dxa"/>
            <w:tcBorders>
              <w:top w:val="single" w:sz="2" w:space="0" w:color="auto"/>
              <w:left w:val="nil"/>
              <w:bottom w:val="nil"/>
              <w:right w:val="nil"/>
            </w:tcBorders>
            <w:tcMar>
              <w:top w:w="80" w:type="dxa"/>
              <w:left w:w="120" w:type="dxa"/>
              <w:bottom w:w="80" w:type="dxa"/>
              <w:right w:w="120" w:type="dxa"/>
            </w:tcMar>
          </w:tcPr>
          <w:p w:rsidR="00511AE2" w:rsidRPr="002D5D74" w:rsidRDefault="00511AE2" w:rsidP="00877B1D">
            <w:pPr>
              <w:pBdr>
                <w:between w:val="single" w:sz="2" w:space="0" w:color="auto"/>
              </w:pBdr>
              <w:tabs>
                <w:tab w:val="left" w:pos="1800"/>
              </w:tabs>
              <w:spacing w:line="200" w:lineRule="exact"/>
              <w:jc w:val="left"/>
              <w:rPr>
                <w:sz w:val="18"/>
                <w:szCs w:val="18"/>
              </w:rPr>
            </w:pPr>
          </w:p>
        </w:tc>
        <w:tc>
          <w:tcPr>
            <w:tcW w:w="4770" w:type="dxa"/>
            <w:tcBorders>
              <w:left w:val="nil"/>
              <w:bottom w:val="nil"/>
              <w:right w:val="nil"/>
            </w:tcBorders>
            <w:tcMar>
              <w:top w:w="80" w:type="dxa"/>
              <w:left w:w="120" w:type="dxa"/>
              <w:bottom w:w="80" w:type="dxa"/>
              <w:right w:w="120" w:type="dxa"/>
            </w:tcMar>
          </w:tcPr>
          <w:p w:rsidR="00511AE2" w:rsidRPr="002D5D74" w:rsidRDefault="00511AE2" w:rsidP="00D8146F">
            <w:pPr>
              <w:tabs>
                <w:tab w:val="left" w:pos="1800"/>
              </w:tabs>
              <w:spacing w:line="200" w:lineRule="exact"/>
              <w:jc w:val="left"/>
              <w:rPr>
                <w:sz w:val="18"/>
                <w:szCs w:val="18"/>
              </w:rPr>
            </w:pPr>
            <w:r w:rsidRPr="002D5D74">
              <w:rPr>
                <w:sz w:val="18"/>
                <w:szCs w:val="18"/>
              </w:rPr>
              <w:t xml:space="preserve">* </w:t>
            </w:r>
            <w:r w:rsidRPr="002D5D74">
              <w:rPr>
                <w:i/>
                <w:sz w:val="18"/>
                <w:szCs w:val="18"/>
              </w:rPr>
              <w:t>based on attenuation in dB and a linear frequency scale</w:t>
            </w:r>
          </w:p>
        </w:tc>
      </w:tr>
    </w:tbl>
    <w:p w:rsidR="00511AE2" w:rsidRDefault="00511AE2" w:rsidP="004F6FE9">
      <w:pPr>
        <w:tabs>
          <w:tab w:val="left" w:pos="1800"/>
        </w:tabs>
        <w:jc w:val="center"/>
      </w:pPr>
    </w:p>
    <w:p w:rsidR="00511AE2" w:rsidRPr="00223158" w:rsidRDefault="00FE4FBD" w:rsidP="00FE4FBD">
      <w:pPr>
        <w:tabs>
          <w:tab w:val="left" w:pos="1800"/>
        </w:tabs>
        <w:jc w:val="center"/>
        <w:rPr>
          <w:b/>
          <w:bCs/>
        </w:rPr>
      </w:pPr>
      <w:r>
        <w:br w:type="page"/>
      </w:r>
      <w:r w:rsidR="00511AE2" w:rsidRPr="00223158">
        <w:rPr>
          <w:b/>
          <w:bCs/>
        </w:rPr>
        <w:t>Table 12-3.    </w:t>
      </w:r>
      <w:r w:rsidR="00AA022B">
        <w:rPr>
          <w:b/>
          <w:bCs/>
        </w:rPr>
        <w:t>Standard UAT receiver</w:t>
      </w:r>
      <w:r w:rsidR="00511AE2" w:rsidRPr="00223158">
        <w:rPr>
          <w:b/>
          <w:bCs/>
        </w:rPr>
        <w:t xml:space="preserve"> rejection ratios</w:t>
      </w:r>
    </w:p>
    <w:p w:rsidR="00511AE2" w:rsidRDefault="00511AE2" w:rsidP="004F6FE9">
      <w:pPr>
        <w:tabs>
          <w:tab w:val="left" w:pos="1800"/>
        </w:tabs>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54"/>
        <w:gridCol w:w="3006"/>
      </w:tblGrid>
      <w:tr w:rsidR="00511AE2" w:rsidRPr="002D5D74">
        <w:trPr>
          <w:cantSplit/>
          <w:jc w:val="center"/>
        </w:trPr>
        <w:tc>
          <w:tcPr>
            <w:tcW w:w="1854" w:type="dxa"/>
            <w:tcMar>
              <w:top w:w="80" w:type="dxa"/>
              <w:left w:w="0" w:type="dxa"/>
              <w:bottom w:w="80" w:type="dxa"/>
              <w:right w:w="0" w:type="dxa"/>
            </w:tcMar>
            <w:vAlign w:val="center"/>
          </w:tcPr>
          <w:p w:rsidR="00511AE2" w:rsidRPr="002D5D74" w:rsidRDefault="00511AE2" w:rsidP="00D8146F">
            <w:pPr>
              <w:tabs>
                <w:tab w:val="left" w:pos="1800"/>
              </w:tabs>
              <w:jc w:val="center"/>
              <w:rPr>
                <w:bCs/>
                <w:i/>
                <w:iCs/>
                <w:sz w:val="18"/>
                <w:szCs w:val="18"/>
              </w:rPr>
            </w:pPr>
            <w:r w:rsidRPr="002D5D74">
              <w:rPr>
                <w:bCs/>
                <w:i/>
                <w:iCs/>
                <w:sz w:val="18"/>
                <w:szCs w:val="18"/>
              </w:rPr>
              <w:t xml:space="preserve">Frequency offset </w:t>
            </w:r>
          </w:p>
          <w:p w:rsidR="00511AE2" w:rsidRPr="002D5D74" w:rsidRDefault="00511AE2" w:rsidP="00D8146F">
            <w:pPr>
              <w:tabs>
                <w:tab w:val="left" w:pos="1800"/>
              </w:tabs>
              <w:jc w:val="center"/>
              <w:rPr>
                <w:bCs/>
                <w:i/>
                <w:iCs/>
                <w:sz w:val="18"/>
                <w:szCs w:val="18"/>
              </w:rPr>
            </w:pPr>
            <w:r w:rsidRPr="002D5D74">
              <w:rPr>
                <w:bCs/>
                <w:i/>
                <w:iCs/>
                <w:sz w:val="18"/>
                <w:szCs w:val="18"/>
              </w:rPr>
              <w:t>from centre</w:t>
            </w:r>
          </w:p>
        </w:tc>
        <w:tc>
          <w:tcPr>
            <w:tcW w:w="3006" w:type="dxa"/>
            <w:tcMar>
              <w:top w:w="80" w:type="dxa"/>
              <w:left w:w="0" w:type="dxa"/>
              <w:bottom w:w="80" w:type="dxa"/>
              <w:right w:w="0" w:type="dxa"/>
            </w:tcMar>
            <w:vAlign w:val="center"/>
          </w:tcPr>
          <w:p w:rsidR="00511AE2" w:rsidRPr="002D5D74" w:rsidRDefault="00511AE2" w:rsidP="00D8146F">
            <w:pPr>
              <w:tabs>
                <w:tab w:val="left" w:pos="1800"/>
              </w:tabs>
              <w:jc w:val="center"/>
              <w:rPr>
                <w:bCs/>
                <w:i/>
                <w:iCs/>
                <w:sz w:val="18"/>
                <w:szCs w:val="18"/>
              </w:rPr>
            </w:pPr>
            <w:r w:rsidRPr="002D5D74">
              <w:rPr>
                <w:bCs/>
                <w:i/>
                <w:iCs/>
                <w:sz w:val="18"/>
                <w:szCs w:val="18"/>
              </w:rPr>
              <w:t>Minimum rejection ratio</w:t>
            </w:r>
          </w:p>
          <w:p w:rsidR="00511AE2" w:rsidRPr="002D5D74" w:rsidRDefault="00511AE2" w:rsidP="00D8146F">
            <w:pPr>
              <w:tabs>
                <w:tab w:val="left" w:pos="1800"/>
              </w:tabs>
              <w:jc w:val="center"/>
              <w:rPr>
                <w:bCs/>
                <w:i/>
                <w:iCs/>
                <w:sz w:val="18"/>
                <w:szCs w:val="18"/>
              </w:rPr>
            </w:pPr>
            <w:r w:rsidRPr="002D5D74">
              <w:rPr>
                <w:bCs/>
                <w:i/>
                <w:iCs/>
                <w:sz w:val="18"/>
                <w:szCs w:val="18"/>
              </w:rPr>
              <w:t>(Undesired/desired level in dB )</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–1.0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10</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+1.0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15</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 2.0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50</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 10.0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60</w:t>
            </w:r>
          </w:p>
        </w:tc>
      </w:tr>
    </w:tbl>
    <w:p w:rsidR="00511AE2" w:rsidRDefault="00511AE2" w:rsidP="004F6FE9">
      <w:pPr>
        <w:tabs>
          <w:tab w:val="left" w:pos="1800"/>
        </w:tabs>
        <w:jc w:val="center"/>
      </w:pPr>
    </w:p>
    <w:p w:rsidR="008A2908" w:rsidRPr="00B5047A" w:rsidRDefault="008A2908" w:rsidP="008A2908">
      <w:pPr>
        <w:tabs>
          <w:tab w:val="left" w:pos="1800"/>
        </w:tabs>
        <w:jc w:val="center"/>
        <w:rPr>
          <w:i/>
          <w:iCs/>
        </w:rPr>
      </w:pPr>
      <w:r w:rsidRPr="00B5047A">
        <w:rPr>
          <w:bCs/>
          <w:i/>
          <w:iCs/>
        </w:rPr>
        <w:t xml:space="preserve">Note.— </w:t>
      </w:r>
      <w:r w:rsidRPr="00B5047A">
        <w:rPr>
          <w:i/>
          <w:iCs/>
        </w:rPr>
        <w:t>It is assumed that ratios in between the specified offsets will fall near the interpolated value.</w:t>
      </w:r>
    </w:p>
    <w:p w:rsidR="008A2908" w:rsidRDefault="008A2908" w:rsidP="004F6FE9">
      <w:pPr>
        <w:tabs>
          <w:tab w:val="left" w:pos="1800"/>
        </w:tabs>
        <w:jc w:val="center"/>
      </w:pPr>
    </w:p>
    <w:p w:rsidR="00FE4FBD" w:rsidRDefault="00FE4FBD" w:rsidP="004F6FE9">
      <w:pPr>
        <w:tabs>
          <w:tab w:val="left" w:pos="1800"/>
        </w:tabs>
        <w:jc w:val="center"/>
      </w:pPr>
    </w:p>
    <w:p w:rsidR="00FE4FBD" w:rsidRDefault="00FE4FBD" w:rsidP="004F6FE9">
      <w:pPr>
        <w:tabs>
          <w:tab w:val="left" w:pos="1800"/>
        </w:tabs>
        <w:jc w:val="center"/>
      </w:pPr>
    </w:p>
    <w:p w:rsidR="00511AE2" w:rsidRPr="00B5047A" w:rsidRDefault="00511AE2" w:rsidP="00511AE2">
      <w:pPr>
        <w:tabs>
          <w:tab w:val="left" w:pos="1800"/>
        </w:tabs>
        <w:jc w:val="center"/>
        <w:outlineLvl w:val="0"/>
        <w:rPr>
          <w:b/>
          <w:bCs/>
        </w:rPr>
      </w:pPr>
      <w:r w:rsidRPr="00B5047A">
        <w:rPr>
          <w:b/>
          <w:bCs/>
        </w:rPr>
        <w:t>Table 12-4.    High-performance receiver rejection ratios</w:t>
      </w:r>
    </w:p>
    <w:p w:rsidR="00511AE2" w:rsidRDefault="00511AE2" w:rsidP="00511AE2">
      <w:pPr>
        <w:tabs>
          <w:tab w:val="left" w:pos="1800"/>
        </w:tabs>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54"/>
        <w:gridCol w:w="3006"/>
      </w:tblGrid>
      <w:tr w:rsidR="00511AE2" w:rsidRPr="002D5D74">
        <w:trPr>
          <w:cantSplit/>
          <w:jc w:val="center"/>
        </w:trPr>
        <w:tc>
          <w:tcPr>
            <w:tcW w:w="1854" w:type="dxa"/>
            <w:tcMar>
              <w:top w:w="80" w:type="dxa"/>
              <w:left w:w="0" w:type="dxa"/>
              <w:bottom w:w="80" w:type="dxa"/>
              <w:right w:w="0" w:type="dxa"/>
            </w:tcMar>
            <w:vAlign w:val="center"/>
          </w:tcPr>
          <w:p w:rsidR="00511AE2" w:rsidRPr="002D5D74" w:rsidRDefault="00511AE2" w:rsidP="00D8146F">
            <w:pPr>
              <w:tabs>
                <w:tab w:val="left" w:pos="1800"/>
              </w:tabs>
              <w:jc w:val="center"/>
              <w:rPr>
                <w:bCs/>
                <w:i/>
                <w:iCs/>
                <w:sz w:val="18"/>
                <w:szCs w:val="18"/>
              </w:rPr>
            </w:pPr>
            <w:r w:rsidRPr="002D5D74">
              <w:rPr>
                <w:bCs/>
                <w:i/>
                <w:iCs/>
                <w:sz w:val="18"/>
                <w:szCs w:val="18"/>
              </w:rPr>
              <w:t xml:space="preserve">Frequency offset </w:t>
            </w:r>
          </w:p>
          <w:p w:rsidR="00511AE2" w:rsidRPr="002D5D74" w:rsidRDefault="00511AE2" w:rsidP="00D8146F">
            <w:pPr>
              <w:tabs>
                <w:tab w:val="left" w:pos="1800"/>
              </w:tabs>
              <w:jc w:val="center"/>
              <w:rPr>
                <w:bCs/>
                <w:i/>
                <w:iCs/>
                <w:sz w:val="18"/>
                <w:szCs w:val="18"/>
              </w:rPr>
            </w:pPr>
            <w:r w:rsidRPr="002D5D74">
              <w:rPr>
                <w:bCs/>
                <w:i/>
                <w:iCs/>
                <w:sz w:val="18"/>
                <w:szCs w:val="18"/>
              </w:rPr>
              <w:t>from centre</w:t>
            </w:r>
          </w:p>
        </w:tc>
        <w:tc>
          <w:tcPr>
            <w:tcW w:w="3006" w:type="dxa"/>
            <w:tcMar>
              <w:top w:w="80" w:type="dxa"/>
              <w:left w:w="0" w:type="dxa"/>
              <w:bottom w:w="80" w:type="dxa"/>
              <w:right w:w="0" w:type="dxa"/>
            </w:tcMar>
            <w:vAlign w:val="center"/>
          </w:tcPr>
          <w:p w:rsidR="00511AE2" w:rsidRPr="002D5D74" w:rsidRDefault="00511AE2" w:rsidP="00D8146F">
            <w:pPr>
              <w:tabs>
                <w:tab w:val="left" w:pos="1800"/>
              </w:tabs>
              <w:jc w:val="center"/>
              <w:rPr>
                <w:bCs/>
                <w:i/>
                <w:iCs/>
                <w:sz w:val="18"/>
                <w:szCs w:val="18"/>
              </w:rPr>
            </w:pPr>
            <w:r w:rsidRPr="002D5D74">
              <w:rPr>
                <w:bCs/>
                <w:i/>
                <w:iCs/>
                <w:sz w:val="18"/>
                <w:szCs w:val="18"/>
              </w:rPr>
              <w:t>Minimum rejection ratio</w:t>
            </w:r>
          </w:p>
          <w:p w:rsidR="00511AE2" w:rsidRPr="002D5D74" w:rsidRDefault="00511AE2" w:rsidP="00D8146F">
            <w:pPr>
              <w:tabs>
                <w:tab w:val="left" w:pos="1800"/>
              </w:tabs>
              <w:jc w:val="center"/>
              <w:rPr>
                <w:bCs/>
                <w:i/>
                <w:iCs/>
                <w:sz w:val="18"/>
                <w:szCs w:val="18"/>
              </w:rPr>
            </w:pPr>
            <w:r w:rsidRPr="002D5D74">
              <w:rPr>
                <w:bCs/>
                <w:i/>
                <w:iCs/>
                <w:sz w:val="18"/>
                <w:szCs w:val="18"/>
              </w:rPr>
              <w:t>(Undesired/desired level in dB)</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–1.0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30</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+1.0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40</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 2.0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50</w:t>
            </w:r>
          </w:p>
        </w:tc>
      </w:tr>
      <w:tr w:rsidR="00511AE2" w:rsidRPr="002D5D74">
        <w:trPr>
          <w:cantSplit/>
          <w:jc w:val="center"/>
        </w:trPr>
        <w:tc>
          <w:tcPr>
            <w:tcW w:w="1854" w:type="dxa"/>
            <w:tcMar>
              <w:top w:w="80" w:type="dxa"/>
              <w:left w:w="0" w:type="dxa"/>
              <w:bottom w:w="80" w:type="dxa"/>
              <w:right w:w="0" w:type="dxa"/>
            </w:tcMar>
          </w:tcPr>
          <w:p w:rsidR="00511AE2" w:rsidRPr="002D5D74" w:rsidRDefault="00511AE2" w:rsidP="00D8146F">
            <w:pPr>
              <w:tabs>
                <w:tab w:val="left" w:pos="1800"/>
              </w:tabs>
              <w:jc w:val="center"/>
              <w:rPr>
                <w:sz w:val="18"/>
                <w:szCs w:val="18"/>
              </w:rPr>
            </w:pPr>
            <w:r w:rsidRPr="002D5D74">
              <w:rPr>
                <w:sz w:val="18"/>
                <w:szCs w:val="18"/>
              </w:rPr>
              <w:t>(±) 10.0 MHz</w:t>
            </w:r>
          </w:p>
        </w:tc>
        <w:tc>
          <w:tcPr>
            <w:tcW w:w="3006" w:type="dxa"/>
            <w:tcMar>
              <w:top w:w="80" w:type="dxa"/>
              <w:left w:w="0" w:type="dxa"/>
              <w:bottom w:w="80" w:type="dxa"/>
              <w:right w:w="0" w:type="dxa"/>
            </w:tcMar>
          </w:tcPr>
          <w:p w:rsidR="00511AE2" w:rsidRPr="002D5D74" w:rsidRDefault="00511AE2" w:rsidP="00D8146F">
            <w:pPr>
              <w:tabs>
                <w:tab w:val="left" w:pos="1800"/>
              </w:tabs>
              <w:jc w:val="center"/>
              <w:rPr>
                <w:i/>
                <w:sz w:val="18"/>
                <w:szCs w:val="18"/>
              </w:rPr>
            </w:pPr>
            <w:r w:rsidRPr="002D5D74">
              <w:rPr>
                <w:sz w:val="18"/>
                <w:szCs w:val="18"/>
              </w:rPr>
              <w:t>60</w:t>
            </w:r>
          </w:p>
        </w:tc>
      </w:tr>
    </w:tbl>
    <w:p w:rsidR="00511AE2" w:rsidRDefault="00511AE2" w:rsidP="004F6FE9">
      <w:pPr>
        <w:tabs>
          <w:tab w:val="left" w:pos="1800"/>
        </w:tabs>
        <w:jc w:val="center"/>
      </w:pPr>
    </w:p>
    <w:p w:rsidR="00511AE2" w:rsidRDefault="00511AE2" w:rsidP="004F6FE9">
      <w:pPr>
        <w:tabs>
          <w:tab w:val="left" w:pos="1800"/>
        </w:tabs>
        <w:jc w:val="center"/>
      </w:pPr>
    </w:p>
    <w:p w:rsidR="00511AE2" w:rsidRDefault="00511AE2" w:rsidP="004F6FE9">
      <w:pPr>
        <w:tabs>
          <w:tab w:val="left" w:pos="1800"/>
        </w:tabs>
        <w:jc w:val="center"/>
      </w:pPr>
    </w:p>
    <w:p w:rsidR="00511AE2" w:rsidRPr="00841B5D" w:rsidRDefault="00511AE2" w:rsidP="00511AE2">
      <w:pPr>
        <w:tabs>
          <w:tab w:val="left" w:pos="1800"/>
        </w:tabs>
        <w:jc w:val="center"/>
        <w:outlineLvl w:val="0"/>
        <w:rPr>
          <w:b/>
          <w:bCs/>
        </w:rPr>
      </w:pPr>
      <w:r w:rsidRPr="00841B5D">
        <w:rPr>
          <w:b/>
          <w:bCs/>
        </w:rPr>
        <w:t>Table 12-5.    Ground uplink interleaver matrix</w:t>
      </w:r>
    </w:p>
    <w:p w:rsidR="00511AE2" w:rsidRPr="00A357A9" w:rsidRDefault="00511AE2" w:rsidP="00511AE2">
      <w:pPr>
        <w:tabs>
          <w:tab w:val="left" w:pos="1800"/>
        </w:tabs>
        <w:outlineLvl w:val="0"/>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65"/>
        <w:gridCol w:w="615"/>
        <w:gridCol w:w="615"/>
        <w:gridCol w:w="615"/>
        <w:gridCol w:w="615"/>
        <w:gridCol w:w="615"/>
        <w:gridCol w:w="615"/>
        <w:gridCol w:w="720"/>
        <w:gridCol w:w="630"/>
        <w:gridCol w:w="810"/>
        <w:gridCol w:w="1080"/>
      </w:tblGrid>
      <w:tr w:rsidR="00511AE2" w:rsidRPr="002D5D74">
        <w:trPr>
          <w:cantSplit/>
          <w:jc w:val="center"/>
        </w:trPr>
        <w:tc>
          <w:tcPr>
            <w:tcW w:w="1065" w:type="dxa"/>
            <w:tcBorders>
              <w:top w:val="nil"/>
              <w:left w:val="nil"/>
              <w:bottom w:val="nil"/>
            </w:tcBorders>
            <w:tcMar>
              <w:top w:w="60" w:type="dxa"/>
              <w:bottom w:w="60" w:type="dxa"/>
            </w:tcMar>
            <w:vAlign w:val="bottom"/>
          </w:tcPr>
          <w:p w:rsidR="00511AE2" w:rsidRPr="00212EC6" w:rsidRDefault="00511AE2" w:rsidP="00D8146F">
            <w:pPr>
              <w:tabs>
                <w:tab w:val="left" w:pos="1800"/>
              </w:tabs>
              <w:jc w:val="center"/>
              <w:rPr>
                <w:i/>
                <w:iCs/>
                <w:sz w:val="18"/>
                <w:szCs w:val="18"/>
              </w:rPr>
            </w:pPr>
            <w:r w:rsidRPr="00212EC6">
              <w:rPr>
                <w:i/>
                <w:iCs/>
                <w:sz w:val="18"/>
                <w:szCs w:val="18"/>
              </w:rPr>
              <w:t>RS Block</w:t>
            </w:r>
          </w:p>
        </w:tc>
        <w:tc>
          <w:tcPr>
            <w:tcW w:w="3690" w:type="dxa"/>
            <w:gridSpan w:val="6"/>
            <w:tcMar>
              <w:top w:w="60" w:type="dxa"/>
              <w:bottom w:w="60" w:type="dxa"/>
            </w:tcMar>
            <w:vAlign w:val="bottom"/>
          </w:tcPr>
          <w:p w:rsidR="00511AE2" w:rsidRPr="00212EC6" w:rsidRDefault="00511AE2" w:rsidP="00D8146F">
            <w:pPr>
              <w:tabs>
                <w:tab w:val="left" w:pos="1800"/>
              </w:tabs>
              <w:jc w:val="center"/>
              <w:rPr>
                <w:i/>
                <w:iCs/>
                <w:sz w:val="18"/>
                <w:szCs w:val="18"/>
              </w:rPr>
            </w:pPr>
            <w:r w:rsidRPr="00212EC6">
              <w:rPr>
                <w:i/>
                <w:iCs/>
                <w:sz w:val="18"/>
                <w:szCs w:val="18"/>
              </w:rPr>
              <w:t>MDB Byte #</w:t>
            </w:r>
          </w:p>
        </w:tc>
        <w:tc>
          <w:tcPr>
            <w:tcW w:w="3240" w:type="dxa"/>
            <w:gridSpan w:val="4"/>
            <w:tcMar>
              <w:top w:w="60" w:type="dxa"/>
              <w:bottom w:w="60" w:type="dxa"/>
            </w:tcMar>
            <w:vAlign w:val="bottom"/>
          </w:tcPr>
          <w:p w:rsidR="00511AE2" w:rsidRPr="00212EC6" w:rsidRDefault="00511AE2" w:rsidP="00D8146F">
            <w:pPr>
              <w:tabs>
                <w:tab w:val="left" w:pos="1800"/>
              </w:tabs>
              <w:jc w:val="center"/>
              <w:rPr>
                <w:i/>
                <w:iCs/>
                <w:sz w:val="18"/>
                <w:szCs w:val="18"/>
              </w:rPr>
            </w:pPr>
            <w:r w:rsidRPr="00212EC6">
              <w:rPr>
                <w:i/>
                <w:iCs/>
                <w:sz w:val="18"/>
                <w:szCs w:val="18"/>
              </w:rPr>
              <w:t>FEC Parity (Block/Byte #)</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A</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71</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72</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A/1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A/19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A/20</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B</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73</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74</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75</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143</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144</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B/1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B/19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B/20</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C</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145</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146</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147</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215</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216</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C/1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C/19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C/20</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D</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217</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218</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219</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287</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288</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D/1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D/19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D/20</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E</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289</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290</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291</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359</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360</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E/1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E/19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E/20</w:t>
            </w:r>
          </w:p>
        </w:tc>
      </w:tr>
      <w:tr w:rsidR="00511AE2" w:rsidRPr="002D5D74">
        <w:trPr>
          <w:cantSplit/>
          <w:jc w:val="center"/>
        </w:trPr>
        <w:tc>
          <w:tcPr>
            <w:tcW w:w="1065" w:type="dxa"/>
            <w:tcBorders>
              <w:top w:val="nil"/>
              <w:left w:val="nil"/>
              <w:bottom w:val="nil"/>
            </w:tcBorders>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F</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361</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362</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363</w:t>
            </w:r>
          </w:p>
        </w:tc>
        <w:tc>
          <w:tcPr>
            <w:tcW w:w="615"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431</w:t>
            </w:r>
          </w:p>
        </w:tc>
        <w:tc>
          <w:tcPr>
            <w:tcW w:w="615"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432</w:t>
            </w:r>
          </w:p>
        </w:tc>
        <w:tc>
          <w:tcPr>
            <w:tcW w:w="72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F/1</w:t>
            </w:r>
          </w:p>
        </w:tc>
        <w:tc>
          <w:tcPr>
            <w:tcW w:w="630" w:type="dxa"/>
            <w:tcMar>
              <w:top w:w="60" w:type="dxa"/>
              <w:bottom w:w="60" w:type="dxa"/>
            </w:tcMar>
          </w:tcPr>
          <w:p w:rsidR="00511AE2" w:rsidRPr="002D5D74" w:rsidRDefault="00511AE2" w:rsidP="00D8146F">
            <w:pPr>
              <w:tabs>
                <w:tab w:val="left" w:pos="1800"/>
              </w:tabs>
              <w:jc w:val="center"/>
              <w:rPr>
                <w:b/>
                <w:sz w:val="18"/>
                <w:szCs w:val="18"/>
              </w:rPr>
            </w:pPr>
            <w:r w:rsidRPr="002D5D74">
              <w:rPr>
                <w:b/>
                <w:sz w:val="18"/>
                <w:szCs w:val="18"/>
              </w:rPr>
              <w:t>…</w:t>
            </w:r>
          </w:p>
        </w:tc>
        <w:tc>
          <w:tcPr>
            <w:tcW w:w="81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F/19</w:t>
            </w:r>
          </w:p>
        </w:tc>
        <w:tc>
          <w:tcPr>
            <w:tcW w:w="1080" w:type="dxa"/>
            <w:tcMar>
              <w:top w:w="60" w:type="dxa"/>
              <w:bottom w:w="60" w:type="dxa"/>
            </w:tcMar>
          </w:tcPr>
          <w:p w:rsidR="00511AE2" w:rsidRPr="002D5D74" w:rsidRDefault="00511AE2" w:rsidP="00D8146F">
            <w:pPr>
              <w:tabs>
                <w:tab w:val="left" w:pos="1800"/>
              </w:tabs>
              <w:jc w:val="center"/>
              <w:rPr>
                <w:sz w:val="18"/>
                <w:szCs w:val="18"/>
              </w:rPr>
            </w:pPr>
            <w:r w:rsidRPr="002D5D74">
              <w:rPr>
                <w:sz w:val="18"/>
                <w:szCs w:val="18"/>
              </w:rPr>
              <w:t>F/20</w:t>
            </w:r>
          </w:p>
        </w:tc>
      </w:tr>
    </w:tbl>
    <w:p w:rsidR="00511AE2" w:rsidRDefault="00511AE2" w:rsidP="004F6FE9">
      <w:pPr>
        <w:tabs>
          <w:tab w:val="left" w:pos="1800"/>
        </w:tabs>
        <w:jc w:val="center"/>
      </w:pPr>
    </w:p>
    <w:p w:rsidR="00C361DE" w:rsidRPr="002D5D74" w:rsidRDefault="00C361DE" w:rsidP="00C361DE">
      <w:pPr>
        <w:pStyle w:val="Indent-a"/>
        <w:rPr>
          <w:i/>
          <w:iCs/>
          <w:sz w:val="18"/>
          <w:szCs w:val="18"/>
        </w:rPr>
      </w:pPr>
      <w:r w:rsidRPr="002D5D74">
        <w:rPr>
          <w:bCs/>
          <w:i/>
          <w:iCs/>
          <w:sz w:val="18"/>
          <w:szCs w:val="18"/>
        </w:rPr>
        <w:tab/>
      </w:r>
      <w:r w:rsidRPr="002D5D74">
        <w:rPr>
          <w:bCs/>
          <w:i/>
          <w:iCs/>
          <w:sz w:val="18"/>
          <w:szCs w:val="18"/>
        </w:rPr>
        <w:tab/>
      </w:r>
      <w:r w:rsidRPr="002D5D74">
        <w:rPr>
          <w:bCs/>
          <w:i/>
          <w:iCs/>
          <w:sz w:val="18"/>
          <w:szCs w:val="18"/>
        </w:rPr>
        <w:tab/>
        <w:t xml:space="preserve">Note.— </w:t>
      </w:r>
      <w:r w:rsidRPr="002D5D74">
        <w:rPr>
          <w:i/>
          <w:iCs/>
          <w:sz w:val="18"/>
          <w:szCs w:val="18"/>
        </w:rPr>
        <w:t xml:space="preserve">In Table 12-5, message data block Byte #1 through #72 are the 72 bytes (8 bits each) of message data block information carried in the first RS (92,72) block. FEC parity A/1 through A/20 are the 20 bytes of FEC parity associated with that block (A). </w:t>
      </w:r>
    </w:p>
    <w:p w:rsidR="00C361DE" w:rsidRDefault="00C361DE" w:rsidP="004F6FE9">
      <w:pPr>
        <w:tabs>
          <w:tab w:val="left" w:pos="1800"/>
        </w:tabs>
        <w:jc w:val="center"/>
      </w:pPr>
    </w:p>
    <w:p w:rsidR="00511AE2" w:rsidRDefault="008313FF" w:rsidP="004F6FE9">
      <w:pPr>
        <w:tabs>
          <w:tab w:val="left" w:pos="1800"/>
        </w:tabs>
        <w:jc w:val="center"/>
        <w:rPr>
          <w:b/>
          <w:bCs/>
        </w:rPr>
      </w:pPr>
      <w:r>
        <w:br w:type="page"/>
      </w:r>
      <w:r w:rsidR="00FE4FBD" w:rsidRPr="00FE4FBD">
        <w:rPr>
          <w:b/>
          <w:bCs/>
        </w:rPr>
        <w:t>FIGURES FOR CHAPTER 12</w:t>
      </w:r>
    </w:p>
    <w:p w:rsidR="00FE4FBD" w:rsidRDefault="00FE4FBD" w:rsidP="004F6FE9">
      <w:pPr>
        <w:tabs>
          <w:tab w:val="left" w:pos="1800"/>
        </w:tabs>
        <w:jc w:val="center"/>
        <w:rPr>
          <w:b/>
          <w:bCs/>
        </w:rPr>
      </w:pPr>
    </w:p>
    <w:p w:rsidR="00FE4FBD" w:rsidRDefault="00FE4FBD" w:rsidP="004F6FE9">
      <w:pPr>
        <w:tabs>
          <w:tab w:val="left" w:pos="1800"/>
        </w:tabs>
        <w:jc w:val="center"/>
        <w:rPr>
          <w:b/>
          <w:bCs/>
        </w:rPr>
      </w:pPr>
    </w:p>
    <w:p w:rsidR="00FE4FBD" w:rsidRPr="002E1460" w:rsidRDefault="00D114DA" w:rsidP="004F6FE9">
      <w:pPr>
        <w:tabs>
          <w:tab w:val="left" w:pos="1800"/>
        </w:tabs>
        <w:jc w:val="center"/>
        <w:rPr>
          <w:b/>
          <w:bCs/>
        </w:rPr>
      </w:pPr>
      <w:r>
        <w:rPr>
          <w:noProof/>
          <w:lang w:val="en-CA"/>
        </w:rPr>
        <w:drawing>
          <wp:anchor distT="0" distB="0" distL="114300" distR="114300" simplePos="0" relativeHeight="251646464" behindDoc="0" locked="0" layoutInCell="1" allowOverlap="1" wp14:anchorId="12551703" wp14:editId="65609126">
            <wp:simplePos x="0" y="0"/>
            <wp:positionH relativeFrom="column">
              <wp:align>center</wp:align>
            </wp:positionH>
            <wp:positionV relativeFrom="paragraph">
              <wp:posOffset>0</wp:posOffset>
            </wp:positionV>
            <wp:extent cx="3825240" cy="2766060"/>
            <wp:effectExtent l="0" t="0" r="381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825240" cy="27660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Look w:val="0000" w:firstRow="0" w:lastRow="0" w:firstColumn="0" w:lastColumn="0" w:noHBand="0" w:noVBand="0"/>
      </w:tblPr>
      <w:tblGrid>
        <w:gridCol w:w="8839"/>
      </w:tblGrid>
      <w:tr w:rsidR="00511AE2" w:rsidRPr="00140413">
        <w:trPr>
          <w:cantSplit/>
          <w:jc w:val="center"/>
        </w:trPr>
        <w:tc>
          <w:tcPr>
            <w:tcW w:w="8839" w:type="dxa"/>
            <w:tcMar>
              <w:top w:w="0" w:type="dxa"/>
              <w:left w:w="120" w:type="dxa"/>
              <w:bottom w:w="0" w:type="dxa"/>
              <w:right w:w="120" w:type="dxa"/>
            </w:tcMar>
          </w:tcPr>
          <w:p w:rsidR="00511AE2" w:rsidRPr="00B521C0" w:rsidRDefault="00511AE2" w:rsidP="00D8146F">
            <w:pPr>
              <w:pStyle w:val="Footnote"/>
              <w:rPr>
                <w:i/>
                <w:iCs/>
                <w:sz w:val="18"/>
                <w:szCs w:val="18"/>
              </w:rPr>
            </w:pPr>
            <w:r w:rsidRPr="00B521C0">
              <w:rPr>
                <w:i/>
                <w:iCs/>
                <w:sz w:val="18"/>
                <w:szCs w:val="18"/>
              </w:rPr>
              <w:t>Notes</w:t>
            </w:r>
            <w:r w:rsidRPr="00B521C0">
              <w:rPr>
                <w:bCs/>
                <w:i/>
                <w:iCs/>
                <w:sz w:val="18"/>
                <w:szCs w:val="18"/>
              </w:rPr>
              <w:t>.</w:t>
            </w:r>
            <w:r w:rsidRPr="00B521C0">
              <w:rPr>
                <w:i/>
                <w:iCs/>
                <w:sz w:val="18"/>
                <w:szCs w:val="18"/>
              </w:rPr>
              <w:t xml:space="preserve">— </w:t>
            </w:r>
          </w:p>
          <w:p w:rsidR="00511AE2" w:rsidRPr="00B521C0" w:rsidRDefault="00511AE2" w:rsidP="00D8146F">
            <w:pPr>
              <w:pStyle w:val="Footnote"/>
              <w:rPr>
                <w:i/>
                <w:iCs/>
                <w:sz w:val="18"/>
                <w:szCs w:val="18"/>
              </w:rPr>
            </w:pPr>
          </w:p>
          <w:p w:rsidR="00511AE2" w:rsidRPr="00B521C0" w:rsidRDefault="00511AE2" w:rsidP="00D8146F">
            <w:pPr>
              <w:pStyle w:val="Footnote"/>
              <w:rPr>
                <w:i/>
                <w:iCs/>
                <w:sz w:val="18"/>
                <w:szCs w:val="18"/>
              </w:rPr>
            </w:pPr>
            <w:r w:rsidRPr="00B521C0">
              <w:rPr>
                <w:i/>
                <w:iCs/>
                <w:sz w:val="18"/>
                <w:szCs w:val="18"/>
              </w:rPr>
              <w:t>1.</w:t>
            </w:r>
            <w:r w:rsidRPr="00B521C0">
              <w:rPr>
                <w:i/>
                <w:iCs/>
                <w:sz w:val="18"/>
                <w:szCs w:val="18"/>
              </w:rPr>
              <w:tab/>
              <w:t>99 per cent of the power of the UAT spectrum is contained in 1.3 MHz (±0.65 MHz). This is roughly equivalent to the 20 dB bandwidth.</w:t>
            </w:r>
          </w:p>
          <w:p w:rsidR="00511AE2" w:rsidRPr="00B521C0" w:rsidRDefault="00511AE2" w:rsidP="00D8146F">
            <w:pPr>
              <w:pStyle w:val="Footnote"/>
              <w:rPr>
                <w:i/>
                <w:iCs/>
                <w:sz w:val="18"/>
                <w:szCs w:val="18"/>
              </w:rPr>
            </w:pPr>
          </w:p>
          <w:p w:rsidR="00511AE2" w:rsidRPr="00140413" w:rsidRDefault="00511AE2" w:rsidP="00D8146F">
            <w:pPr>
              <w:pStyle w:val="Footnote"/>
              <w:rPr>
                <w:i/>
                <w:iCs/>
              </w:rPr>
            </w:pPr>
            <w:r w:rsidRPr="00B521C0">
              <w:rPr>
                <w:i/>
                <w:iCs/>
                <w:sz w:val="18"/>
                <w:szCs w:val="18"/>
              </w:rPr>
              <w:t>2.</w:t>
            </w:r>
            <w:r w:rsidRPr="00B521C0">
              <w:rPr>
                <w:i/>
                <w:iCs/>
                <w:sz w:val="18"/>
                <w:szCs w:val="18"/>
              </w:rPr>
              <w:tab/>
              <w:t>Spurious emissions requirements begin at ±250 per cent of the 1.3 MHz value, therefore the transmit mask requirement extends to ±3.25 MHz.</w:t>
            </w:r>
          </w:p>
        </w:tc>
      </w:tr>
    </w:tbl>
    <w:p w:rsidR="008313FF" w:rsidRDefault="008313FF" w:rsidP="00511AE2">
      <w:pPr>
        <w:tabs>
          <w:tab w:val="left" w:pos="1800"/>
        </w:tabs>
        <w:jc w:val="center"/>
        <w:outlineLvl w:val="0"/>
        <w:rPr>
          <w:b/>
          <w:bCs/>
        </w:rPr>
      </w:pPr>
    </w:p>
    <w:p w:rsidR="00511AE2" w:rsidRDefault="00511AE2" w:rsidP="00511AE2">
      <w:pPr>
        <w:tabs>
          <w:tab w:val="left" w:pos="1800"/>
        </w:tabs>
        <w:jc w:val="center"/>
        <w:outlineLvl w:val="0"/>
        <w:rPr>
          <w:b/>
          <w:bCs/>
        </w:rPr>
      </w:pPr>
      <w:r w:rsidRPr="00BC75AA">
        <w:rPr>
          <w:b/>
          <w:bCs/>
        </w:rPr>
        <w:t>Figure 12-1.    UAT transmit spectrum</w:t>
      </w:r>
    </w:p>
    <w:p w:rsidR="00511AE2" w:rsidRDefault="00511AE2" w:rsidP="004F6FE9">
      <w:pPr>
        <w:tabs>
          <w:tab w:val="left" w:pos="1800"/>
        </w:tabs>
        <w:jc w:val="center"/>
      </w:pPr>
    </w:p>
    <w:p w:rsidR="008313FF" w:rsidRDefault="008313FF" w:rsidP="004F6FE9">
      <w:pPr>
        <w:tabs>
          <w:tab w:val="left" w:pos="1800"/>
        </w:tabs>
        <w:jc w:val="center"/>
      </w:pPr>
    </w:p>
    <w:p w:rsidR="008313FF" w:rsidRDefault="008313FF" w:rsidP="004F6FE9">
      <w:pPr>
        <w:tabs>
          <w:tab w:val="left" w:pos="1800"/>
        </w:tabs>
        <w:jc w:val="center"/>
      </w:pPr>
    </w:p>
    <w:p w:rsidR="00197A0C" w:rsidRDefault="00197A0C" w:rsidP="004F6FE9">
      <w:pPr>
        <w:tabs>
          <w:tab w:val="left" w:pos="1800"/>
        </w:tabs>
        <w:jc w:val="center"/>
      </w:pPr>
    </w:p>
    <w:p w:rsidR="00197A0C" w:rsidRDefault="008313FF" w:rsidP="004F6FE9">
      <w:pPr>
        <w:tabs>
          <w:tab w:val="left" w:pos="1800"/>
        </w:tabs>
        <w:jc w:val="center"/>
      </w:pPr>
      <w:r>
        <w:br w:type="page"/>
      </w:r>
    </w:p>
    <w:p w:rsidR="008313FF" w:rsidRPr="008313FF" w:rsidRDefault="00D114DA" w:rsidP="004F6FE9">
      <w:pPr>
        <w:tabs>
          <w:tab w:val="left" w:pos="1800"/>
        </w:tabs>
        <w:jc w:val="center"/>
      </w:pPr>
      <w:r>
        <w:rPr>
          <w:noProof/>
          <w:lang w:val="en-CA"/>
        </w:rPr>
        <w:drawing>
          <wp:anchor distT="0" distB="0" distL="114300" distR="114300" simplePos="0" relativeHeight="251643392" behindDoc="0" locked="0" layoutInCell="1" allowOverlap="1" wp14:anchorId="44AD4E73" wp14:editId="47A75DFB">
            <wp:simplePos x="0" y="0"/>
            <wp:positionH relativeFrom="column">
              <wp:align>center</wp:align>
            </wp:positionH>
            <wp:positionV relativeFrom="paragraph">
              <wp:posOffset>0</wp:posOffset>
            </wp:positionV>
            <wp:extent cx="5311140" cy="399542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11140" cy="3995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FE9" w:rsidRDefault="004F6FE9" w:rsidP="004F6FE9">
      <w:pPr>
        <w:tabs>
          <w:tab w:val="left" w:pos="1800"/>
        </w:tabs>
        <w:jc w:val="center"/>
        <w:rPr>
          <w:b/>
          <w:bCs/>
        </w:rPr>
      </w:pPr>
      <w:bookmarkStart w:id="148" w:name="Fig21"/>
      <w:bookmarkStart w:id="149" w:name="_Toc2653820"/>
      <w:bookmarkStart w:id="150" w:name="_Toc3278760"/>
      <w:bookmarkStart w:id="151" w:name="_Toc7401865"/>
      <w:bookmarkStart w:id="152" w:name="_Toc13369859"/>
      <w:bookmarkStart w:id="153" w:name="_Toc37155031"/>
      <w:r w:rsidRPr="00F157BC">
        <w:rPr>
          <w:b/>
          <w:bCs/>
        </w:rPr>
        <w:t>Figure 12-2</w:t>
      </w:r>
      <w:bookmarkEnd w:id="148"/>
      <w:r w:rsidRPr="00F157BC">
        <w:rPr>
          <w:b/>
          <w:bCs/>
        </w:rPr>
        <w:t>.    Time/amplitude profile of UAT message tran</w:t>
      </w:r>
      <w:bookmarkEnd w:id="149"/>
      <w:bookmarkEnd w:id="150"/>
      <w:r w:rsidRPr="00F157BC">
        <w:rPr>
          <w:b/>
          <w:bCs/>
        </w:rPr>
        <w:t>smission</w:t>
      </w:r>
      <w:bookmarkEnd w:id="151"/>
      <w:bookmarkEnd w:id="152"/>
      <w:bookmarkEnd w:id="153"/>
    </w:p>
    <w:p w:rsidR="00B20070" w:rsidRDefault="00B20070">
      <w:pPr>
        <w:widowControl/>
        <w:tabs>
          <w:tab w:val="clear" w:pos="360"/>
          <w:tab w:val="clear" w:pos="720"/>
          <w:tab w:val="clear" w:pos="1080"/>
          <w:tab w:val="clear" w:pos="1440"/>
        </w:tabs>
        <w:spacing w:line="240" w:lineRule="auto"/>
        <w:jc w:val="left"/>
        <w:rPr>
          <w:b/>
          <w:bCs/>
        </w:rPr>
      </w:pPr>
      <w:r>
        <w:rPr>
          <w:b/>
          <w:bCs/>
        </w:rPr>
        <w:br w:type="page"/>
      </w:r>
    </w:p>
    <w:p w:rsidR="00B20070" w:rsidRDefault="00B20070" w:rsidP="00FE4FBD">
      <w:pPr>
        <w:tabs>
          <w:tab w:val="left" w:pos="1800"/>
        </w:tabs>
        <w:jc w:val="center"/>
        <w:rPr>
          <w:b/>
          <w:bCs/>
        </w:rPr>
      </w:pPr>
    </w:p>
    <w:p w:rsidR="00FE4FBD" w:rsidRPr="009B091A" w:rsidRDefault="00D114DA" w:rsidP="00FE4FBD">
      <w:pPr>
        <w:tabs>
          <w:tab w:val="left" w:pos="1800"/>
        </w:tabs>
        <w:jc w:val="center"/>
        <w:rPr>
          <w:b/>
          <w:bCs/>
        </w:rPr>
      </w:pPr>
      <w:r>
        <w:rPr>
          <w:noProof/>
          <w:lang w:val="en-CA"/>
        </w:rPr>
        <w:drawing>
          <wp:anchor distT="0" distB="0" distL="114300" distR="114300" simplePos="0" relativeHeight="251644416" behindDoc="0" locked="0" layoutInCell="1" allowOverlap="0" wp14:anchorId="7ACD359B" wp14:editId="2D8E69D4">
            <wp:simplePos x="0" y="0"/>
            <wp:positionH relativeFrom="column">
              <wp:align>center</wp:align>
            </wp:positionH>
            <wp:positionV relativeFrom="line">
              <wp:align>top</wp:align>
            </wp:positionV>
            <wp:extent cx="3190875" cy="1952625"/>
            <wp:effectExtent l="0" t="0" r="9525"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19087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FE9" w:rsidRPr="009B091A" w:rsidRDefault="004F6FE9" w:rsidP="004F6FE9">
      <w:pPr>
        <w:tabs>
          <w:tab w:val="left" w:pos="1800"/>
        </w:tabs>
        <w:jc w:val="center"/>
        <w:rPr>
          <w:b/>
          <w:bCs/>
          <w:i/>
        </w:rPr>
      </w:pPr>
      <w:r>
        <w:rPr>
          <w:b/>
          <w:bCs/>
        </w:rPr>
        <w:t>Figure 12-3.    </w:t>
      </w:r>
      <w:r w:rsidRPr="009B091A">
        <w:rPr>
          <w:b/>
          <w:bCs/>
        </w:rPr>
        <w:t>Ideal eye diagram</w:t>
      </w:r>
    </w:p>
    <w:p w:rsidR="004F6FE9" w:rsidRDefault="004F6FE9" w:rsidP="004F6FE9">
      <w:pPr>
        <w:tabs>
          <w:tab w:val="left" w:pos="1800"/>
        </w:tabs>
        <w:jc w:val="center"/>
        <w:rPr>
          <w:b/>
          <w:bCs/>
        </w:rPr>
      </w:pPr>
    </w:p>
    <w:p w:rsidR="00FE4FBD" w:rsidRDefault="00FE4FBD" w:rsidP="004F6FE9">
      <w:pPr>
        <w:tabs>
          <w:tab w:val="left" w:pos="1800"/>
        </w:tabs>
        <w:jc w:val="center"/>
        <w:rPr>
          <w:b/>
          <w:bCs/>
        </w:rPr>
      </w:pPr>
    </w:p>
    <w:p w:rsidR="00FE4FBD" w:rsidRDefault="00FE4FBD" w:rsidP="004F6FE9">
      <w:pPr>
        <w:tabs>
          <w:tab w:val="left" w:pos="1800"/>
        </w:tabs>
        <w:jc w:val="center"/>
        <w:rPr>
          <w:b/>
          <w:bCs/>
        </w:rPr>
      </w:pPr>
    </w:p>
    <w:p w:rsidR="00FE4FBD" w:rsidRPr="009B091A" w:rsidRDefault="00D114DA" w:rsidP="004F6FE9">
      <w:pPr>
        <w:tabs>
          <w:tab w:val="left" w:pos="1800"/>
        </w:tabs>
        <w:jc w:val="center"/>
        <w:rPr>
          <w:b/>
          <w:bCs/>
        </w:rPr>
      </w:pPr>
      <w:r>
        <w:rPr>
          <w:noProof/>
          <w:lang w:val="en-CA"/>
        </w:rPr>
        <w:drawing>
          <wp:anchor distT="0" distB="0" distL="114300" distR="114300" simplePos="0" relativeHeight="251645440" behindDoc="0" locked="0" layoutInCell="1" allowOverlap="0" wp14:anchorId="4B7EC0DB" wp14:editId="58B97F67">
            <wp:simplePos x="0" y="0"/>
            <wp:positionH relativeFrom="column">
              <wp:align>center</wp:align>
            </wp:positionH>
            <wp:positionV relativeFrom="line">
              <wp:align>top</wp:align>
            </wp:positionV>
            <wp:extent cx="3200400" cy="180975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0040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FE9" w:rsidRDefault="004F6FE9" w:rsidP="004F6FE9">
      <w:pPr>
        <w:tabs>
          <w:tab w:val="left" w:pos="1800"/>
        </w:tabs>
        <w:jc w:val="center"/>
        <w:rPr>
          <w:b/>
          <w:bCs/>
          <w:noProof/>
        </w:rPr>
      </w:pPr>
      <w:r>
        <w:rPr>
          <w:b/>
          <w:bCs/>
        </w:rPr>
        <w:t>Figure 12-4.    </w:t>
      </w:r>
      <w:r w:rsidRPr="009B091A">
        <w:rPr>
          <w:b/>
          <w:bCs/>
          <w:noProof/>
        </w:rPr>
        <w:t>Distorted eye diagram</w:t>
      </w:r>
    </w:p>
    <w:p w:rsidR="00FE4FBD" w:rsidRDefault="00FE4FBD" w:rsidP="00FE4FBD">
      <w:pPr>
        <w:tabs>
          <w:tab w:val="left" w:pos="1800"/>
        </w:tabs>
      </w:pPr>
    </w:p>
    <w:p w:rsidR="00FE4FBD" w:rsidRDefault="00FE4FBD" w:rsidP="00FE4FBD">
      <w:pPr>
        <w:tabs>
          <w:tab w:val="left" w:pos="1800"/>
        </w:tabs>
      </w:pPr>
    </w:p>
    <w:p w:rsidR="00972788" w:rsidRDefault="00972788" w:rsidP="00972788">
      <w:pPr>
        <w:jc w:val="center"/>
        <w:rPr>
          <w:ins w:id="154" w:author="Matthew Kelly" w:date="2024-09-06T15:13:00Z" w16du:dateUtc="2024-09-06T05:13:00Z"/>
        </w:rPr>
        <w:sectPr w:rsidR="00972788" w:rsidSect="00972788">
          <w:headerReference w:type="even" r:id="rId126"/>
          <w:headerReference w:type="default" r:id="rId127"/>
          <w:footerReference w:type="even" r:id="rId128"/>
          <w:footerReference w:type="default" r:id="rId129"/>
          <w:headerReference w:type="first" r:id="rId130"/>
          <w:footerReference w:type="first" r:id="rId131"/>
          <w:footnotePr>
            <w:numFmt w:val="chicago"/>
            <w:numRestart w:val="eachSect"/>
          </w:footnotePr>
          <w:pgSz w:w="12240" w:h="15840" w:code="1"/>
          <w:pgMar w:top="1560" w:right="1080" w:bottom="1560" w:left="1080" w:header="960" w:footer="960" w:gutter="0"/>
          <w:pgNumType w:start="1"/>
          <w:cols w:space="480"/>
          <w:titlePg/>
          <w:docGrid w:linePitch="360"/>
        </w:sectPr>
      </w:pPr>
      <w:ins w:id="155" w:author="Matthew Kelly" w:date="2024-09-06T15:13:00Z" w16du:dateUtc="2024-09-06T05:13:00Z">
        <w:r>
          <w:t>___________________</w:t>
        </w:r>
      </w:ins>
    </w:p>
    <w:p w:rsidR="00972788" w:rsidRDefault="00972788" w:rsidP="00972788">
      <w:pPr>
        <w:pStyle w:val="Chapter"/>
        <w:rPr>
          <w:ins w:id="156" w:author="Matthew Kelly" w:date="2024-09-06T15:13:00Z" w16du:dateUtc="2024-09-06T05:13:00Z"/>
        </w:rPr>
      </w:pPr>
      <w:ins w:id="157" w:author="Matthew Kelly" w:date="2024-09-06T15:13:00Z" w16du:dateUtc="2024-09-06T05:13:00Z">
        <w:r w:rsidRPr="00A357A9">
          <w:t>CHAPTER 1</w:t>
        </w:r>
        <w:r>
          <w:t>3.    SPACE-BASED VHF AIR-GROUND DIGITAL LINK (VD</w:t>
        </w:r>
      </w:ins>
      <w:ins w:id="158" w:author="Matthew Kelly" w:date="2024-09-06T15:14:00Z" w16du:dateUtc="2024-09-06T05:14:00Z">
        <w:r>
          <w:t>L)</w:t>
        </w:r>
      </w:ins>
    </w:p>
    <w:p w:rsidR="00972788" w:rsidRDefault="00972788" w:rsidP="00972788">
      <w:pPr>
        <w:tabs>
          <w:tab w:val="left" w:pos="1800"/>
        </w:tabs>
        <w:jc w:val="center"/>
        <w:rPr>
          <w:ins w:id="159" w:author="Matthew Kelly" w:date="2024-09-06T15:13:00Z" w16du:dateUtc="2024-09-06T05:13:00Z"/>
        </w:rPr>
      </w:pPr>
    </w:p>
    <w:p w:rsidR="00972788" w:rsidRDefault="00972788" w:rsidP="00972788">
      <w:pPr>
        <w:tabs>
          <w:tab w:val="left" w:pos="1800"/>
        </w:tabs>
        <w:jc w:val="center"/>
        <w:rPr>
          <w:ins w:id="160" w:author="Matthew Kelly" w:date="2024-09-06T15:13:00Z" w16du:dateUtc="2024-09-06T05:13:00Z"/>
        </w:rPr>
      </w:pPr>
    </w:p>
    <w:p w:rsidR="00972788" w:rsidRDefault="00972788" w:rsidP="00972788">
      <w:pPr>
        <w:tabs>
          <w:tab w:val="left" w:pos="1800"/>
        </w:tabs>
        <w:jc w:val="center"/>
        <w:rPr>
          <w:ins w:id="161" w:author="Matthew Kelly" w:date="2024-09-06T15:13:00Z" w16du:dateUtc="2024-09-06T05:13:00Z"/>
        </w:rPr>
      </w:pPr>
    </w:p>
    <w:p w:rsidR="00972788" w:rsidRDefault="00972788" w:rsidP="00972788">
      <w:pPr>
        <w:pStyle w:val="Heading2"/>
        <w:keepNext w:val="0"/>
        <w:numPr>
          <w:ilvl w:val="1"/>
          <w:numId w:val="0"/>
        </w:numPr>
        <w:tabs>
          <w:tab w:val="left" w:pos="1800"/>
        </w:tabs>
        <w:spacing w:before="0" w:after="0"/>
        <w:jc w:val="center"/>
        <w:rPr>
          <w:ins w:id="162" w:author="Matthew Kelly" w:date="2024-09-06T15:13:00Z" w16du:dateUtc="2024-09-06T05:13:00Z"/>
          <w:rFonts w:cs="Times New Roman"/>
          <w:i w:val="0"/>
          <w:iCs w:val="0"/>
          <w:sz w:val="20"/>
          <w:szCs w:val="20"/>
        </w:rPr>
      </w:pPr>
      <w:ins w:id="163" w:author="Matthew Kelly" w:date="2024-09-06T15:13:00Z" w16du:dateUtc="2024-09-06T05:13:00Z">
        <w:r w:rsidRPr="00C473C5">
          <w:rPr>
            <w:rFonts w:cs="Times New Roman"/>
            <w:i w:val="0"/>
            <w:iCs w:val="0"/>
            <w:sz w:val="20"/>
            <w:szCs w:val="20"/>
          </w:rPr>
          <w:t>1</w:t>
        </w:r>
      </w:ins>
      <w:ins w:id="164" w:author="Matthew Kelly" w:date="2024-09-06T15:14:00Z" w16du:dateUtc="2024-09-06T05:14:00Z">
        <w:r w:rsidR="001110ED">
          <w:rPr>
            <w:rFonts w:cs="Times New Roman"/>
            <w:i w:val="0"/>
            <w:iCs w:val="0"/>
            <w:sz w:val="20"/>
            <w:szCs w:val="20"/>
          </w:rPr>
          <w:t>3</w:t>
        </w:r>
      </w:ins>
      <w:ins w:id="165" w:author="Matthew Kelly" w:date="2024-09-06T15:13:00Z" w16du:dateUtc="2024-09-06T05:13:00Z">
        <w:r w:rsidRPr="00C473C5">
          <w:rPr>
            <w:rFonts w:cs="Times New Roman"/>
            <w:i w:val="0"/>
            <w:iCs w:val="0"/>
            <w:sz w:val="20"/>
            <w:szCs w:val="20"/>
          </w:rPr>
          <w:t>.1</w:t>
        </w:r>
        <w:r>
          <w:rPr>
            <w:rFonts w:cs="Times New Roman"/>
            <w:i w:val="0"/>
            <w:iCs w:val="0"/>
            <w:sz w:val="20"/>
            <w:szCs w:val="20"/>
          </w:rPr>
          <w:t>    </w:t>
        </w:r>
        <w:r w:rsidRPr="00E663D4">
          <w:rPr>
            <w:rFonts w:cs="Times New Roman"/>
            <w:i w:val="0"/>
            <w:iCs w:val="0"/>
            <w:strike/>
            <w:sz w:val="20"/>
            <w:szCs w:val="20"/>
            <w:rPrChange w:id="166" w:author="Matthew Kelly" w:date="2025-02-11T09:14:00Z" w16du:dateUtc="2025-02-10T23:14:00Z">
              <w:rPr>
                <w:rFonts w:cs="Times New Roman"/>
                <w:i w:val="0"/>
                <w:iCs w:val="0"/>
                <w:sz w:val="20"/>
                <w:szCs w:val="20"/>
              </w:rPr>
            </w:rPrChange>
          </w:rPr>
          <w:t>DEFINITIONS AND</w:t>
        </w:r>
        <w:r w:rsidRPr="00C473C5">
          <w:rPr>
            <w:rFonts w:cs="Times New Roman"/>
            <w:i w:val="0"/>
            <w:iCs w:val="0"/>
            <w:sz w:val="20"/>
            <w:szCs w:val="20"/>
          </w:rPr>
          <w:t xml:space="preserve"> </w:t>
        </w:r>
      </w:ins>
      <w:ins w:id="167" w:author="Matthew Kelly" w:date="2024-09-06T15:14:00Z" w16du:dateUtc="2024-09-06T05:14:00Z">
        <w:r w:rsidR="001110ED">
          <w:rPr>
            <w:rFonts w:cs="Times New Roman"/>
            <w:i w:val="0"/>
            <w:iCs w:val="0"/>
            <w:sz w:val="20"/>
            <w:szCs w:val="20"/>
          </w:rPr>
          <w:t>SYSTEM CAPABILITIES</w:t>
        </w:r>
      </w:ins>
    </w:p>
    <w:p w:rsidR="00972788" w:rsidRDefault="00972788" w:rsidP="00972788">
      <w:pPr>
        <w:rPr>
          <w:ins w:id="168" w:author="Matthew Kelly" w:date="2024-09-06T15:13:00Z" w16du:dateUtc="2024-09-06T05:13:00Z"/>
        </w:rPr>
      </w:pPr>
    </w:p>
    <w:p w:rsidR="00880E2F" w:rsidRPr="00CE7C24" w:rsidRDefault="00880E2F" w:rsidP="00880E2F">
      <w:pPr>
        <w:rPr>
          <w:ins w:id="169" w:author="Matthew Kelly" w:date="2024-09-06T15:15:00Z" w16du:dateUtc="2024-09-06T05:15:00Z"/>
          <w:i/>
          <w:iCs/>
        </w:rPr>
      </w:pPr>
      <w:ins w:id="170" w:author="Matthew Kelly" w:date="2024-09-06T15:15:00Z" w16du:dateUtc="2024-09-06T05:15:00Z">
        <w:r w:rsidRPr="00CE7C24">
          <w:rPr>
            <w:i/>
            <w:iCs/>
          </w:rPr>
          <w:tab/>
          <w:t xml:space="preserve">Note 1.— </w:t>
        </w:r>
      </w:ins>
      <w:ins w:id="171" w:author="Matthew Kelly" w:date="2024-09-06T15:17:00Z" w16du:dateUtc="2024-09-06T05:17:00Z">
        <w:r w:rsidR="008A0879" w:rsidRPr="008A0879">
          <w:rPr>
            <w:i/>
            <w:iCs/>
          </w:rPr>
          <w:t>The very high frequency (VHF) digital link (VDL) Mode 2 provides data service capabilities. The data capability is a constituent mobile subnetwork of the aeronautical telecommunication network (ATN). In addition, the VDL may provide non-ATN functions. Standards and Recommended Practices (SARPs) for the VDL are defined and referenced below.</w:t>
        </w:r>
      </w:ins>
    </w:p>
    <w:p w:rsidR="00880E2F" w:rsidRPr="00CE7C24" w:rsidRDefault="00880E2F" w:rsidP="00880E2F">
      <w:pPr>
        <w:rPr>
          <w:ins w:id="172" w:author="Matthew Kelly" w:date="2024-09-06T15:15:00Z" w16du:dateUtc="2024-09-06T05:15:00Z"/>
          <w:i/>
          <w:iCs/>
        </w:rPr>
      </w:pPr>
      <w:ins w:id="173" w:author="Matthew Kelly" w:date="2024-09-06T15:15:00Z" w16du:dateUtc="2024-09-06T05:15:00Z">
        <w:r w:rsidRPr="00CE7C24">
          <w:rPr>
            <w:i/>
            <w:iCs/>
          </w:rPr>
          <w:tab/>
          <w:t xml:space="preserve">Note 2.— </w:t>
        </w:r>
      </w:ins>
      <w:ins w:id="174" w:author="Matthew Kelly" w:date="2024-09-06T15:17:00Z" w16du:dateUtc="2024-09-06T05:17:00Z">
        <w:r w:rsidR="00310B75" w:rsidRPr="00310B75">
          <w:rPr>
            <w:i/>
            <w:iCs/>
          </w:rPr>
          <w:t>Additional information on VDL is contained in the Manuals on VHF VDL Mode 2 (Doc 9776).</w:t>
        </w:r>
      </w:ins>
    </w:p>
    <w:p w:rsidR="00880E2F" w:rsidRDefault="00880E2F" w:rsidP="00880E2F">
      <w:pPr>
        <w:rPr>
          <w:ins w:id="175" w:author="Matthew Kelly" w:date="2024-09-06T15:15:00Z" w16du:dateUtc="2024-09-06T05:15:00Z"/>
        </w:rPr>
      </w:pPr>
    </w:p>
    <w:p w:rsidR="00E547EE" w:rsidRPr="00CE7C24" w:rsidRDefault="00E547EE" w:rsidP="00E547EE">
      <w:pPr>
        <w:rPr>
          <w:ins w:id="176" w:author="Matthew Kelly" w:date="2025-02-10T12:01:00Z" w16du:dateUtc="2025-02-10T02:01:00Z"/>
          <w:i/>
          <w:iCs/>
        </w:rPr>
      </w:pPr>
      <w:ins w:id="177" w:author="Matthew Kelly" w:date="2025-02-10T12:01:00Z" w16du:dateUtc="2025-02-10T02:01:00Z">
        <w:r w:rsidRPr="00CE7C24">
          <w:rPr>
            <w:i/>
            <w:iCs/>
          </w:rPr>
          <w:tab/>
        </w:r>
      </w:ins>
      <w:ins w:id="178" w:author="Matthew Kelly" w:date="2025-02-10T20:10:00Z" w16du:dateUtc="2025-02-10T10:10:00Z">
        <w:r w:rsidR="00522320" w:rsidRPr="00672DEE">
          <w:rPr>
            <w:i/>
            <w:iCs/>
            <w:highlight w:val="cyan"/>
          </w:rPr>
          <w:t>Note 3.— All the requirements for VDL Mode 2 from Chapter 6 VHF Air-Ground Digital Link apply, apart from the items in this chapter.</w:t>
        </w:r>
      </w:ins>
    </w:p>
    <w:p w:rsidR="00972788" w:rsidRDefault="00972788" w:rsidP="00972788">
      <w:pPr>
        <w:rPr>
          <w:ins w:id="179" w:author="Matthew Kelly" w:date="2024-09-06T15:15:00Z" w16du:dateUtc="2024-09-06T05:15:00Z"/>
        </w:rPr>
      </w:pPr>
    </w:p>
    <w:p w:rsidR="00880E2F" w:rsidRDefault="00880E2F" w:rsidP="00972788">
      <w:pPr>
        <w:rPr>
          <w:ins w:id="180" w:author="Matthew Kelly" w:date="2024-09-06T15:13:00Z" w16du:dateUtc="2024-09-06T05:13:00Z"/>
        </w:rPr>
      </w:pPr>
    </w:p>
    <w:p w:rsidR="00972788" w:rsidRPr="009A7AAB" w:rsidRDefault="00972788" w:rsidP="00972788">
      <w:pPr>
        <w:pStyle w:val="Heading3"/>
        <w:keepNext w:val="0"/>
        <w:tabs>
          <w:tab w:val="left" w:pos="1800"/>
        </w:tabs>
        <w:spacing w:before="0" w:after="0"/>
        <w:jc w:val="center"/>
        <w:rPr>
          <w:ins w:id="181" w:author="Matthew Kelly" w:date="2024-09-06T15:13:00Z" w16du:dateUtc="2024-09-06T05:13:00Z"/>
          <w:rFonts w:cs="Times New Roman"/>
          <w:strike/>
          <w:sz w:val="20"/>
          <w:szCs w:val="20"/>
          <w:rPrChange w:id="182" w:author="Matthew Kelly" w:date="2025-02-11T09:12:00Z" w16du:dateUtc="2025-02-10T23:12:00Z">
            <w:rPr>
              <w:ins w:id="183" w:author="Matthew Kelly" w:date="2024-09-06T15:13:00Z" w16du:dateUtc="2024-09-06T05:13:00Z"/>
              <w:rFonts w:cs="Times New Roman"/>
              <w:sz w:val="20"/>
              <w:szCs w:val="20"/>
            </w:rPr>
          </w:rPrChange>
        </w:rPr>
      </w:pPr>
      <w:commentRangeStart w:id="184"/>
      <w:commentRangeStart w:id="185"/>
      <w:ins w:id="186" w:author="Matthew Kelly" w:date="2024-09-06T15:13:00Z" w16du:dateUtc="2024-09-06T05:13:00Z">
        <w:r w:rsidRPr="009A7AAB">
          <w:rPr>
            <w:rFonts w:cs="Times New Roman"/>
            <w:strike/>
            <w:sz w:val="20"/>
            <w:szCs w:val="20"/>
            <w:rPrChange w:id="187" w:author="Matthew Kelly" w:date="2025-02-11T09:12:00Z" w16du:dateUtc="2025-02-10T23:12:00Z">
              <w:rPr>
                <w:rFonts w:cs="Times New Roman"/>
                <w:sz w:val="20"/>
                <w:szCs w:val="20"/>
              </w:rPr>
            </w:rPrChange>
          </w:rPr>
          <w:t>1</w:t>
        </w:r>
      </w:ins>
      <w:ins w:id="188" w:author="Matthew Kelly" w:date="2024-09-06T15:14:00Z" w16du:dateUtc="2024-09-06T05:14:00Z">
        <w:r w:rsidR="001110ED" w:rsidRPr="009A7AAB">
          <w:rPr>
            <w:rFonts w:cs="Times New Roman"/>
            <w:strike/>
            <w:sz w:val="20"/>
            <w:szCs w:val="20"/>
            <w:rPrChange w:id="189" w:author="Matthew Kelly" w:date="2025-02-11T09:12:00Z" w16du:dateUtc="2025-02-10T23:12:00Z">
              <w:rPr>
                <w:rFonts w:cs="Times New Roman"/>
                <w:sz w:val="20"/>
                <w:szCs w:val="20"/>
              </w:rPr>
            </w:rPrChange>
          </w:rPr>
          <w:t>3</w:t>
        </w:r>
      </w:ins>
      <w:ins w:id="190" w:author="Matthew Kelly" w:date="2024-09-06T15:13:00Z" w16du:dateUtc="2024-09-06T05:13:00Z">
        <w:r w:rsidRPr="009A7AAB">
          <w:rPr>
            <w:rFonts w:cs="Times New Roman"/>
            <w:strike/>
            <w:sz w:val="20"/>
            <w:szCs w:val="20"/>
            <w:rPrChange w:id="191" w:author="Matthew Kelly" w:date="2025-02-11T09:12:00Z" w16du:dateUtc="2025-02-10T23:12:00Z">
              <w:rPr>
                <w:rFonts w:cs="Times New Roman"/>
                <w:sz w:val="20"/>
                <w:szCs w:val="20"/>
              </w:rPr>
            </w:rPrChange>
          </w:rPr>
          <w:t>.1.1    Definitions</w:t>
        </w:r>
      </w:ins>
      <w:commentRangeEnd w:id="184"/>
      <w:ins w:id="192" w:author="Matthew Kelly" w:date="2024-09-24T11:49:00Z" w16du:dateUtc="2024-09-24T01:49:00Z">
        <w:r w:rsidR="00C21179" w:rsidRPr="009A7AAB">
          <w:rPr>
            <w:rStyle w:val="CommentReference"/>
            <w:rFonts w:cs="Times New Roman"/>
            <w:b w:val="0"/>
            <w:bCs w:val="0"/>
            <w:strike/>
            <w:rPrChange w:id="193" w:author="Matthew Kelly" w:date="2025-02-11T09:12:00Z" w16du:dateUtc="2025-02-10T23:12:00Z">
              <w:rPr>
                <w:rStyle w:val="CommentReference"/>
                <w:rFonts w:cs="Times New Roman"/>
                <w:b w:val="0"/>
                <w:bCs w:val="0"/>
              </w:rPr>
            </w:rPrChange>
          </w:rPr>
          <w:commentReference w:id="184"/>
        </w:r>
      </w:ins>
      <w:commentRangeEnd w:id="185"/>
      <w:ins w:id="194" w:author="Matthew Kelly" w:date="2025-02-11T09:14:00Z" w16du:dateUtc="2025-02-10T23:14:00Z">
        <w:r w:rsidR="00E663D4">
          <w:rPr>
            <w:rStyle w:val="CommentReference"/>
            <w:rFonts w:cs="Times New Roman"/>
            <w:b w:val="0"/>
            <w:bCs w:val="0"/>
          </w:rPr>
          <w:commentReference w:id="185"/>
        </w:r>
      </w:ins>
    </w:p>
    <w:p w:rsidR="00972788" w:rsidRDefault="00972788" w:rsidP="00AC1DA8">
      <w:pPr>
        <w:rPr>
          <w:ins w:id="195" w:author="Matthew Kelly" w:date="2024-09-20T07:46:00Z" w16du:dateUtc="2024-09-19T21:46:00Z"/>
        </w:rPr>
      </w:pPr>
    </w:p>
    <w:p w:rsidR="00AC1DA8" w:rsidRDefault="00AC1DA8" w:rsidP="00AC1DA8">
      <w:pPr>
        <w:rPr>
          <w:ins w:id="196" w:author="Matthew Kelly" w:date="2024-09-20T07:46:00Z" w16du:dateUtc="2024-09-19T21:46:00Z"/>
        </w:rPr>
      </w:pPr>
    </w:p>
    <w:p w:rsidR="00AC1DA8" w:rsidRDefault="00AC1DA8" w:rsidP="00AC1DA8">
      <w:pPr>
        <w:rPr>
          <w:ins w:id="197" w:author="Matthew Kelly" w:date="2024-09-20T07:46:00Z" w16du:dateUtc="2024-09-19T21:46:00Z"/>
        </w:rPr>
      </w:pPr>
    </w:p>
    <w:p w:rsidR="00AC1DA8" w:rsidRDefault="00AC1DA8" w:rsidP="00AC1DA8">
      <w:pPr>
        <w:pStyle w:val="Heading3"/>
        <w:keepNext w:val="0"/>
        <w:tabs>
          <w:tab w:val="left" w:pos="1800"/>
        </w:tabs>
        <w:spacing w:before="0" w:after="0"/>
        <w:jc w:val="center"/>
        <w:rPr>
          <w:ins w:id="198" w:author="Matthew Kelly" w:date="2024-09-20T07:46:00Z" w16du:dateUtc="2024-09-19T21:46:00Z"/>
          <w:rFonts w:cs="Times New Roman"/>
          <w:sz w:val="20"/>
          <w:szCs w:val="20"/>
        </w:rPr>
      </w:pPr>
      <w:commentRangeStart w:id="199"/>
      <w:ins w:id="200" w:author="Matthew Kelly" w:date="2024-09-20T07:46:00Z" w16du:dateUtc="2024-09-19T21:46:00Z">
        <w:r w:rsidRPr="00A357A9">
          <w:rPr>
            <w:rFonts w:cs="Times New Roman"/>
            <w:sz w:val="20"/>
            <w:szCs w:val="20"/>
          </w:rPr>
          <w:t>1</w:t>
        </w:r>
        <w:r>
          <w:rPr>
            <w:rFonts w:cs="Times New Roman"/>
            <w:sz w:val="20"/>
            <w:szCs w:val="20"/>
          </w:rPr>
          <w:t>3</w:t>
        </w:r>
        <w:r w:rsidRPr="00A357A9">
          <w:rPr>
            <w:rFonts w:cs="Times New Roman"/>
            <w:sz w:val="20"/>
            <w:szCs w:val="20"/>
          </w:rPr>
          <w:t>.1.</w:t>
        </w:r>
        <w:r>
          <w:rPr>
            <w:rFonts w:cs="Times New Roman"/>
            <w:sz w:val="20"/>
            <w:szCs w:val="20"/>
          </w:rPr>
          <w:t>2    </w:t>
        </w:r>
        <w:r w:rsidR="00D145A4" w:rsidRPr="00D145A4">
          <w:rPr>
            <w:rFonts w:cs="Times New Roman"/>
            <w:sz w:val="20"/>
            <w:szCs w:val="20"/>
          </w:rPr>
          <w:t>Radio channels and functional channels</w:t>
        </w:r>
      </w:ins>
    </w:p>
    <w:p w:rsidR="00A43649" w:rsidRDefault="00A43649" w:rsidP="00D145A4">
      <w:pPr>
        <w:rPr>
          <w:ins w:id="201" w:author="Matthew Kelly" w:date="2024-09-20T07:50:00Z" w16du:dateUtc="2024-09-19T21:50:00Z"/>
        </w:rPr>
      </w:pPr>
    </w:p>
    <w:p w:rsidR="00D145A4" w:rsidRPr="0036724B" w:rsidRDefault="00A43649" w:rsidP="00D145A4">
      <w:pPr>
        <w:rPr>
          <w:ins w:id="202" w:author="Matthew Kelly" w:date="2024-09-20T07:51:00Z" w16du:dateUtc="2024-09-19T21:51:00Z"/>
          <w:strike/>
          <w:rPrChange w:id="203" w:author="Matthew Kelly" w:date="2025-02-11T12:39:00Z" w16du:dateUtc="2025-02-11T02:39:00Z">
            <w:rPr>
              <w:ins w:id="204" w:author="Matthew Kelly" w:date="2024-09-20T07:51:00Z" w16du:dateUtc="2024-09-19T21:51:00Z"/>
            </w:rPr>
          </w:rPrChange>
        </w:rPr>
      </w:pPr>
      <w:ins w:id="205" w:author="Matthew Kelly" w:date="2024-09-20T07:50:00Z" w16du:dateUtc="2024-09-19T21:50:00Z">
        <w:r w:rsidRPr="0036724B">
          <w:rPr>
            <w:strike/>
            <w:rPrChange w:id="206" w:author="Matthew Kelly" w:date="2025-02-11T12:39:00Z" w16du:dateUtc="2025-02-11T02:39:00Z">
              <w:rPr/>
            </w:rPrChange>
          </w:rPr>
          <w:tab/>
          <w:t>13.1.2.1    </w:t>
        </w:r>
      </w:ins>
      <w:ins w:id="207" w:author="Matthew Kelly" w:date="2024-09-20T07:46:00Z" w16du:dateUtc="2024-09-19T21:46:00Z">
        <w:r w:rsidR="00D145A4" w:rsidRPr="0036724B">
          <w:rPr>
            <w:i/>
            <w:iCs/>
            <w:strike/>
            <w:rPrChange w:id="208" w:author="Matthew Kelly" w:date="2025-02-11T12:39:00Z" w16du:dateUtc="2025-02-11T02:39:00Z">
              <w:rPr>
                <w:i/>
                <w:iCs/>
              </w:rPr>
            </w:rPrChange>
          </w:rPr>
          <w:t>Aircraft station radio frequency range</w:t>
        </w:r>
        <w:r w:rsidR="00D145A4" w:rsidRPr="0036724B">
          <w:rPr>
            <w:strike/>
            <w:rPrChange w:id="209" w:author="Matthew Kelly" w:date="2025-02-11T12:39:00Z" w16du:dateUtc="2025-02-11T02:39:00Z">
              <w:rPr/>
            </w:rPrChange>
          </w:rPr>
          <w:t xml:space="preserve">. An aircraft station shall be capable of tuning to any of the channels in the range specified in Section </w:t>
        </w:r>
      </w:ins>
      <w:ins w:id="210" w:author="Matthew Kelly" w:date="2025-02-10T11:35:00Z" w16du:dateUtc="2025-02-10T01:35:00Z">
        <w:r w:rsidR="00E8175C" w:rsidRPr="0036724B">
          <w:rPr>
            <w:strike/>
            <w:rPrChange w:id="211" w:author="Matthew Kelly" w:date="2025-02-11T12:39:00Z" w16du:dateUtc="2025-02-11T02:39:00Z">
              <w:rPr/>
            </w:rPrChange>
          </w:rPr>
          <w:t>13</w:t>
        </w:r>
      </w:ins>
      <w:ins w:id="212" w:author="Matthew Kelly" w:date="2024-09-20T07:46:00Z" w16du:dateUtc="2024-09-19T21:46:00Z">
        <w:r w:rsidR="00D145A4" w:rsidRPr="0036724B">
          <w:rPr>
            <w:strike/>
            <w:rPrChange w:id="213" w:author="Matthew Kelly" w:date="2025-02-11T12:39:00Z" w16du:dateUtc="2025-02-11T02:39:00Z">
              <w:rPr/>
            </w:rPrChange>
          </w:rPr>
          <w:t>.1.4.1 within 100 milliseconds after the receipt of an autotune command.</w:t>
        </w:r>
      </w:ins>
    </w:p>
    <w:p w:rsidR="00755912" w:rsidRDefault="00755912" w:rsidP="00D145A4">
      <w:pPr>
        <w:rPr>
          <w:ins w:id="214" w:author="Matthew Kelly" w:date="2024-09-20T07:46:00Z" w16du:dateUtc="2024-09-19T21:46:00Z"/>
        </w:rPr>
      </w:pPr>
    </w:p>
    <w:p w:rsidR="00D145A4" w:rsidRDefault="00755912" w:rsidP="00D145A4">
      <w:pPr>
        <w:rPr>
          <w:ins w:id="215" w:author="Matthew Kelly" w:date="2024-09-20T07:51:00Z" w16du:dateUtc="2024-09-19T21:51:00Z"/>
        </w:rPr>
      </w:pPr>
      <w:ins w:id="216" w:author="Matthew Kelly" w:date="2024-09-20T07:51:00Z" w16du:dateUtc="2024-09-19T21:51:00Z">
        <w:r w:rsidRPr="00D1399E">
          <w:tab/>
        </w:r>
        <w:r>
          <w:t>13</w:t>
        </w:r>
        <w:r w:rsidRPr="00D1399E">
          <w:t>.1.2.</w:t>
        </w:r>
        <w:r>
          <w:t>2</w:t>
        </w:r>
        <w:r w:rsidRPr="00D1399E">
          <w:t>    </w:t>
        </w:r>
      </w:ins>
      <w:ins w:id="217" w:author="Matthew Kelly" w:date="2024-09-20T07:46:00Z" w16du:dateUtc="2024-09-19T21:46:00Z">
        <w:r w:rsidR="00D145A4" w:rsidRPr="0036724B">
          <w:rPr>
            <w:i/>
            <w:iCs/>
            <w:strike/>
            <w:rPrChange w:id="218" w:author="Matthew Kelly" w:date="2025-02-11T12:39:00Z" w16du:dateUtc="2025-02-11T02:39:00Z">
              <w:rPr>
                <w:i/>
                <w:iCs/>
              </w:rPr>
            </w:rPrChange>
          </w:rPr>
          <w:t xml:space="preserve">Ground </w:t>
        </w:r>
      </w:ins>
      <w:ins w:id="219" w:author="Matthew Kelly" w:date="2025-02-11T12:38:00Z" w16du:dateUtc="2025-02-11T02:38:00Z">
        <w:r w:rsidR="0036724B">
          <w:rPr>
            <w:i/>
            <w:iCs/>
          </w:rPr>
          <w:t xml:space="preserve">Space </w:t>
        </w:r>
      </w:ins>
      <w:ins w:id="220" w:author="Matthew Kelly" w:date="2024-09-20T07:46:00Z" w16du:dateUtc="2024-09-19T21:46:00Z">
        <w:r w:rsidR="00D145A4" w:rsidRPr="00EC5016">
          <w:rPr>
            <w:i/>
            <w:iCs/>
          </w:rPr>
          <w:t>station radio frequency range</w:t>
        </w:r>
        <w:r w:rsidR="00D145A4">
          <w:t xml:space="preserve">. A </w:t>
        </w:r>
        <w:r w:rsidR="00D145A4" w:rsidRPr="0036724B">
          <w:rPr>
            <w:strike/>
            <w:rPrChange w:id="221" w:author="Matthew Kelly" w:date="2025-02-11T12:39:00Z" w16du:dateUtc="2025-02-11T02:39:00Z">
              <w:rPr/>
            </w:rPrChange>
          </w:rPr>
          <w:t xml:space="preserve">ground </w:t>
        </w:r>
      </w:ins>
      <w:ins w:id="222" w:author="Matthew Kelly" w:date="2025-02-11T12:39:00Z" w16du:dateUtc="2025-02-11T02:39:00Z">
        <w:r w:rsidR="0036724B">
          <w:t xml:space="preserve">space </w:t>
        </w:r>
      </w:ins>
      <w:ins w:id="223" w:author="Matthew Kelly" w:date="2024-09-20T07:46:00Z" w16du:dateUtc="2024-09-19T21:46:00Z">
        <w:r w:rsidR="00D145A4">
          <w:t xml:space="preserve">station shall be capable of operating on its assigned channel </w:t>
        </w:r>
        <w:r w:rsidR="00D145A4" w:rsidRPr="00791613">
          <w:t xml:space="preserve">within the radio frequency range detailed in </w:t>
        </w:r>
      </w:ins>
      <w:ins w:id="224" w:author="Matthew Kelly" w:date="2025-02-10T11:36:00Z" w16du:dateUtc="2025-02-10T01:36:00Z">
        <w:r w:rsidR="00791613" w:rsidRPr="0036724B">
          <w:rPr>
            <w:highlight w:val="yellow"/>
            <w:rPrChange w:id="225" w:author="Matthew Kelly" w:date="2025-02-11T12:39:00Z" w16du:dateUtc="2025-02-11T02:39:00Z">
              <w:rPr/>
            </w:rPrChange>
          </w:rPr>
          <w:t>13</w:t>
        </w:r>
      </w:ins>
      <w:ins w:id="226" w:author="Matthew Kelly" w:date="2024-09-20T07:46:00Z" w16du:dateUtc="2024-09-19T21:46:00Z">
        <w:r w:rsidR="00D145A4" w:rsidRPr="0036724B">
          <w:rPr>
            <w:highlight w:val="yellow"/>
            <w:rPrChange w:id="227" w:author="Matthew Kelly" w:date="2025-02-11T12:39:00Z" w16du:dateUtc="2025-02-11T02:39:00Z">
              <w:rPr/>
            </w:rPrChange>
          </w:rPr>
          <w:t>.1.4.1</w:t>
        </w:r>
        <w:r w:rsidR="00D145A4" w:rsidRPr="00791613">
          <w:t>.</w:t>
        </w:r>
      </w:ins>
    </w:p>
    <w:p w:rsidR="00755912" w:rsidRDefault="00755912" w:rsidP="00D145A4">
      <w:pPr>
        <w:rPr>
          <w:ins w:id="228" w:author="Matthew Kelly" w:date="2024-09-20T07:46:00Z" w16du:dateUtc="2024-09-19T21:46:00Z"/>
        </w:rPr>
      </w:pPr>
    </w:p>
    <w:p w:rsidR="00AC1DA8" w:rsidRPr="00C75F41" w:rsidRDefault="00755912" w:rsidP="00D145A4">
      <w:pPr>
        <w:rPr>
          <w:ins w:id="229" w:author="Matthew Kelly" w:date="2024-09-20T07:46:00Z" w16du:dateUtc="2024-09-19T21:46:00Z"/>
          <w:strike/>
          <w:rPrChange w:id="230" w:author="Matthew Kelly" w:date="2025-02-11T12:39:00Z" w16du:dateUtc="2025-02-11T02:39:00Z">
            <w:rPr>
              <w:ins w:id="231" w:author="Matthew Kelly" w:date="2024-09-20T07:46:00Z" w16du:dateUtc="2024-09-19T21:46:00Z"/>
            </w:rPr>
          </w:rPrChange>
        </w:rPr>
      </w:pPr>
      <w:ins w:id="232" w:author="Matthew Kelly" w:date="2024-09-20T07:51:00Z" w16du:dateUtc="2024-09-19T21:51:00Z">
        <w:r w:rsidRPr="00C75F41">
          <w:rPr>
            <w:strike/>
            <w:rPrChange w:id="233" w:author="Matthew Kelly" w:date="2025-02-11T12:39:00Z" w16du:dateUtc="2025-02-11T02:39:00Z">
              <w:rPr/>
            </w:rPrChange>
          </w:rPr>
          <w:tab/>
          <w:t>13.1.2.3    </w:t>
        </w:r>
      </w:ins>
      <w:ins w:id="234" w:author="Matthew Kelly" w:date="2024-09-20T07:46:00Z" w16du:dateUtc="2024-09-19T21:46:00Z">
        <w:r w:rsidR="00D145A4" w:rsidRPr="00C75F41">
          <w:rPr>
            <w:i/>
            <w:iCs/>
            <w:strike/>
            <w:rPrChange w:id="235" w:author="Matthew Kelly" w:date="2025-02-11T12:39:00Z" w16du:dateUtc="2025-02-11T02:39:00Z">
              <w:rPr>
                <w:i/>
                <w:iCs/>
              </w:rPr>
            </w:rPrChange>
          </w:rPr>
          <w:t>Common signalling channel</w:t>
        </w:r>
        <w:r w:rsidR="00D145A4" w:rsidRPr="00C75F41">
          <w:rPr>
            <w:strike/>
            <w:rPrChange w:id="236" w:author="Matthew Kelly" w:date="2025-02-11T12:39:00Z" w16du:dateUtc="2025-02-11T02:39:00Z">
              <w:rPr/>
            </w:rPrChange>
          </w:rPr>
          <w:t>. Frequency 136.975MHz shall be reserved as a worldwide common signalling channel (CSC) for VDL Mode 2.</w:t>
        </w:r>
      </w:ins>
      <w:commentRangeEnd w:id="199"/>
      <w:ins w:id="237" w:author="Matthew Kelly" w:date="2025-02-11T09:14:00Z" w16du:dateUtc="2025-02-10T23:14:00Z">
        <w:r w:rsidR="006A6C9A" w:rsidRPr="00C75F41">
          <w:rPr>
            <w:rStyle w:val="CommentReference"/>
            <w:strike/>
            <w:rPrChange w:id="238" w:author="Matthew Kelly" w:date="2025-02-11T12:39:00Z" w16du:dateUtc="2025-02-11T02:39:00Z">
              <w:rPr>
                <w:rStyle w:val="CommentReference"/>
              </w:rPr>
            </w:rPrChange>
          </w:rPr>
          <w:commentReference w:id="199"/>
        </w:r>
      </w:ins>
    </w:p>
    <w:p w:rsidR="00AC1DA8" w:rsidRDefault="00AC1DA8" w:rsidP="00AC1DA8">
      <w:pPr>
        <w:rPr>
          <w:ins w:id="239" w:author="Matthew Kelly" w:date="2024-09-20T07:51:00Z" w16du:dateUtc="2024-09-19T21:51:00Z"/>
        </w:rPr>
      </w:pPr>
    </w:p>
    <w:p w:rsidR="001C4CB0" w:rsidRDefault="001C4CB0" w:rsidP="001C4CB0">
      <w:pPr>
        <w:pStyle w:val="Heading3"/>
        <w:keepNext w:val="0"/>
        <w:tabs>
          <w:tab w:val="left" w:pos="1800"/>
        </w:tabs>
        <w:spacing w:before="0" w:after="0"/>
        <w:jc w:val="center"/>
        <w:rPr>
          <w:ins w:id="240" w:author="Matthew Kelly" w:date="2024-09-20T07:52:00Z" w16du:dateUtc="2024-09-19T21:52:00Z"/>
          <w:rFonts w:cs="Times New Roman"/>
          <w:sz w:val="20"/>
          <w:szCs w:val="20"/>
        </w:rPr>
      </w:pPr>
      <w:ins w:id="241" w:author="Matthew Kelly" w:date="2024-09-20T07:52:00Z" w16du:dateUtc="2024-09-19T21:52:00Z">
        <w:r w:rsidRPr="00A357A9">
          <w:rPr>
            <w:rFonts w:cs="Times New Roman"/>
            <w:sz w:val="20"/>
            <w:szCs w:val="20"/>
          </w:rPr>
          <w:t>1</w:t>
        </w:r>
        <w:r>
          <w:rPr>
            <w:rFonts w:cs="Times New Roman"/>
            <w:sz w:val="20"/>
            <w:szCs w:val="20"/>
          </w:rPr>
          <w:t>3</w:t>
        </w:r>
        <w:r w:rsidRPr="00A357A9">
          <w:rPr>
            <w:rFonts w:cs="Times New Roman"/>
            <w:sz w:val="20"/>
            <w:szCs w:val="20"/>
          </w:rPr>
          <w:t>.1.</w:t>
        </w:r>
      </w:ins>
      <w:ins w:id="242" w:author="Matthew Kelly" w:date="2024-09-20T07:54:00Z" w16du:dateUtc="2024-09-19T21:54:00Z">
        <w:r w:rsidR="00F04B93">
          <w:rPr>
            <w:rFonts w:cs="Times New Roman"/>
            <w:sz w:val="20"/>
            <w:szCs w:val="20"/>
          </w:rPr>
          <w:t>3</w:t>
        </w:r>
      </w:ins>
      <w:ins w:id="243" w:author="Matthew Kelly" w:date="2024-09-20T07:52:00Z" w16du:dateUtc="2024-09-19T21:52:00Z">
        <w:r>
          <w:rPr>
            <w:rFonts w:cs="Times New Roman"/>
            <w:sz w:val="20"/>
            <w:szCs w:val="20"/>
          </w:rPr>
          <w:t>    </w:t>
        </w:r>
      </w:ins>
      <w:ins w:id="244" w:author="Matthew Kelly" w:date="2024-09-20T07:53:00Z" w16du:dateUtc="2024-09-19T21:53:00Z">
        <w:r w:rsidR="00F05EFC" w:rsidRPr="00F05EFC">
          <w:rPr>
            <w:rFonts w:cs="Times New Roman"/>
            <w:sz w:val="20"/>
            <w:szCs w:val="20"/>
          </w:rPr>
          <w:t>System capabilities</w:t>
        </w:r>
      </w:ins>
    </w:p>
    <w:p w:rsidR="00ED4AB9" w:rsidRDefault="00ED4AB9" w:rsidP="00AC1DA8">
      <w:pPr>
        <w:rPr>
          <w:ins w:id="245" w:author="Matthew Kelly" w:date="2024-09-20T07:51:00Z" w16du:dateUtc="2024-09-19T21:51:00Z"/>
        </w:rPr>
      </w:pPr>
    </w:p>
    <w:p w:rsidR="00F05EFC" w:rsidRPr="00C75F41" w:rsidRDefault="00EC2CD7" w:rsidP="00F05EFC">
      <w:pPr>
        <w:rPr>
          <w:ins w:id="246" w:author="Matthew Kelly" w:date="2024-09-20T07:54:00Z" w16du:dateUtc="2024-09-19T21:54:00Z"/>
          <w:strike/>
          <w:rPrChange w:id="247" w:author="Matthew Kelly" w:date="2025-02-11T12:40:00Z" w16du:dateUtc="2025-02-11T02:40:00Z">
            <w:rPr>
              <w:ins w:id="248" w:author="Matthew Kelly" w:date="2024-09-20T07:54:00Z" w16du:dateUtc="2024-09-19T21:54:00Z"/>
            </w:rPr>
          </w:rPrChange>
        </w:rPr>
      </w:pPr>
      <w:ins w:id="249" w:author="Matthew Kelly" w:date="2024-09-20T07:54:00Z" w16du:dateUtc="2024-09-19T21:54:00Z">
        <w:r w:rsidRPr="00C75F41">
          <w:rPr>
            <w:strike/>
            <w:rPrChange w:id="250" w:author="Matthew Kelly" w:date="2025-02-11T12:40:00Z" w16du:dateUtc="2025-02-11T02:40:00Z">
              <w:rPr/>
            </w:rPrChange>
          </w:rPr>
          <w:tab/>
        </w:r>
      </w:ins>
      <w:ins w:id="251" w:author="Matthew Kelly" w:date="2024-09-20T07:55:00Z" w16du:dateUtc="2024-09-19T21:55:00Z">
        <w:r w:rsidR="000E14AC" w:rsidRPr="00C75F41">
          <w:rPr>
            <w:strike/>
            <w:rPrChange w:id="252" w:author="Matthew Kelly" w:date="2025-02-11T12:40:00Z" w16du:dateUtc="2025-02-11T02:40:00Z">
              <w:rPr/>
            </w:rPrChange>
          </w:rPr>
          <w:t>13</w:t>
        </w:r>
      </w:ins>
      <w:ins w:id="253" w:author="Matthew Kelly" w:date="2024-09-20T07:53:00Z" w16du:dateUtc="2024-09-19T21:53:00Z">
        <w:r w:rsidR="00F05EFC" w:rsidRPr="00C75F41">
          <w:rPr>
            <w:strike/>
            <w:rPrChange w:id="254" w:author="Matthew Kelly" w:date="2025-02-11T12:40:00Z" w16du:dateUtc="2025-02-11T02:40:00Z">
              <w:rPr/>
            </w:rPrChange>
          </w:rPr>
          <w:t>.1.3.1    Data transparency. The VDL system shall provide code</w:t>
        </w:r>
      </w:ins>
      <w:ins w:id="255" w:author="Matthew Kelly" w:date="2025-02-10T11:37:00Z" w16du:dateUtc="2025-02-10T01:37:00Z">
        <w:r w:rsidR="0058422E" w:rsidRPr="00C75F41">
          <w:rPr>
            <w:strike/>
            <w:rPrChange w:id="256" w:author="Matthew Kelly" w:date="2025-02-11T12:40:00Z" w16du:dateUtc="2025-02-11T02:40:00Z">
              <w:rPr/>
            </w:rPrChange>
          </w:rPr>
          <w:noBreakHyphen/>
        </w:r>
      </w:ins>
      <w:ins w:id="257" w:author="Matthew Kelly" w:date="2024-09-20T07:53:00Z" w16du:dateUtc="2024-09-19T21:53:00Z">
        <w:r w:rsidR="00F05EFC" w:rsidRPr="00C75F41">
          <w:rPr>
            <w:strike/>
            <w:rPrChange w:id="258" w:author="Matthew Kelly" w:date="2025-02-11T12:40:00Z" w16du:dateUtc="2025-02-11T02:40:00Z">
              <w:rPr/>
            </w:rPrChange>
          </w:rPr>
          <w:t>independent, byte</w:t>
        </w:r>
      </w:ins>
      <w:ins w:id="259" w:author="Matthew Kelly" w:date="2025-02-10T11:37:00Z" w16du:dateUtc="2025-02-10T01:37:00Z">
        <w:r w:rsidR="0058422E" w:rsidRPr="00C75F41">
          <w:rPr>
            <w:strike/>
            <w:rPrChange w:id="260" w:author="Matthew Kelly" w:date="2025-02-11T12:40:00Z" w16du:dateUtc="2025-02-11T02:40:00Z">
              <w:rPr/>
            </w:rPrChange>
          </w:rPr>
          <w:noBreakHyphen/>
        </w:r>
      </w:ins>
      <w:ins w:id="261" w:author="Matthew Kelly" w:date="2024-09-20T07:53:00Z" w16du:dateUtc="2024-09-19T21:53:00Z">
        <w:r w:rsidR="00F05EFC" w:rsidRPr="00C75F41">
          <w:rPr>
            <w:strike/>
            <w:rPrChange w:id="262" w:author="Matthew Kelly" w:date="2025-02-11T12:40:00Z" w16du:dateUtc="2025-02-11T02:40:00Z">
              <w:rPr/>
            </w:rPrChange>
          </w:rPr>
          <w:t>independent transfer of data.</w:t>
        </w:r>
      </w:ins>
    </w:p>
    <w:p w:rsidR="00F04B93" w:rsidRDefault="00F04B93" w:rsidP="00F05EFC">
      <w:pPr>
        <w:rPr>
          <w:ins w:id="263" w:author="Matthew Kelly" w:date="2024-09-20T07:53:00Z" w16du:dateUtc="2024-09-19T21:53:00Z"/>
        </w:rPr>
      </w:pPr>
    </w:p>
    <w:p w:rsidR="00F05EFC" w:rsidRDefault="00EC2CD7" w:rsidP="00F05EFC">
      <w:pPr>
        <w:rPr>
          <w:ins w:id="264" w:author="Matthew Kelly" w:date="2024-09-20T07:54:00Z" w16du:dateUtc="2024-09-19T21:54:00Z"/>
        </w:rPr>
      </w:pPr>
      <w:ins w:id="265" w:author="Matthew Kelly" w:date="2024-09-20T07:54:00Z" w16du:dateUtc="2024-09-19T21:54:00Z">
        <w:r w:rsidRPr="00D1399E">
          <w:tab/>
        </w:r>
      </w:ins>
      <w:ins w:id="266" w:author="Matthew Kelly" w:date="2024-09-20T07:55:00Z" w16du:dateUtc="2024-09-19T21:55:00Z">
        <w:r w:rsidR="000E14AC">
          <w:t>13</w:t>
        </w:r>
      </w:ins>
      <w:ins w:id="267" w:author="Matthew Kelly" w:date="2024-09-20T07:53:00Z" w16du:dateUtc="2024-09-19T21:53:00Z">
        <w:r w:rsidR="00F05EFC">
          <w:t>.1.3.2</w:t>
        </w:r>
      </w:ins>
      <w:ins w:id="268" w:author="Matthew Kelly" w:date="2024-09-20T07:54:00Z" w16du:dateUtc="2024-09-19T21:54:00Z">
        <w:r w:rsidRPr="00D1399E">
          <w:t>    </w:t>
        </w:r>
      </w:ins>
      <w:ins w:id="269" w:author="Matthew Kelly" w:date="2024-09-20T07:53:00Z" w16du:dateUtc="2024-09-19T21:53:00Z">
        <w:r w:rsidR="00F05EFC">
          <w:t>Broadcast. The VDL system shall provide link layer data broadcast services (Mode 2</w:t>
        </w:r>
        <w:r w:rsidR="00F05EFC" w:rsidRPr="00672DEE">
          <w:rPr>
            <w:highlight w:val="cyan"/>
          </w:rPr>
          <w:t>)</w:t>
        </w:r>
        <w:r w:rsidR="00F05EFC" w:rsidRPr="00672DEE">
          <w:rPr>
            <w:strike/>
            <w:highlight w:val="cyan"/>
          </w:rPr>
          <w:t xml:space="preserve"> and/or voice and data broadcast services (Mode 3). For VDL Mode 3, the data broadcast service shall support network multicasting capability originating from the ground</w:t>
        </w:r>
        <w:r w:rsidR="00F05EFC" w:rsidRPr="00672DEE">
          <w:rPr>
            <w:highlight w:val="cyan"/>
          </w:rPr>
          <w:t>.</w:t>
        </w:r>
      </w:ins>
    </w:p>
    <w:p w:rsidR="00F04B93" w:rsidRDefault="00F04B93" w:rsidP="00F05EFC">
      <w:pPr>
        <w:rPr>
          <w:ins w:id="270" w:author="Matthew Kelly" w:date="2024-09-20T07:53:00Z" w16du:dateUtc="2024-09-19T21:53:00Z"/>
        </w:rPr>
      </w:pPr>
    </w:p>
    <w:p w:rsidR="00F05EFC" w:rsidRDefault="00EC2CD7" w:rsidP="00F05EFC">
      <w:pPr>
        <w:rPr>
          <w:ins w:id="271" w:author="Matthew Kelly" w:date="2024-09-20T07:54:00Z" w16du:dateUtc="2024-09-19T21:54:00Z"/>
        </w:rPr>
      </w:pPr>
      <w:ins w:id="272" w:author="Matthew Kelly" w:date="2024-09-20T07:54:00Z" w16du:dateUtc="2024-09-19T21:54:00Z">
        <w:r w:rsidRPr="00D1399E">
          <w:tab/>
        </w:r>
      </w:ins>
      <w:ins w:id="273" w:author="Matthew Kelly" w:date="2024-09-20T07:55:00Z" w16du:dateUtc="2024-09-19T21:55:00Z">
        <w:r w:rsidR="000E14AC">
          <w:t>13</w:t>
        </w:r>
      </w:ins>
      <w:ins w:id="274" w:author="Matthew Kelly" w:date="2024-09-20T07:53:00Z" w16du:dateUtc="2024-09-19T21:53:00Z">
        <w:r w:rsidR="00F05EFC">
          <w:t>.1.3.3</w:t>
        </w:r>
      </w:ins>
      <w:ins w:id="275" w:author="Matthew Kelly" w:date="2024-09-20T07:54:00Z" w16du:dateUtc="2024-09-19T21:54:00Z">
        <w:r w:rsidRPr="00D1399E">
          <w:t>    </w:t>
        </w:r>
      </w:ins>
      <w:ins w:id="276" w:author="Matthew Kelly" w:date="2024-09-20T07:53:00Z" w16du:dateUtc="2024-09-19T21:53:00Z">
        <w:r w:rsidR="00F05EFC">
          <w:t xml:space="preserve">Connection management. The VDL system shall establish and maintain a reliable communications path between the aircraft and the </w:t>
        </w:r>
      </w:ins>
      <w:ins w:id="277" w:author="Matthew Kelly" w:date="2025-02-10T11:38:00Z" w16du:dateUtc="2025-02-10T01:38:00Z">
        <w:r w:rsidR="0058422E">
          <w:t>space</w:t>
        </w:r>
      </w:ins>
      <w:ins w:id="278" w:author="Matthew Kelly" w:date="2024-09-20T07:53:00Z" w16du:dateUtc="2024-09-19T21:53:00Z">
        <w:r w:rsidR="00F05EFC">
          <w:t xml:space="preserve"> system while allowing but not requiring manual intervention.</w:t>
        </w:r>
      </w:ins>
    </w:p>
    <w:p w:rsidR="00F04B93" w:rsidRDefault="00F04B93" w:rsidP="00F05EFC">
      <w:pPr>
        <w:rPr>
          <w:ins w:id="279" w:author="Matthew Kelly" w:date="2024-09-20T07:53:00Z" w16du:dateUtc="2024-09-19T21:53:00Z"/>
        </w:rPr>
      </w:pPr>
    </w:p>
    <w:p w:rsidR="000E14AC" w:rsidRPr="00D1399E" w:rsidRDefault="000E14AC" w:rsidP="000E14AC">
      <w:pPr>
        <w:rPr>
          <w:ins w:id="280" w:author="Matthew Kelly" w:date="2024-09-20T07:55:00Z" w16du:dateUtc="2024-09-19T21:55:00Z"/>
        </w:rPr>
      </w:pPr>
      <w:ins w:id="281" w:author="Matthew Kelly" w:date="2024-09-20T07:55:00Z" w16du:dateUtc="2024-09-19T21:55:00Z">
        <w:r w:rsidRPr="00D1399E">
          <w:tab/>
        </w:r>
        <w:r w:rsidRPr="0058422E">
          <w:rPr>
            <w:i/>
            <w:iCs/>
          </w:rPr>
          <w:t xml:space="preserve">Note.— In this context “reliable” is defined by the BER requirement specified in </w:t>
        </w:r>
      </w:ins>
      <w:ins w:id="282" w:author="Matthew Kelly" w:date="2025-02-10T11:38:00Z" w16du:dateUtc="2025-02-10T01:38:00Z">
        <w:r w:rsidR="0058422E" w:rsidRPr="00672DEE">
          <w:rPr>
            <w:i/>
            <w:iCs/>
          </w:rPr>
          <w:t>6</w:t>
        </w:r>
      </w:ins>
      <w:ins w:id="283" w:author="Matthew Kelly" w:date="2024-09-20T07:55:00Z" w16du:dateUtc="2024-09-19T21:55:00Z">
        <w:r w:rsidRPr="00672DEE">
          <w:rPr>
            <w:i/>
            <w:iCs/>
          </w:rPr>
          <w:t>.3.5.1</w:t>
        </w:r>
        <w:r w:rsidRPr="0058422E">
          <w:rPr>
            <w:i/>
            <w:iCs/>
          </w:rPr>
          <w:t>.</w:t>
        </w:r>
      </w:ins>
    </w:p>
    <w:p w:rsidR="00F04B93" w:rsidRDefault="00F04B93" w:rsidP="00F05EFC">
      <w:pPr>
        <w:rPr>
          <w:ins w:id="284" w:author="Matthew Kelly" w:date="2024-09-20T07:53:00Z" w16du:dateUtc="2024-09-19T21:53:00Z"/>
        </w:rPr>
      </w:pPr>
    </w:p>
    <w:p w:rsidR="00F05EFC" w:rsidRDefault="00EC2CD7" w:rsidP="00F05EFC">
      <w:pPr>
        <w:rPr>
          <w:ins w:id="285" w:author="Matthew Kelly" w:date="2024-09-20T07:54:00Z" w16du:dateUtc="2024-09-19T21:54:00Z"/>
        </w:rPr>
      </w:pPr>
      <w:ins w:id="286" w:author="Matthew Kelly" w:date="2024-09-20T07:54:00Z" w16du:dateUtc="2024-09-19T21:54:00Z">
        <w:r w:rsidRPr="00D1399E">
          <w:tab/>
        </w:r>
      </w:ins>
      <w:ins w:id="287" w:author="Matthew Kelly" w:date="2024-09-20T07:55:00Z" w16du:dateUtc="2024-09-19T21:55:00Z">
        <w:r w:rsidR="000E14AC">
          <w:t>13</w:t>
        </w:r>
      </w:ins>
      <w:ins w:id="288" w:author="Matthew Kelly" w:date="2024-09-20T07:53:00Z" w16du:dateUtc="2024-09-19T21:53:00Z">
        <w:r w:rsidR="00F05EFC">
          <w:t>.1.3.4</w:t>
        </w:r>
      </w:ins>
      <w:ins w:id="289" w:author="Matthew Kelly" w:date="2024-09-20T07:54:00Z" w16du:dateUtc="2024-09-19T21:54:00Z">
        <w:r w:rsidRPr="00D1399E">
          <w:t>    </w:t>
        </w:r>
      </w:ins>
      <w:ins w:id="290" w:author="Matthew Kelly" w:date="2025-02-11T12:43:00Z" w16du:dateUtc="2025-02-11T02:43:00Z">
        <w:r w:rsidR="002D1CA7">
          <w:t xml:space="preserve">VDL Station </w:t>
        </w:r>
      </w:ins>
      <w:ins w:id="291" w:author="Matthew Kelly" w:date="2024-09-20T07:53:00Z" w16du:dateUtc="2024-09-19T21:53:00Z">
        <w:r w:rsidR="00F05EFC" w:rsidRPr="002D1CA7">
          <w:rPr>
            <w:strike/>
            <w:rPrChange w:id="292" w:author="Matthew Kelly" w:date="2025-02-11T12:43:00Z" w16du:dateUtc="2025-02-11T02:43:00Z">
              <w:rPr/>
            </w:rPrChange>
          </w:rPr>
          <w:t xml:space="preserve">Ground </w:t>
        </w:r>
        <w:r w:rsidR="00F05EFC">
          <w:t>network transition. A VDL</w:t>
        </w:r>
      </w:ins>
      <w:ins w:id="293" w:author="Matthew Kelly" w:date="2025-02-10T11:39:00Z" w16du:dateUtc="2025-02-10T01:39:00Z">
        <w:r w:rsidR="0058422E" w:rsidRPr="00D1399E">
          <w:noBreakHyphen/>
        </w:r>
      </w:ins>
      <w:ins w:id="294" w:author="Matthew Kelly" w:date="2024-09-20T07:53:00Z" w16du:dateUtc="2024-09-19T21:53:00Z">
        <w:r w:rsidR="00F05EFC">
          <w:t xml:space="preserve">equipped aircraft shall transition from one ground station to </w:t>
        </w:r>
      </w:ins>
      <w:ins w:id="295" w:author="Matthew Kelly" w:date="2025-02-10T11:39:00Z" w16du:dateUtc="2025-02-10T01:39:00Z">
        <w:r w:rsidR="007C613C">
          <w:t>a space station</w:t>
        </w:r>
      </w:ins>
      <w:ins w:id="296" w:author="Matthew Kelly" w:date="2025-02-11T12:43:00Z" w16du:dateUtc="2025-02-11T02:43:00Z">
        <w:r w:rsidR="00AC4F58">
          <w:t>,</w:t>
        </w:r>
      </w:ins>
      <w:ins w:id="297" w:author="Matthew Kelly" w:date="2025-02-10T11:39:00Z" w16du:dateUtc="2025-02-10T01:39:00Z">
        <w:r w:rsidR="007C613C">
          <w:t xml:space="preserve"> from one space station to another space station or from one space station to </w:t>
        </w:r>
      </w:ins>
      <w:ins w:id="298" w:author="Matthew Kelly" w:date="2025-02-10T11:40:00Z" w16du:dateUtc="2025-02-10T01:40:00Z">
        <w:r w:rsidR="00EF7F21">
          <w:t xml:space="preserve">another ground station </w:t>
        </w:r>
      </w:ins>
      <w:ins w:id="299" w:author="Matthew Kelly" w:date="2024-09-20T07:53:00Z" w16du:dateUtc="2024-09-19T21:53:00Z">
        <w:r w:rsidR="00F05EFC">
          <w:t>when circumstances dictate.</w:t>
        </w:r>
      </w:ins>
    </w:p>
    <w:p w:rsidR="00F04B93" w:rsidRDefault="00F04B93" w:rsidP="00F05EFC">
      <w:pPr>
        <w:rPr>
          <w:ins w:id="300" w:author="Matthew Kelly" w:date="2024-09-20T07:53:00Z" w16du:dateUtc="2024-09-19T21:53:00Z"/>
        </w:rPr>
      </w:pPr>
    </w:p>
    <w:p w:rsidR="00ED4AB9" w:rsidRPr="00672DEE" w:rsidRDefault="00EC2CD7" w:rsidP="00AC1DA8">
      <w:pPr>
        <w:rPr>
          <w:ins w:id="301" w:author="Matthew Kelly" w:date="2024-09-20T07:52:00Z" w16du:dateUtc="2024-09-19T21:52:00Z"/>
          <w:strike/>
        </w:rPr>
      </w:pPr>
      <w:ins w:id="302" w:author="Matthew Kelly" w:date="2024-09-20T07:54:00Z" w16du:dateUtc="2024-09-19T21:54:00Z">
        <w:r w:rsidRPr="00672DEE">
          <w:rPr>
            <w:strike/>
          </w:rPr>
          <w:tab/>
        </w:r>
      </w:ins>
      <w:ins w:id="303" w:author="Matthew Kelly" w:date="2024-09-20T07:55:00Z" w16du:dateUtc="2024-09-19T21:55:00Z">
        <w:r w:rsidR="000E14AC" w:rsidRPr="00672DEE">
          <w:rPr>
            <w:strike/>
            <w:highlight w:val="cyan"/>
          </w:rPr>
          <w:t>13</w:t>
        </w:r>
      </w:ins>
      <w:ins w:id="304" w:author="Matthew Kelly" w:date="2024-09-20T07:53:00Z" w16du:dateUtc="2024-09-19T21:53:00Z">
        <w:r w:rsidR="00F05EFC" w:rsidRPr="00672DEE">
          <w:rPr>
            <w:strike/>
            <w:highlight w:val="cyan"/>
          </w:rPr>
          <w:t>.1.3.5</w:t>
        </w:r>
      </w:ins>
      <w:ins w:id="305" w:author="Matthew Kelly" w:date="2024-09-20T07:54:00Z" w16du:dateUtc="2024-09-19T21:54:00Z">
        <w:r w:rsidRPr="00672DEE">
          <w:rPr>
            <w:strike/>
            <w:highlight w:val="cyan"/>
          </w:rPr>
          <w:t>    </w:t>
        </w:r>
      </w:ins>
      <w:ins w:id="306" w:author="Matthew Kelly" w:date="2024-09-20T07:53:00Z" w16du:dateUtc="2024-09-19T21:53:00Z">
        <w:r w:rsidR="00F05EFC" w:rsidRPr="00672DEE">
          <w:rPr>
            <w:strike/>
            <w:highlight w:val="cyan"/>
          </w:rPr>
          <w:t>Voice capability. The VDL Mode 3 system shall support a transparent, simplex voice operation based on a “Listen Before Push To Talk” channel access.</w:t>
        </w:r>
      </w:ins>
    </w:p>
    <w:p w:rsidR="00ED4AB9" w:rsidRDefault="00ED4AB9" w:rsidP="00AC1DA8">
      <w:pPr>
        <w:rPr>
          <w:ins w:id="307" w:author="Matthew Kelly" w:date="2024-09-20T07:52:00Z" w16du:dateUtc="2024-09-19T21:52:00Z"/>
        </w:rPr>
      </w:pPr>
    </w:p>
    <w:p w:rsidR="00FC5CB7" w:rsidRPr="00AC4F58" w:rsidRDefault="00FC5CB7" w:rsidP="00FC5CB7">
      <w:pPr>
        <w:jc w:val="center"/>
        <w:rPr>
          <w:ins w:id="308" w:author="Matthew Kelly" w:date="2024-09-20T07:57:00Z" w16du:dateUtc="2024-09-19T21:57:00Z"/>
          <w:strike/>
          <w:rPrChange w:id="309" w:author="Matthew Kelly" w:date="2025-02-11T12:44:00Z" w16du:dateUtc="2025-02-11T02:44:00Z">
            <w:rPr>
              <w:ins w:id="310" w:author="Matthew Kelly" w:date="2024-09-20T07:57:00Z" w16du:dateUtc="2024-09-19T21:57:00Z"/>
            </w:rPr>
          </w:rPrChange>
        </w:rPr>
      </w:pPr>
      <w:ins w:id="311" w:author="Matthew Kelly" w:date="2024-09-20T07:57:00Z" w16du:dateUtc="2024-09-19T21:57:00Z">
        <w:r w:rsidRPr="00AC4F58">
          <w:rPr>
            <w:b/>
            <w:bCs/>
            <w:strike/>
            <w:rPrChange w:id="312" w:author="Matthew Kelly" w:date="2025-02-11T12:44:00Z" w16du:dateUtc="2025-02-11T02:44:00Z">
              <w:rPr>
                <w:b/>
                <w:bCs/>
              </w:rPr>
            </w:rPrChange>
          </w:rPr>
          <w:t>13.1.4    Air</w:t>
        </w:r>
        <w:r w:rsidRPr="00AC4F58">
          <w:rPr>
            <w:b/>
            <w:bCs/>
            <w:strike/>
            <w:rPrChange w:id="313" w:author="Matthew Kelly" w:date="2025-02-11T12:44:00Z" w16du:dateUtc="2025-02-11T02:44:00Z">
              <w:rPr>
                <w:b/>
                <w:bCs/>
              </w:rPr>
            </w:rPrChange>
          </w:rPr>
          <w:noBreakHyphen/>
          <w:t>ground VHF digital link communications system characteristics</w:t>
        </w:r>
      </w:ins>
    </w:p>
    <w:p w:rsidR="00FC5CB7" w:rsidRPr="00AC4F58" w:rsidRDefault="00FC5CB7" w:rsidP="00FC5CB7">
      <w:pPr>
        <w:rPr>
          <w:ins w:id="314" w:author="Matthew Kelly" w:date="2024-09-20T07:57:00Z" w16du:dateUtc="2024-09-19T21:57:00Z"/>
          <w:b/>
          <w:bCs/>
          <w:strike/>
          <w:rPrChange w:id="315" w:author="Matthew Kelly" w:date="2025-02-11T12:44:00Z" w16du:dateUtc="2025-02-11T02:44:00Z">
            <w:rPr>
              <w:ins w:id="316" w:author="Matthew Kelly" w:date="2024-09-20T07:57:00Z" w16du:dateUtc="2024-09-19T21:57:00Z"/>
              <w:b/>
              <w:bCs/>
            </w:rPr>
          </w:rPrChange>
        </w:rPr>
      </w:pPr>
    </w:p>
    <w:p w:rsidR="00FC5CB7" w:rsidRPr="00AC4F58" w:rsidRDefault="00FC5CB7" w:rsidP="00FC5CB7">
      <w:pPr>
        <w:rPr>
          <w:ins w:id="317" w:author="Matthew Kelly" w:date="2024-09-20T07:57:00Z" w16du:dateUtc="2024-09-19T21:57:00Z"/>
          <w:strike/>
          <w:rPrChange w:id="318" w:author="Matthew Kelly" w:date="2025-02-11T12:44:00Z" w16du:dateUtc="2025-02-11T02:44:00Z">
            <w:rPr>
              <w:ins w:id="319" w:author="Matthew Kelly" w:date="2024-09-20T07:57:00Z" w16du:dateUtc="2024-09-19T21:57:00Z"/>
            </w:rPr>
          </w:rPrChange>
        </w:rPr>
      </w:pPr>
      <w:ins w:id="320" w:author="Matthew Kelly" w:date="2024-09-20T07:57:00Z" w16du:dateUtc="2024-09-19T21:57:00Z">
        <w:r w:rsidRPr="00AC4F58">
          <w:rPr>
            <w:strike/>
            <w:rPrChange w:id="321" w:author="Matthew Kelly" w:date="2025-02-11T12:44:00Z" w16du:dateUtc="2025-02-11T02:44:00Z">
              <w:rPr/>
            </w:rPrChange>
          </w:rPr>
          <w:tab/>
          <w:t>13.1.4.1    The radio frequencies used shall be selected from the radio frequencies in the band 117.975–137 MHz. The lowest assignable frequency shall be 118.000 MHz, and the highest assignable frequency shall be 136.975 MHz. The separation between assignable frequencies (channel spacing) shall be 25 kHz.</w:t>
        </w:r>
      </w:ins>
    </w:p>
    <w:p w:rsidR="00FC5CB7" w:rsidRPr="00AC4F58" w:rsidRDefault="00FC5CB7" w:rsidP="00FC5CB7">
      <w:pPr>
        <w:rPr>
          <w:ins w:id="322" w:author="Matthew Kelly" w:date="2024-09-20T07:57:00Z" w16du:dateUtc="2024-09-19T21:57:00Z"/>
          <w:strike/>
          <w:rPrChange w:id="323" w:author="Matthew Kelly" w:date="2025-02-11T12:44:00Z" w16du:dateUtc="2025-02-11T02:44:00Z">
            <w:rPr>
              <w:ins w:id="324" w:author="Matthew Kelly" w:date="2024-09-20T07:57:00Z" w16du:dateUtc="2024-09-19T21:57:00Z"/>
            </w:rPr>
          </w:rPrChange>
        </w:rPr>
      </w:pPr>
    </w:p>
    <w:p w:rsidR="00FC5CB7" w:rsidRPr="00AC4F58" w:rsidRDefault="00FC5CB7" w:rsidP="00FC5CB7">
      <w:pPr>
        <w:rPr>
          <w:ins w:id="325" w:author="Matthew Kelly" w:date="2024-09-20T07:57:00Z" w16du:dateUtc="2024-09-19T21:57:00Z"/>
          <w:strike/>
          <w:rPrChange w:id="326" w:author="Matthew Kelly" w:date="2025-02-11T12:44:00Z" w16du:dateUtc="2025-02-11T02:44:00Z">
            <w:rPr>
              <w:ins w:id="327" w:author="Matthew Kelly" w:date="2024-09-20T07:57:00Z" w16du:dateUtc="2024-09-19T21:57:00Z"/>
            </w:rPr>
          </w:rPrChange>
        </w:rPr>
      </w:pPr>
      <w:ins w:id="328" w:author="Matthew Kelly" w:date="2024-09-20T07:57:00Z" w16du:dateUtc="2024-09-19T21:57:00Z">
        <w:r w:rsidRPr="00AC4F58">
          <w:rPr>
            <w:strike/>
            <w:rPrChange w:id="329" w:author="Matthew Kelly" w:date="2025-02-11T12:44:00Z" w16du:dateUtc="2025-02-11T02:44:00Z">
              <w:rPr/>
            </w:rPrChange>
          </w:rPr>
          <w:tab/>
        </w:r>
        <w:r w:rsidRPr="00AC4F58">
          <w:rPr>
            <w:i/>
            <w:iCs/>
            <w:strike/>
            <w:rPrChange w:id="330" w:author="Matthew Kelly" w:date="2025-02-11T12:44:00Z" w16du:dateUtc="2025-02-11T02:44:00Z">
              <w:rPr>
                <w:i/>
                <w:iCs/>
              </w:rPr>
            </w:rPrChange>
          </w:rPr>
          <w:t xml:space="preserve">Note.— Volume V specifies that the block of frequencies from </w:t>
        </w:r>
        <w:r w:rsidRPr="00AC4F58">
          <w:rPr>
            <w:i/>
            <w:iCs/>
            <w:strike/>
            <w:highlight w:val="yellow"/>
            <w:rPrChange w:id="331" w:author="Matthew Kelly" w:date="2025-02-11T12:44:00Z" w16du:dateUtc="2025-02-11T02:44:00Z">
              <w:rPr>
                <w:i/>
                <w:iCs/>
                <w:highlight w:val="yellow"/>
              </w:rPr>
            </w:rPrChange>
          </w:rPr>
          <w:t>136.9 – 136.975</w:t>
        </w:r>
        <w:r w:rsidRPr="00AC4F58">
          <w:rPr>
            <w:i/>
            <w:iCs/>
            <w:strike/>
            <w:rPrChange w:id="332" w:author="Matthew Kelly" w:date="2025-02-11T12:44:00Z" w16du:dateUtc="2025-02-11T02:44:00Z">
              <w:rPr>
                <w:i/>
                <w:iCs/>
              </w:rPr>
            </w:rPrChange>
          </w:rPr>
          <w:t xml:space="preserve"> MHz inclusive is reserved for VHF air</w:t>
        </w:r>
        <w:r w:rsidRPr="00AC4F58">
          <w:rPr>
            <w:i/>
            <w:iCs/>
            <w:strike/>
            <w:rPrChange w:id="333" w:author="Matthew Kelly" w:date="2025-02-11T12:44:00Z" w16du:dateUtc="2025-02-11T02:44:00Z">
              <w:rPr>
                <w:i/>
                <w:iCs/>
              </w:rPr>
            </w:rPrChange>
          </w:rPr>
          <w:noBreakHyphen/>
          <w:t>ground digital communications.</w:t>
        </w:r>
      </w:ins>
    </w:p>
    <w:p w:rsidR="00FC5CB7" w:rsidRPr="00AC4F58" w:rsidRDefault="00FC5CB7" w:rsidP="00FC5CB7">
      <w:pPr>
        <w:rPr>
          <w:ins w:id="334" w:author="Matthew Kelly" w:date="2024-09-20T07:57:00Z" w16du:dateUtc="2024-09-19T21:57:00Z"/>
          <w:strike/>
          <w:rPrChange w:id="335" w:author="Matthew Kelly" w:date="2025-02-11T12:44:00Z" w16du:dateUtc="2025-02-11T02:44:00Z">
            <w:rPr>
              <w:ins w:id="336" w:author="Matthew Kelly" w:date="2024-09-20T07:57:00Z" w16du:dateUtc="2024-09-19T21:57:00Z"/>
            </w:rPr>
          </w:rPrChange>
        </w:rPr>
      </w:pPr>
    </w:p>
    <w:p w:rsidR="00FC5CB7" w:rsidRPr="00AC4F58" w:rsidRDefault="00FC5CB7" w:rsidP="00FC5CB7">
      <w:pPr>
        <w:rPr>
          <w:ins w:id="337" w:author="Matthew Kelly" w:date="2024-09-20T07:57:00Z" w16du:dateUtc="2024-09-19T21:57:00Z"/>
          <w:i/>
          <w:iCs/>
          <w:strike/>
          <w:rPrChange w:id="338" w:author="Matthew Kelly" w:date="2025-02-11T12:44:00Z" w16du:dateUtc="2025-02-11T02:44:00Z">
            <w:rPr>
              <w:ins w:id="339" w:author="Matthew Kelly" w:date="2024-09-20T07:57:00Z" w16du:dateUtc="2024-09-19T21:57:00Z"/>
              <w:i/>
              <w:iCs/>
            </w:rPr>
          </w:rPrChange>
        </w:rPr>
      </w:pPr>
      <w:ins w:id="340" w:author="Matthew Kelly" w:date="2024-09-20T07:57:00Z" w16du:dateUtc="2024-09-19T21:57:00Z">
        <w:r w:rsidRPr="00AC4F58">
          <w:rPr>
            <w:strike/>
            <w:rPrChange w:id="341" w:author="Matthew Kelly" w:date="2025-02-11T12:44:00Z" w16du:dateUtc="2025-02-11T02:44:00Z">
              <w:rPr/>
            </w:rPrChange>
          </w:rPr>
          <w:tab/>
          <w:t>13.1.4.2    The design polarization of emissions shall be vertical.</w:t>
        </w:r>
      </w:ins>
    </w:p>
    <w:p w:rsidR="00FC5CB7" w:rsidRDefault="00FC5CB7" w:rsidP="00FC5CB7">
      <w:pPr>
        <w:rPr>
          <w:ins w:id="342" w:author="Matthew Kelly" w:date="2024-09-20T08:45:00Z" w16du:dateUtc="2024-09-19T22:45:00Z"/>
        </w:rPr>
      </w:pPr>
    </w:p>
    <w:p w:rsidR="000E55F9" w:rsidRPr="001F0243" w:rsidRDefault="000E55F9" w:rsidP="00FC5CB7">
      <w:pPr>
        <w:rPr>
          <w:ins w:id="343" w:author="Matthew Kelly" w:date="2024-09-20T07:57:00Z" w16du:dateUtc="2024-09-19T21:57:00Z"/>
        </w:rPr>
      </w:pPr>
    </w:p>
    <w:p w:rsidR="00FC5CB7" w:rsidRDefault="00FC5CB7" w:rsidP="00FC5CB7">
      <w:pPr>
        <w:rPr>
          <w:ins w:id="344" w:author="Matthew Kelly" w:date="2024-09-20T07:58:00Z" w16du:dateUtc="2024-09-19T21:58:00Z"/>
        </w:rPr>
      </w:pPr>
    </w:p>
    <w:p w:rsidR="00E17419" w:rsidRPr="00B1113E" w:rsidRDefault="00AB4C75" w:rsidP="00EC5016">
      <w:pPr>
        <w:pStyle w:val="Heading2"/>
        <w:keepNext w:val="0"/>
        <w:numPr>
          <w:ilvl w:val="1"/>
          <w:numId w:val="0"/>
        </w:numPr>
        <w:tabs>
          <w:tab w:val="left" w:pos="1800"/>
        </w:tabs>
        <w:spacing w:before="0" w:after="0"/>
        <w:jc w:val="center"/>
        <w:rPr>
          <w:ins w:id="345" w:author="Matthew Kelly" w:date="2024-09-20T08:34:00Z" w16du:dateUtc="2024-09-19T22:34:00Z"/>
        </w:rPr>
      </w:pPr>
      <w:ins w:id="346" w:author="Matthew Kelly" w:date="2024-09-20T08:35:00Z" w16du:dateUtc="2024-09-19T22:35:00Z">
        <w:r>
          <w:rPr>
            <w:rFonts w:cs="Times New Roman"/>
            <w:i w:val="0"/>
            <w:iCs w:val="0"/>
            <w:sz w:val="20"/>
            <w:szCs w:val="20"/>
          </w:rPr>
          <w:t>13</w:t>
        </w:r>
      </w:ins>
      <w:ins w:id="347" w:author="Matthew Kelly" w:date="2024-09-20T08:34:00Z" w16du:dateUtc="2024-09-19T22:34:00Z">
        <w:r w:rsidR="00E17419" w:rsidRPr="00EC5016">
          <w:rPr>
            <w:rFonts w:cs="Times New Roman"/>
            <w:i w:val="0"/>
            <w:iCs w:val="0"/>
            <w:sz w:val="20"/>
            <w:szCs w:val="20"/>
          </w:rPr>
          <w:t>.2</w:t>
        </w:r>
      </w:ins>
      <w:ins w:id="348" w:author="Matthew Kelly" w:date="2024-09-20T08:35:00Z" w16du:dateUtc="2024-09-19T22:35:00Z">
        <w:r>
          <w:rPr>
            <w:rFonts w:cs="Times New Roman"/>
            <w:i w:val="0"/>
            <w:iCs w:val="0"/>
            <w:sz w:val="20"/>
            <w:szCs w:val="20"/>
          </w:rPr>
          <w:t>    </w:t>
        </w:r>
      </w:ins>
      <w:ins w:id="349" w:author="Matthew Kelly" w:date="2024-09-20T08:34:00Z" w16du:dateUtc="2024-09-19T22:34:00Z">
        <w:r w:rsidR="00E17419" w:rsidRPr="00EC5016">
          <w:rPr>
            <w:rFonts w:cs="Times New Roman"/>
            <w:i w:val="0"/>
            <w:iCs w:val="0"/>
            <w:sz w:val="20"/>
            <w:szCs w:val="20"/>
          </w:rPr>
          <w:t>SYSTEM CHARACTERISTICS OF THE SPACE INSTALLATION</w:t>
        </w:r>
      </w:ins>
    </w:p>
    <w:p w:rsidR="00E17419" w:rsidRDefault="00E17419" w:rsidP="00E17419">
      <w:pPr>
        <w:rPr>
          <w:ins w:id="350" w:author="Matthew Kelly" w:date="2024-09-20T08:44:00Z" w16du:dateUtc="2024-09-19T22:44:00Z"/>
        </w:rPr>
      </w:pPr>
    </w:p>
    <w:p w:rsidR="00266962" w:rsidRDefault="00266962" w:rsidP="00E17419">
      <w:pPr>
        <w:rPr>
          <w:ins w:id="351" w:author="Matthew Kelly" w:date="2024-09-20T08:34:00Z" w16du:dateUtc="2024-09-19T22:34:00Z"/>
        </w:rPr>
      </w:pPr>
    </w:p>
    <w:p w:rsidR="00E17419" w:rsidRPr="00B1113E" w:rsidRDefault="00C64DBF" w:rsidP="00EC5016">
      <w:pPr>
        <w:pStyle w:val="Heading3"/>
        <w:keepNext w:val="0"/>
        <w:tabs>
          <w:tab w:val="left" w:pos="1800"/>
        </w:tabs>
        <w:spacing w:before="0" w:after="0"/>
        <w:jc w:val="center"/>
        <w:rPr>
          <w:ins w:id="352" w:author="Matthew Kelly" w:date="2024-09-20T08:34:00Z" w16du:dateUtc="2024-09-19T22:34:00Z"/>
        </w:rPr>
      </w:pPr>
      <w:ins w:id="353" w:author="Matthew Kelly" w:date="2024-09-20T08:35:00Z" w16du:dateUtc="2024-09-19T22:35:00Z">
        <w:r w:rsidRPr="00EC5016">
          <w:rPr>
            <w:rFonts w:cs="Times New Roman"/>
            <w:sz w:val="20"/>
            <w:szCs w:val="20"/>
          </w:rPr>
          <w:t>13</w:t>
        </w:r>
      </w:ins>
      <w:ins w:id="354" w:author="Matthew Kelly" w:date="2024-09-20T08:34:00Z" w16du:dateUtc="2024-09-19T22:34:00Z">
        <w:r w:rsidR="00E17419" w:rsidRPr="00EC5016">
          <w:rPr>
            <w:rFonts w:cs="Times New Roman"/>
            <w:sz w:val="20"/>
            <w:szCs w:val="20"/>
          </w:rPr>
          <w:t>.1.1</w:t>
        </w:r>
      </w:ins>
      <w:ins w:id="355" w:author="Matthew Kelly" w:date="2024-09-20T08:43:00Z" w16du:dateUtc="2024-09-19T22:43:00Z">
        <w:r w:rsidR="00AE57FD">
          <w:rPr>
            <w:rFonts w:cs="Times New Roman"/>
            <w:sz w:val="20"/>
            <w:szCs w:val="20"/>
          </w:rPr>
          <w:t>    </w:t>
        </w:r>
      </w:ins>
      <w:ins w:id="356" w:author="Matthew Kelly" w:date="2024-09-20T08:42:00Z" w16du:dateUtc="2024-09-19T22:42:00Z">
        <w:r w:rsidR="00122215" w:rsidRPr="00EC5016">
          <w:rPr>
            <w:rFonts w:cs="Times New Roman"/>
            <w:sz w:val="20"/>
            <w:szCs w:val="20"/>
          </w:rPr>
          <w:t>Space</w:t>
        </w:r>
      </w:ins>
      <w:ins w:id="357" w:author="Matthew Kelly" w:date="2024-09-20T08:34:00Z" w16du:dateUtc="2024-09-19T22:34:00Z">
        <w:r w:rsidR="00E17419" w:rsidRPr="00EC5016">
          <w:rPr>
            <w:rFonts w:cs="Times New Roman"/>
            <w:sz w:val="20"/>
            <w:szCs w:val="20"/>
          </w:rPr>
          <w:t xml:space="preserve"> station transmitting function</w:t>
        </w:r>
      </w:ins>
    </w:p>
    <w:p w:rsidR="00E17419" w:rsidRDefault="00E17419" w:rsidP="00E17419">
      <w:pPr>
        <w:rPr>
          <w:ins w:id="358" w:author="Matthew Kelly" w:date="2024-09-20T08:34:00Z" w16du:dateUtc="2024-09-19T22:34:00Z"/>
        </w:rPr>
      </w:pPr>
    </w:p>
    <w:p w:rsidR="00E17419" w:rsidRDefault="00A47AAB" w:rsidP="00E17419">
      <w:pPr>
        <w:rPr>
          <w:ins w:id="359" w:author="Matthew Kelly" w:date="2024-09-20T08:34:00Z" w16du:dateUtc="2024-09-19T22:34:00Z"/>
        </w:rPr>
      </w:pPr>
      <w:ins w:id="360" w:author="Matthew Kelly" w:date="2024-09-20T08:37:00Z" w16du:dateUtc="2024-09-19T22:37:00Z">
        <w:r w:rsidRPr="00D1399E">
          <w:tab/>
        </w:r>
      </w:ins>
      <w:ins w:id="361" w:author="Matthew Kelly" w:date="2024-09-20T08:36:00Z" w16du:dateUtc="2024-09-19T22:36:00Z">
        <w:r w:rsidR="00C64DBF">
          <w:t>13</w:t>
        </w:r>
      </w:ins>
      <w:ins w:id="362" w:author="Matthew Kelly" w:date="2024-09-20T08:34:00Z" w16du:dateUtc="2024-09-19T22:34:00Z">
        <w:r w:rsidR="00E17419">
          <w:t>.1.2.1</w:t>
        </w:r>
      </w:ins>
      <w:ins w:id="363" w:author="Matthew Kelly" w:date="2024-09-20T08:45:00Z" w16du:dateUtc="2024-09-19T22:45:00Z">
        <w:r w:rsidR="000E55F9" w:rsidRPr="00D1399E">
          <w:t>    </w:t>
        </w:r>
      </w:ins>
      <w:ins w:id="364" w:author="Matthew Kelly" w:date="2024-09-20T08:34:00Z" w16du:dateUtc="2024-09-19T22:34:00Z">
        <w:r w:rsidR="00E17419" w:rsidRPr="00EC5016">
          <w:rPr>
            <w:i/>
            <w:iCs/>
          </w:rPr>
          <w:t>Frequency stability</w:t>
        </w:r>
        <w:r w:rsidR="00E17419">
          <w:t>. The radio frequency of VDL space station equipment operation shall not vary more than plus or minus 0.0002 per cent (2 parts per million) from the assigned frequency.</w:t>
        </w:r>
      </w:ins>
    </w:p>
    <w:p w:rsidR="00E17419" w:rsidRDefault="00E17419" w:rsidP="00E17419">
      <w:pPr>
        <w:rPr>
          <w:ins w:id="365" w:author="Matthew Kelly" w:date="2024-09-20T08:34:00Z" w16du:dateUtc="2024-09-19T22:34:00Z"/>
        </w:rPr>
      </w:pPr>
    </w:p>
    <w:p w:rsidR="00E17419" w:rsidRPr="00EC5016" w:rsidRDefault="00151B95" w:rsidP="00E17419">
      <w:pPr>
        <w:rPr>
          <w:ins w:id="366" w:author="Matthew Kelly" w:date="2024-09-20T08:34:00Z" w16du:dateUtc="2024-09-19T22:34:00Z"/>
          <w:i/>
          <w:iCs/>
        </w:rPr>
      </w:pPr>
      <w:ins w:id="367" w:author="Matthew Kelly" w:date="2024-09-20T08:46:00Z" w16du:dateUtc="2024-09-19T22:46:00Z">
        <w:r w:rsidRPr="00743A41">
          <w:rPr>
            <w:i/>
            <w:iCs/>
          </w:rPr>
          <w:tab/>
        </w:r>
      </w:ins>
      <w:ins w:id="368" w:author="Matthew Kelly" w:date="2024-09-20T08:34:00Z" w16du:dateUtc="2024-09-19T22:34:00Z">
        <w:r w:rsidR="00E17419" w:rsidRPr="00EC5016">
          <w:rPr>
            <w:i/>
            <w:iCs/>
          </w:rPr>
          <w:t>Note.— The frequency stability for VDL space stations using DSB-AM modulation is specified in Part II, Chapter 2 for 25 kHz channel spacing.</w:t>
        </w:r>
      </w:ins>
    </w:p>
    <w:p w:rsidR="00E17419" w:rsidRDefault="00E17419" w:rsidP="00E17419">
      <w:pPr>
        <w:rPr>
          <w:ins w:id="369" w:author="Matthew Kelly" w:date="2024-09-20T08:34:00Z" w16du:dateUtc="2024-09-19T22:34:00Z"/>
        </w:rPr>
      </w:pPr>
    </w:p>
    <w:p w:rsidR="00E17419" w:rsidRDefault="00E17419" w:rsidP="00E17419">
      <w:pPr>
        <w:rPr>
          <w:ins w:id="370" w:author="Matthew Kelly" w:date="2024-09-20T08:34:00Z" w16du:dateUtc="2024-09-19T22:34:00Z"/>
        </w:rPr>
      </w:pPr>
    </w:p>
    <w:p w:rsidR="00E17419" w:rsidRPr="00B1113E" w:rsidRDefault="00C64DBF" w:rsidP="00EC5016">
      <w:pPr>
        <w:pStyle w:val="Heading3"/>
        <w:keepNext w:val="0"/>
        <w:tabs>
          <w:tab w:val="left" w:pos="1800"/>
        </w:tabs>
        <w:spacing w:before="0" w:after="0"/>
        <w:jc w:val="center"/>
        <w:rPr>
          <w:ins w:id="371" w:author="Matthew Kelly" w:date="2024-09-20T08:34:00Z" w16du:dateUtc="2024-09-19T22:34:00Z"/>
        </w:rPr>
      </w:pPr>
      <w:ins w:id="372" w:author="Matthew Kelly" w:date="2024-09-20T08:36:00Z" w16du:dateUtc="2024-09-19T22:36:00Z">
        <w:r w:rsidRPr="00EC5016">
          <w:rPr>
            <w:rFonts w:cs="Times New Roman"/>
            <w:sz w:val="20"/>
            <w:szCs w:val="20"/>
          </w:rPr>
          <w:t>13</w:t>
        </w:r>
      </w:ins>
      <w:ins w:id="373" w:author="Matthew Kelly" w:date="2024-09-20T08:34:00Z" w16du:dateUtc="2024-09-19T22:34:00Z">
        <w:r w:rsidR="00E17419" w:rsidRPr="00EC5016">
          <w:rPr>
            <w:rFonts w:cs="Times New Roman"/>
            <w:sz w:val="20"/>
            <w:szCs w:val="20"/>
          </w:rPr>
          <w:t>.1.2</w:t>
        </w:r>
      </w:ins>
      <w:ins w:id="374" w:author="Matthew Kelly" w:date="2024-09-20T08:38:00Z" w16du:dateUtc="2024-09-19T22:38:00Z">
        <w:r w:rsidR="00471CE4">
          <w:rPr>
            <w:rFonts w:cs="Times New Roman"/>
            <w:sz w:val="20"/>
            <w:szCs w:val="20"/>
          </w:rPr>
          <w:t>    </w:t>
        </w:r>
      </w:ins>
      <w:ins w:id="375" w:author="Matthew Kelly" w:date="2024-09-20T08:34:00Z" w16du:dateUtc="2024-09-19T22:34:00Z">
        <w:r w:rsidR="00E17419" w:rsidRPr="00EC5016">
          <w:rPr>
            <w:rFonts w:cs="Times New Roman"/>
            <w:sz w:val="20"/>
            <w:szCs w:val="20"/>
          </w:rPr>
          <w:t>Power</w:t>
        </w:r>
      </w:ins>
    </w:p>
    <w:p w:rsidR="00E17419" w:rsidRDefault="00E17419" w:rsidP="00E17419">
      <w:pPr>
        <w:rPr>
          <w:ins w:id="376" w:author="Matthew Kelly" w:date="2024-09-20T08:34:00Z" w16du:dateUtc="2024-09-19T22:34:00Z"/>
        </w:rPr>
      </w:pPr>
    </w:p>
    <w:p w:rsidR="00E17419" w:rsidRPr="00EC5016" w:rsidRDefault="00BF3B83" w:rsidP="00E17419">
      <w:pPr>
        <w:rPr>
          <w:ins w:id="377" w:author="Matthew Kelly" w:date="2024-09-20T08:34:00Z" w16du:dateUtc="2024-09-19T22:34:00Z"/>
          <w:i/>
          <w:iCs/>
        </w:rPr>
      </w:pPr>
      <w:ins w:id="378" w:author="Matthew Kelly" w:date="2024-09-20T08:44:00Z" w16du:dateUtc="2024-09-19T22:44:00Z">
        <w:r w:rsidRPr="00D1399E">
          <w:tab/>
        </w:r>
        <w:r w:rsidRPr="00D1399E">
          <w:rPr>
            <w:b/>
            <w:bCs/>
          </w:rPr>
          <w:t>Recommendation.—</w:t>
        </w:r>
        <w:r w:rsidRPr="00D1399E">
          <w:rPr>
            <w:i/>
            <w:iCs/>
          </w:rPr>
          <w:t xml:space="preserve"> The effective radiated power should be such as to provide a field strength of at least 75 microvolts per metre (minus 109 dBW/m</w:t>
        </w:r>
        <w:r w:rsidRPr="00D1399E">
          <w:rPr>
            <w:vertAlign w:val="superscript"/>
          </w:rPr>
          <w:t>2</w:t>
        </w:r>
        <w:r w:rsidRPr="00D1399E">
          <w:t xml:space="preserve">) </w:t>
        </w:r>
        <w:r w:rsidRPr="00F16F22">
          <w:rPr>
            <w:i/>
            <w:iCs/>
          </w:rPr>
          <w:t xml:space="preserve">within the </w:t>
        </w:r>
        <w:r w:rsidRPr="00E17B38">
          <w:rPr>
            <w:i/>
            <w:iCs/>
          </w:rPr>
          <w:t>defined operational coverage of the facility, on the basis of free</w:t>
        </w:r>
        <w:r w:rsidRPr="00E17B38">
          <w:rPr>
            <w:i/>
            <w:iCs/>
          </w:rPr>
          <w:noBreakHyphen/>
          <w:t>space propagation</w:t>
        </w:r>
      </w:ins>
      <w:ins w:id="379" w:author="Matthew Kelly" w:date="2024-09-20T08:34:00Z" w16du:dateUtc="2024-09-19T22:34:00Z">
        <w:r w:rsidR="00E17419" w:rsidRPr="00E17B38">
          <w:rPr>
            <w:i/>
            <w:iCs/>
          </w:rPr>
          <w:t xml:space="preserve"> </w:t>
        </w:r>
        <w:r w:rsidR="00E17419" w:rsidRPr="00672DEE">
          <w:rPr>
            <w:i/>
            <w:iCs/>
          </w:rPr>
          <w:t>and considering impacts from ionospheric scintillation and emission polarization losses</w:t>
        </w:r>
        <w:r w:rsidR="00E17419" w:rsidRPr="00E17B38">
          <w:rPr>
            <w:i/>
            <w:iCs/>
          </w:rPr>
          <w:t>.</w:t>
        </w:r>
      </w:ins>
    </w:p>
    <w:p w:rsidR="00E17419" w:rsidRDefault="00E17419" w:rsidP="00E17419">
      <w:pPr>
        <w:rPr>
          <w:ins w:id="380" w:author="Matthew Kelly" w:date="2024-09-20T08:40:00Z" w16du:dateUtc="2024-09-19T22:40:00Z"/>
        </w:rPr>
      </w:pPr>
    </w:p>
    <w:p w:rsidR="00384B35" w:rsidRDefault="00384B35" w:rsidP="00E17419">
      <w:pPr>
        <w:rPr>
          <w:ins w:id="381" w:author="Matthew Kelly" w:date="2024-09-20T08:34:00Z" w16du:dateUtc="2024-09-19T22:34:00Z"/>
        </w:rPr>
      </w:pPr>
    </w:p>
    <w:p w:rsidR="00E17419" w:rsidRPr="00B1113E" w:rsidRDefault="00C64DBF" w:rsidP="00EC5016">
      <w:pPr>
        <w:pStyle w:val="Heading3"/>
        <w:keepNext w:val="0"/>
        <w:tabs>
          <w:tab w:val="left" w:pos="1800"/>
        </w:tabs>
        <w:spacing w:before="0" w:after="0"/>
        <w:jc w:val="center"/>
        <w:rPr>
          <w:ins w:id="382" w:author="Matthew Kelly" w:date="2024-09-20T08:34:00Z" w16du:dateUtc="2024-09-19T22:34:00Z"/>
        </w:rPr>
      </w:pPr>
      <w:ins w:id="383" w:author="Matthew Kelly" w:date="2024-09-20T08:36:00Z" w16du:dateUtc="2024-09-19T22:36:00Z">
        <w:r w:rsidRPr="00EC5016">
          <w:rPr>
            <w:rFonts w:cs="Times New Roman"/>
            <w:sz w:val="20"/>
            <w:szCs w:val="20"/>
          </w:rPr>
          <w:t>13</w:t>
        </w:r>
      </w:ins>
      <w:ins w:id="384" w:author="Matthew Kelly" w:date="2024-09-20T08:34:00Z" w16du:dateUtc="2024-09-19T22:34:00Z">
        <w:r w:rsidR="00E17419" w:rsidRPr="00EC5016">
          <w:rPr>
            <w:rFonts w:cs="Times New Roman"/>
            <w:sz w:val="20"/>
            <w:szCs w:val="20"/>
          </w:rPr>
          <w:t>.1.3</w:t>
        </w:r>
      </w:ins>
      <w:ins w:id="385" w:author="Matthew Kelly" w:date="2024-09-20T08:38:00Z" w16du:dateUtc="2024-09-19T22:38:00Z">
        <w:r w:rsidR="00471CE4">
          <w:rPr>
            <w:rFonts w:cs="Times New Roman"/>
            <w:sz w:val="20"/>
            <w:szCs w:val="20"/>
          </w:rPr>
          <w:t>    </w:t>
        </w:r>
      </w:ins>
      <w:ins w:id="386" w:author="Matthew Kelly" w:date="2024-09-20T08:34:00Z" w16du:dateUtc="2024-09-19T22:34:00Z">
        <w:r w:rsidR="00E17419" w:rsidRPr="00EC5016">
          <w:rPr>
            <w:rFonts w:cs="Times New Roman"/>
            <w:sz w:val="20"/>
            <w:szCs w:val="20"/>
          </w:rPr>
          <w:t>Spurious emissions</w:t>
        </w:r>
      </w:ins>
    </w:p>
    <w:p w:rsidR="00E17419" w:rsidRDefault="00E17419" w:rsidP="00E17419">
      <w:pPr>
        <w:rPr>
          <w:ins w:id="387" w:author="Matthew Kelly" w:date="2024-09-20T08:34:00Z" w16du:dateUtc="2024-09-19T22:34:00Z"/>
        </w:rPr>
      </w:pPr>
    </w:p>
    <w:p w:rsidR="00E17419" w:rsidRDefault="00A47AAB" w:rsidP="00E17419">
      <w:pPr>
        <w:rPr>
          <w:ins w:id="388" w:author="Matthew Kelly" w:date="2024-09-20T08:34:00Z" w16du:dateUtc="2024-09-19T22:34:00Z"/>
        </w:rPr>
      </w:pPr>
      <w:ins w:id="389" w:author="Matthew Kelly" w:date="2024-09-20T08:37:00Z" w16du:dateUtc="2024-09-19T22:37:00Z">
        <w:r w:rsidRPr="00D1399E">
          <w:tab/>
        </w:r>
      </w:ins>
      <w:ins w:id="390" w:author="Matthew Kelly" w:date="2024-09-20T08:36:00Z" w16du:dateUtc="2024-09-19T22:36:00Z">
        <w:r w:rsidR="00C64DBF">
          <w:t>13</w:t>
        </w:r>
      </w:ins>
      <w:ins w:id="391" w:author="Matthew Kelly" w:date="2024-09-20T08:34:00Z" w16du:dateUtc="2024-09-19T22:34:00Z">
        <w:r w:rsidR="00E17419">
          <w:t>.1.2.1</w:t>
        </w:r>
      </w:ins>
      <w:ins w:id="392" w:author="Matthew Kelly" w:date="2024-09-20T08:47:00Z" w16du:dateUtc="2024-09-19T22:47:00Z">
        <w:r w:rsidR="00097F63" w:rsidRPr="00D1399E">
          <w:t>    </w:t>
        </w:r>
      </w:ins>
      <w:ins w:id="393" w:author="Matthew Kelly" w:date="2024-09-20T08:34:00Z" w16du:dateUtc="2024-09-19T22:34:00Z">
        <w:r w:rsidR="00E17419">
          <w:t>Spurious emissions shall be kept at the lowest value which the state of the technique and the nature of the service permit.</w:t>
        </w:r>
      </w:ins>
    </w:p>
    <w:p w:rsidR="00E17419" w:rsidRDefault="00E17419" w:rsidP="00E17419">
      <w:pPr>
        <w:rPr>
          <w:ins w:id="394" w:author="Matthew Kelly" w:date="2024-09-20T08:34:00Z" w16du:dateUtc="2024-09-19T22:34:00Z"/>
        </w:rPr>
      </w:pPr>
    </w:p>
    <w:p w:rsidR="00E17419" w:rsidRPr="00EC5016" w:rsidRDefault="00384B35" w:rsidP="00E17419">
      <w:pPr>
        <w:rPr>
          <w:ins w:id="395" w:author="Matthew Kelly" w:date="2024-09-20T08:34:00Z" w16du:dateUtc="2024-09-19T22:34:00Z"/>
          <w:i/>
          <w:iCs/>
        </w:rPr>
      </w:pPr>
      <w:ins w:id="396" w:author="Matthew Kelly" w:date="2024-09-20T08:40:00Z" w16du:dateUtc="2024-09-19T22:40:00Z">
        <w:r w:rsidRPr="00EC5016">
          <w:rPr>
            <w:i/>
            <w:iCs/>
          </w:rPr>
          <w:tab/>
        </w:r>
        <w:r w:rsidRPr="00384B35">
          <w:rPr>
            <w:i/>
            <w:iCs/>
          </w:rPr>
          <w:t xml:space="preserve">Note.— </w:t>
        </w:r>
      </w:ins>
      <w:ins w:id="397" w:author="Matthew Kelly" w:date="2024-09-20T08:34:00Z" w16du:dateUtc="2024-09-19T22:34:00Z">
        <w:r w:rsidR="00E17419" w:rsidRPr="00EC5016">
          <w:rPr>
            <w:i/>
            <w:iCs/>
          </w:rPr>
          <w:t>Appendix S3 to the Radio Regulations specifies the levels of spurious emissions to which transmitters must conform.</w:t>
        </w:r>
      </w:ins>
    </w:p>
    <w:p w:rsidR="00E17419" w:rsidRDefault="00E17419" w:rsidP="00E17419">
      <w:pPr>
        <w:rPr>
          <w:ins w:id="398" w:author="Matthew Kelly" w:date="2024-09-20T08:40:00Z" w16du:dateUtc="2024-09-19T22:40:00Z"/>
        </w:rPr>
      </w:pPr>
    </w:p>
    <w:p w:rsidR="00384B35" w:rsidRDefault="00384B35" w:rsidP="00E17419">
      <w:pPr>
        <w:rPr>
          <w:ins w:id="399" w:author="Matthew Kelly" w:date="2024-09-20T08:34:00Z" w16du:dateUtc="2024-09-19T22:34:00Z"/>
        </w:rPr>
      </w:pPr>
    </w:p>
    <w:p w:rsidR="00E17419" w:rsidRPr="00B1113E" w:rsidRDefault="00C64DBF" w:rsidP="00EC5016">
      <w:pPr>
        <w:pStyle w:val="Heading3"/>
        <w:keepNext w:val="0"/>
        <w:tabs>
          <w:tab w:val="left" w:pos="1800"/>
        </w:tabs>
        <w:spacing w:before="0" w:after="0"/>
        <w:jc w:val="center"/>
        <w:rPr>
          <w:ins w:id="400" w:author="Matthew Kelly" w:date="2024-09-20T08:34:00Z" w16du:dateUtc="2024-09-19T22:34:00Z"/>
        </w:rPr>
      </w:pPr>
      <w:ins w:id="401" w:author="Matthew Kelly" w:date="2024-09-20T08:36:00Z" w16du:dateUtc="2024-09-19T22:36:00Z">
        <w:r w:rsidRPr="00EC5016">
          <w:rPr>
            <w:rFonts w:cs="Times New Roman"/>
            <w:sz w:val="20"/>
            <w:szCs w:val="20"/>
          </w:rPr>
          <w:t>13</w:t>
        </w:r>
      </w:ins>
      <w:ins w:id="402" w:author="Matthew Kelly" w:date="2024-09-20T08:34:00Z" w16du:dateUtc="2024-09-19T22:34:00Z">
        <w:r w:rsidR="00E17419" w:rsidRPr="00EC5016">
          <w:rPr>
            <w:rFonts w:cs="Times New Roman"/>
            <w:sz w:val="20"/>
            <w:szCs w:val="20"/>
          </w:rPr>
          <w:t>.1.4</w:t>
        </w:r>
      </w:ins>
      <w:ins w:id="403" w:author="Matthew Kelly" w:date="2024-09-20T08:38:00Z" w16du:dateUtc="2024-09-19T22:38:00Z">
        <w:r w:rsidR="00471CE4">
          <w:rPr>
            <w:rFonts w:cs="Times New Roman"/>
            <w:sz w:val="20"/>
            <w:szCs w:val="20"/>
          </w:rPr>
          <w:t>    </w:t>
        </w:r>
      </w:ins>
      <w:ins w:id="404" w:author="Matthew Kelly" w:date="2024-09-20T08:34:00Z" w16du:dateUtc="2024-09-19T22:34:00Z">
        <w:r w:rsidR="00E17419" w:rsidRPr="00EC5016">
          <w:rPr>
            <w:rFonts w:cs="Times New Roman"/>
            <w:sz w:val="20"/>
            <w:szCs w:val="20"/>
          </w:rPr>
          <w:t>Adjacent channel emissions</w:t>
        </w:r>
      </w:ins>
    </w:p>
    <w:p w:rsidR="00E17419" w:rsidRDefault="00E17419" w:rsidP="00E17419">
      <w:pPr>
        <w:rPr>
          <w:ins w:id="405" w:author="Matthew Kelly" w:date="2024-09-20T08:34:00Z" w16du:dateUtc="2024-09-19T22:34:00Z"/>
        </w:rPr>
      </w:pPr>
    </w:p>
    <w:p w:rsidR="00E17419" w:rsidRDefault="000E55F9" w:rsidP="00E17419">
      <w:pPr>
        <w:rPr>
          <w:ins w:id="406" w:author="Matthew Kelly" w:date="2024-09-20T08:34:00Z" w16du:dateUtc="2024-09-19T22:34:00Z"/>
        </w:rPr>
      </w:pPr>
      <w:ins w:id="407" w:author="Matthew Kelly" w:date="2024-09-20T08:45:00Z" w16du:dateUtc="2024-09-19T22:45:00Z">
        <w:r w:rsidRPr="00D1399E">
          <w:tab/>
        </w:r>
      </w:ins>
      <w:ins w:id="408" w:author="Matthew Kelly" w:date="2024-09-20T08:36:00Z" w16du:dateUtc="2024-09-19T22:36:00Z">
        <w:r w:rsidR="00C64DBF">
          <w:t>13</w:t>
        </w:r>
      </w:ins>
      <w:ins w:id="409" w:author="Matthew Kelly" w:date="2024-09-20T08:34:00Z" w16du:dateUtc="2024-09-19T22:34:00Z">
        <w:r w:rsidR="00E17419">
          <w:t>.1.2.1</w:t>
        </w:r>
      </w:ins>
      <w:ins w:id="410" w:author="Matthew Kelly" w:date="2024-09-20T08:47:00Z" w16du:dateUtc="2024-09-19T22:47:00Z">
        <w:r w:rsidR="00097F63" w:rsidRPr="00D1399E">
          <w:t>    </w:t>
        </w:r>
      </w:ins>
      <w:ins w:id="411" w:author="Matthew Kelly" w:date="2024-09-20T08:34:00Z" w16du:dateUtc="2024-09-19T22:34:00Z">
        <w:r w:rsidR="00E17419">
          <w:t>The amount of power from a VDL space transmitter under all operating conditions when measured over the 25 kHz channel bandwidth of the first adjacent channel shall not exceed 2 dBm.</w:t>
        </w:r>
      </w:ins>
    </w:p>
    <w:p w:rsidR="00E17419" w:rsidRDefault="00E17419" w:rsidP="00E17419">
      <w:pPr>
        <w:rPr>
          <w:ins w:id="412" w:author="Matthew Kelly" w:date="2024-09-20T08:34:00Z" w16du:dateUtc="2024-09-19T22:34:00Z"/>
        </w:rPr>
      </w:pPr>
    </w:p>
    <w:p w:rsidR="00E17419" w:rsidRDefault="00E17419" w:rsidP="00E17419">
      <w:pPr>
        <w:rPr>
          <w:ins w:id="413" w:author="Matthew Kelly" w:date="2024-09-20T08:34:00Z" w16du:dateUtc="2024-09-19T22:34:00Z"/>
        </w:rPr>
      </w:pPr>
    </w:p>
    <w:p w:rsidR="00E17419" w:rsidRDefault="00A47AAB" w:rsidP="00E17419">
      <w:pPr>
        <w:rPr>
          <w:ins w:id="414" w:author="Matthew Kelly" w:date="2024-09-20T08:34:00Z" w16du:dateUtc="2024-09-19T22:34:00Z"/>
        </w:rPr>
      </w:pPr>
      <w:ins w:id="415" w:author="Matthew Kelly" w:date="2024-09-20T08:37:00Z" w16du:dateUtc="2024-09-19T22:37:00Z">
        <w:r w:rsidRPr="00D1399E">
          <w:tab/>
        </w:r>
      </w:ins>
      <w:ins w:id="416" w:author="Matthew Kelly" w:date="2024-09-20T08:36:00Z" w16du:dateUtc="2024-09-19T22:36:00Z">
        <w:r w:rsidR="00C64DBF">
          <w:t>13</w:t>
        </w:r>
      </w:ins>
      <w:ins w:id="417" w:author="Matthew Kelly" w:date="2024-09-20T08:34:00Z" w16du:dateUtc="2024-09-19T22:34:00Z">
        <w:r w:rsidR="00E17419">
          <w:t>.1.2.2</w:t>
        </w:r>
      </w:ins>
      <w:ins w:id="418" w:author="Matthew Kelly" w:date="2024-09-20T08:47:00Z" w16du:dateUtc="2024-09-19T22:47:00Z">
        <w:r w:rsidR="00097F63" w:rsidRPr="00D1399E">
          <w:t>    </w:t>
        </w:r>
      </w:ins>
      <w:ins w:id="419" w:author="Matthew Kelly" w:date="2024-09-20T08:34:00Z" w16du:dateUtc="2024-09-19T22:34:00Z">
        <w:r w:rsidR="00E17419">
          <w:t>The amount of power from a VDL space transmitter under all operating conditions when measured over the 25 kHz channel bandwidth of the second adjacent channel shall be less than minus 28 dBm.</w:t>
        </w:r>
      </w:ins>
    </w:p>
    <w:p w:rsidR="00E17419" w:rsidRDefault="00E17419" w:rsidP="00E17419">
      <w:pPr>
        <w:rPr>
          <w:ins w:id="420" w:author="Matthew Kelly" w:date="2024-09-20T08:34:00Z" w16du:dateUtc="2024-09-19T22:34:00Z"/>
        </w:rPr>
      </w:pPr>
    </w:p>
    <w:p w:rsidR="00E17419" w:rsidRDefault="00A47AAB" w:rsidP="00E17419">
      <w:pPr>
        <w:rPr>
          <w:ins w:id="421" w:author="Matthew Kelly" w:date="2024-09-20T08:34:00Z" w16du:dateUtc="2024-09-19T22:34:00Z"/>
        </w:rPr>
      </w:pPr>
      <w:ins w:id="422" w:author="Matthew Kelly" w:date="2024-09-20T08:37:00Z" w16du:dateUtc="2024-09-19T22:37:00Z">
        <w:r w:rsidRPr="00D1399E">
          <w:tab/>
        </w:r>
      </w:ins>
      <w:ins w:id="423" w:author="Matthew Kelly" w:date="2024-09-20T08:36:00Z" w16du:dateUtc="2024-09-19T22:36:00Z">
        <w:r w:rsidR="00C64DBF">
          <w:t>13</w:t>
        </w:r>
      </w:ins>
      <w:ins w:id="424" w:author="Matthew Kelly" w:date="2024-09-20T08:34:00Z" w16du:dateUtc="2024-09-19T22:34:00Z">
        <w:r w:rsidR="00E17419">
          <w:t>.1.2.3</w:t>
        </w:r>
      </w:ins>
      <w:ins w:id="425" w:author="Matthew Kelly" w:date="2024-09-20T08:47:00Z" w16du:dateUtc="2024-09-19T22:47:00Z">
        <w:r w:rsidR="00097F63" w:rsidRPr="00D1399E">
          <w:t>    </w:t>
        </w:r>
      </w:ins>
      <w:ins w:id="426" w:author="Matthew Kelly" w:date="2024-09-20T08:34:00Z" w16du:dateUtc="2024-09-19T22:34:00Z">
        <w:r w:rsidR="00E17419">
          <w:t>The amount of power from a VDL space transmitter under all operating conditions when measured over the 25 kHz channel bandwidth of the fourth adjacent channel shall be less than minus 38 dBm, and from thereon it shall monotonically decrease at the minimum rate of 5 dB per octave to a maximum value of minus 53 dBm.</w:t>
        </w:r>
      </w:ins>
    </w:p>
    <w:p w:rsidR="00E17419" w:rsidRDefault="00E17419" w:rsidP="00E17419">
      <w:pPr>
        <w:rPr>
          <w:ins w:id="427" w:author="Matthew Kelly" w:date="2024-09-20T08:34:00Z" w16du:dateUtc="2024-09-19T22:34:00Z"/>
        </w:rPr>
      </w:pPr>
    </w:p>
    <w:p w:rsidR="009612C4" w:rsidRDefault="00A47AAB" w:rsidP="00E17419">
      <w:pPr>
        <w:rPr>
          <w:ins w:id="428" w:author="Matthew Kelly" w:date="2024-09-20T07:58:00Z" w16du:dateUtc="2024-09-19T21:58:00Z"/>
        </w:rPr>
      </w:pPr>
      <w:ins w:id="429" w:author="Matthew Kelly" w:date="2024-09-20T08:37:00Z" w16du:dateUtc="2024-09-19T22:37:00Z">
        <w:r w:rsidRPr="00D1399E">
          <w:tab/>
        </w:r>
      </w:ins>
      <w:ins w:id="430" w:author="Matthew Kelly" w:date="2024-09-20T08:36:00Z" w16du:dateUtc="2024-09-19T22:36:00Z">
        <w:r w:rsidR="00C64DBF">
          <w:t>13</w:t>
        </w:r>
      </w:ins>
      <w:ins w:id="431" w:author="Matthew Kelly" w:date="2024-09-20T08:34:00Z" w16du:dateUtc="2024-09-19T22:34:00Z">
        <w:r w:rsidR="00E17419">
          <w:t>.1.2.4</w:t>
        </w:r>
      </w:ins>
      <w:ins w:id="432" w:author="Matthew Kelly" w:date="2024-09-20T08:47:00Z" w16du:dateUtc="2024-09-19T22:47:00Z">
        <w:r w:rsidR="00097F63" w:rsidRPr="00D1399E">
          <w:t>    </w:t>
        </w:r>
      </w:ins>
      <w:ins w:id="433" w:author="Matthew Kelly" w:date="2024-09-20T08:34:00Z" w16du:dateUtc="2024-09-19T22:34:00Z">
        <w:r w:rsidR="00E17419">
          <w:t>The amount of power from a VDL space transmitter under all operating conditions when measured over a 16 kHz channel bandwidth centred on the first adjacent channel shall not exceed minus 18 dBm.</w:t>
        </w:r>
      </w:ins>
    </w:p>
    <w:p w:rsidR="009612C4" w:rsidRDefault="009612C4" w:rsidP="00FC5CB7">
      <w:pPr>
        <w:rPr>
          <w:ins w:id="434" w:author="Matthew Kelly" w:date="2024-09-20T07:58:00Z" w16du:dateUtc="2024-09-19T21:58:00Z"/>
        </w:rPr>
      </w:pPr>
    </w:p>
    <w:p w:rsidR="0085242B" w:rsidRPr="00EC5016" w:rsidRDefault="000156B5" w:rsidP="00EC5016">
      <w:pPr>
        <w:pStyle w:val="Heading3"/>
        <w:keepNext w:val="0"/>
        <w:tabs>
          <w:tab w:val="left" w:pos="1800"/>
        </w:tabs>
        <w:spacing w:before="0" w:after="0"/>
        <w:jc w:val="center"/>
        <w:rPr>
          <w:ins w:id="435" w:author="Matthew Kelly" w:date="2024-09-20T08:51:00Z" w16du:dateUtc="2024-09-19T22:51:00Z"/>
          <w:b w:val="0"/>
          <w:bCs w:val="0"/>
        </w:rPr>
      </w:pPr>
      <w:bookmarkStart w:id="436" w:name="_Hlk163654094"/>
      <w:ins w:id="437" w:author="Matthew Kelly" w:date="2024-09-20T08:51:00Z" w16du:dateUtc="2024-09-19T22:51:00Z">
        <w:r w:rsidRPr="00743A41">
          <w:rPr>
            <w:rFonts w:cs="Times New Roman"/>
            <w:sz w:val="20"/>
            <w:szCs w:val="20"/>
          </w:rPr>
          <w:t>13.1.</w:t>
        </w:r>
      </w:ins>
      <w:ins w:id="438" w:author="Matthew Kelly" w:date="2024-09-20T08:52:00Z" w16du:dateUtc="2024-09-19T22:52:00Z">
        <w:r>
          <w:rPr>
            <w:rFonts w:cs="Times New Roman"/>
            <w:sz w:val="20"/>
            <w:szCs w:val="20"/>
          </w:rPr>
          <w:t>5</w:t>
        </w:r>
      </w:ins>
      <w:ins w:id="439" w:author="Matthew Kelly" w:date="2024-09-20T08:51:00Z" w16du:dateUtc="2024-09-19T22:51:00Z">
        <w:r>
          <w:rPr>
            <w:rFonts w:cs="Times New Roman"/>
            <w:sz w:val="20"/>
            <w:szCs w:val="20"/>
          </w:rPr>
          <w:t>    </w:t>
        </w:r>
        <w:r w:rsidR="0085242B" w:rsidRPr="00EC5016">
          <w:rPr>
            <w:rFonts w:cs="Times New Roman"/>
            <w:sz w:val="20"/>
            <w:szCs w:val="20"/>
          </w:rPr>
          <w:t>Interference immunity performance</w:t>
        </w:r>
      </w:ins>
    </w:p>
    <w:bookmarkEnd w:id="436"/>
    <w:p w:rsidR="0085242B" w:rsidRPr="0085242B" w:rsidRDefault="0085242B" w:rsidP="0085242B">
      <w:pPr>
        <w:tabs>
          <w:tab w:val="clear" w:pos="360"/>
          <w:tab w:val="clear" w:pos="720"/>
          <w:tab w:val="clear" w:pos="1080"/>
          <w:tab w:val="clear" w:pos="1440"/>
          <w:tab w:val="left" w:pos="1272"/>
        </w:tabs>
        <w:autoSpaceDE w:val="0"/>
        <w:autoSpaceDN w:val="0"/>
        <w:spacing w:line="249" w:lineRule="auto"/>
        <w:ind w:right="217"/>
        <w:jc w:val="left"/>
        <w:rPr>
          <w:ins w:id="440" w:author="Matthew Kelly" w:date="2024-09-20T08:51:00Z" w16du:dateUtc="2024-09-19T22:51:00Z"/>
          <w:rFonts w:eastAsia="Times New Roman"/>
          <w:i/>
          <w:iCs/>
          <w:szCs w:val="22"/>
          <w:lang w:val="en-US" w:eastAsia="en-US"/>
        </w:rPr>
      </w:pPr>
    </w:p>
    <w:p w:rsidR="0085242B" w:rsidRPr="00EC5016" w:rsidRDefault="0085242B" w:rsidP="00EC5016">
      <w:pPr>
        <w:rPr>
          <w:ins w:id="441" w:author="Matthew Kelly" w:date="2024-09-20T08:51:00Z" w16du:dateUtc="2024-09-19T22:51:00Z"/>
        </w:rPr>
      </w:pPr>
      <w:ins w:id="442" w:author="Matthew Kelly" w:date="2024-09-20T08:51:00Z" w16du:dateUtc="2024-09-19T22:51:00Z">
        <w:r w:rsidRPr="00D1399E">
          <w:tab/>
        </w:r>
        <w:r>
          <w:t>13.1.2.4</w:t>
        </w:r>
        <w:r w:rsidRPr="00D1399E">
          <w:t>    </w:t>
        </w:r>
        <w:r w:rsidRPr="00EC5016">
          <w:t>Space-Based VHF</w:t>
        </w:r>
        <w:r w:rsidRPr="00EC5016" w:rsidDel="00F54AE5">
          <w:t xml:space="preserve"> </w:t>
        </w:r>
        <w:r w:rsidRPr="00EC5016">
          <w:t>receivers, when operating with channel center frequency between 136.8 and 136.975 MHz, shall be designed as to be resilient to the interference environment resulting from satellite systems operating in the frequency band 137-138 MHz.</w:t>
        </w:r>
      </w:ins>
    </w:p>
    <w:tbl>
      <w:tblPr>
        <w:tblStyle w:val="TableGrid2"/>
        <w:tblW w:w="56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3400"/>
      </w:tblGrid>
      <w:tr w:rsidR="0085242B" w:rsidRPr="0085242B" w:rsidTr="00743A41">
        <w:trPr>
          <w:jc w:val="center"/>
          <w:ins w:id="443" w:author="Matthew Kelly" w:date="2024-09-20T08:51:00Z"/>
        </w:trPr>
        <w:tc>
          <w:tcPr>
            <w:tcW w:w="2265" w:type="dxa"/>
            <w:tcBorders>
              <w:top w:val="single" w:sz="4" w:space="0" w:color="auto"/>
              <w:bottom w:val="single" w:sz="4" w:space="0" w:color="auto"/>
            </w:tcBorders>
          </w:tcPr>
          <w:p w:rsidR="0085242B" w:rsidRPr="0085242B" w:rsidRDefault="0085242B" w:rsidP="0085242B">
            <w:pPr>
              <w:keepNext/>
              <w:widowControl/>
              <w:tabs>
                <w:tab w:val="clear" w:pos="360"/>
                <w:tab w:val="clear" w:pos="720"/>
                <w:tab w:val="clear" w:pos="1080"/>
                <w:tab w:val="clear" w:pos="1440"/>
                <w:tab w:val="left" w:pos="1134"/>
                <w:tab w:val="left" w:pos="1871"/>
                <w:tab w:val="left" w:pos="2268"/>
              </w:tabs>
              <w:overflowPunct w:val="0"/>
              <w:adjustRightInd w:val="0"/>
              <w:spacing w:before="80" w:after="80" w:line="240" w:lineRule="auto"/>
              <w:jc w:val="center"/>
              <w:textAlignment w:val="baseline"/>
              <w:rPr>
                <w:ins w:id="444" w:author="Matthew Kelly" w:date="2024-09-20T08:51:00Z" w16du:dateUtc="2024-09-19T22:51:00Z"/>
                <w:rFonts w:ascii="Times New Roman Bold" w:hAnsi="Times New Roman Bold" w:cs="Times New Roman Bold"/>
                <w:b/>
              </w:rPr>
            </w:pPr>
            <w:ins w:id="445" w:author="Matthew Kelly" w:date="2024-09-20T08:51:00Z" w16du:dateUtc="2024-09-19T22:51:00Z">
              <w:r w:rsidRPr="0085242B">
                <w:rPr>
                  <w:rFonts w:ascii="Times New Roman Bold" w:hAnsi="Times New Roman Bold" w:cs="Times New Roman Bold" w:hint="eastAsia"/>
                  <w:b/>
                </w:rPr>
                <w:t>% of the time</w:t>
              </w:r>
            </w:ins>
          </w:p>
        </w:tc>
        <w:tc>
          <w:tcPr>
            <w:tcW w:w="3400" w:type="dxa"/>
            <w:tcBorders>
              <w:top w:val="single" w:sz="4" w:space="0" w:color="auto"/>
              <w:bottom w:val="single" w:sz="4" w:space="0" w:color="auto"/>
            </w:tcBorders>
          </w:tcPr>
          <w:p w:rsidR="0085242B" w:rsidRPr="0085242B" w:rsidRDefault="0085242B" w:rsidP="0085242B">
            <w:pPr>
              <w:keepNext/>
              <w:widowControl/>
              <w:tabs>
                <w:tab w:val="clear" w:pos="360"/>
                <w:tab w:val="clear" w:pos="720"/>
                <w:tab w:val="clear" w:pos="1080"/>
                <w:tab w:val="clear" w:pos="1440"/>
                <w:tab w:val="left" w:pos="1134"/>
                <w:tab w:val="left" w:pos="1871"/>
                <w:tab w:val="left" w:pos="2268"/>
              </w:tabs>
              <w:overflowPunct w:val="0"/>
              <w:adjustRightInd w:val="0"/>
              <w:spacing w:before="80" w:after="80" w:line="240" w:lineRule="auto"/>
              <w:jc w:val="center"/>
              <w:textAlignment w:val="baseline"/>
              <w:rPr>
                <w:ins w:id="446" w:author="Matthew Kelly" w:date="2024-09-20T08:51:00Z" w16du:dateUtc="2024-09-19T22:51:00Z"/>
                <w:rFonts w:ascii="Times New Roman Bold" w:hAnsi="Times New Roman Bold" w:cs="Times New Roman Bold"/>
                <w:b/>
              </w:rPr>
            </w:pPr>
            <w:ins w:id="447" w:author="Matthew Kelly" w:date="2024-09-20T08:51:00Z" w16du:dateUtc="2024-09-19T22:51:00Z">
              <w:r w:rsidRPr="0085242B">
                <w:rPr>
                  <w:rFonts w:ascii="Times New Roman Bold" w:hAnsi="Times New Roman Bold" w:cs="Times New Roman Bold" w:hint="eastAsia"/>
                  <w:b/>
                </w:rPr>
                <w:t xml:space="preserve">Out-of-band aggregated power level (dBW/25 kHz) in the channel </w:t>
              </w:r>
            </w:ins>
            <w:ins w:id="448" w:author="Matthew Kelly" w:date="2025-02-10T11:51:00Z" w16du:dateUtc="2025-02-10T01:51:00Z">
              <w:r w:rsidR="0099023C" w:rsidRPr="0085242B">
                <w:rPr>
                  <w:rFonts w:ascii="Times New Roman Bold" w:hAnsi="Times New Roman Bold" w:cs="Times New Roman Bold"/>
                  <w:b/>
                </w:rPr>
                <w:t>centered</w:t>
              </w:r>
            </w:ins>
            <w:ins w:id="449" w:author="Matthew Kelly" w:date="2024-09-20T08:51:00Z" w16du:dateUtc="2024-09-19T22:51:00Z">
              <w:r w:rsidRPr="0085242B">
                <w:rPr>
                  <w:rFonts w:ascii="Times New Roman Bold" w:hAnsi="Times New Roman Bold" w:cs="Times New Roman Bold" w:hint="eastAsia"/>
                  <w:b/>
                </w:rPr>
                <w:t xml:space="preserve"> at 136.975 MHz</w:t>
              </w:r>
            </w:ins>
          </w:p>
        </w:tc>
      </w:tr>
      <w:tr w:rsidR="0085242B" w:rsidRPr="0085242B" w:rsidTr="00743A41">
        <w:trPr>
          <w:jc w:val="center"/>
          <w:ins w:id="450" w:author="Matthew Kelly" w:date="2024-09-20T08:51:00Z"/>
        </w:trPr>
        <w:tc>
          <w:tcPr>
            <w:tcW w:w="2265" w:type="dxa"/>
            <w:tcBorders>
              <w:top w:val="single" w:sz="4" w:space="0" w:color="auto"/>
            </w:tcBorders>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51" w:author="Matthew Kelly" w:date="2024-09-20T08:51:00Z" w16du:dateUtc="2024-09-19T22:51:00Z"/>
              </w:rPr>
            </w:pPr>
            <w:ins w:id="452" w:author="Matthew Kelly" w:date="2024-09-20T08:51:00Z" w16du:dateUtc="2024-09-19T22:51:00Z">
              <w:r w:rsidRPr="0085242B">
                <w:t>50</w:t>
              </w:r>
            </w:ins>
          </w:p>
        </w:tc>
        <w:tc>
          <w:tcPr>
            <w:tcW w:w="3400" w:type="dxa"/>
            <w:tcBorders>
              <w:top w:val="single" w:sz="4" w:space="0" w:color="auto"/>
            </w:tcBorders>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53" w:author="Matthew Kelly" w:date="2024-09-20T08:51:00Z" w16du:dateUtc="2024-09-19T22:51:00Z"/>
              </w:rPr>
            </w:pPr>
            <w:ins w:id="454" w:author="Matthew Kelly" w:date="2024-09-20T08:51:00Z" w16du:dateUtc="2024-09-19T22:51:00Z">
              <w:r w:rsidRPr="0085242B">
                <w:t>−180</w:t>
              </w:r>
            </w:ins>
          </w:p>
        </w:tc>
      </w:tr>
      <w:tr w:rsidR="0085242B" w:rsidRPr="0085242B" w:rsidTr="00743A41">
        <w:trPr>
          <w:jc w:val="center"/>
          <w:ins w:id="455" w:author="Matthew Kelly" w:date="2024-09-20T08:51:00Z"/>
        </w:trPr>
        <w:tc>
          <w:tcPr>
            <w:tcW w:w="2265"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56" w:author="Matthew Kelly" w:date="2024-09-20T08:51:00Z" w16du:dateUtc="2024-09-19T22:51:00Z"/>
              </w:rPr>
            </w:pPr>
            <w:ins w:id="457" w:author="Matthew Kelly" w:date="2024-09-20T08:51:00Z" w16du:dateUtc="2024-09-19T22:51:00Z">
              <w:r w:rsidRPr="0085242B">
                <w:t>10</w:t>
              </w:r>
            </w:ins>
          </w:p>
        </w:tc>
        <w:tc>
          <w:tcPr>
            <w:tcW w:w="3400"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58" w:author="Matthew Kelly" w:date="2024-09-20T08:51:00Z" w16du:dateUtc="2024-09-19T22:51:00Z"/>
              </w:rPr>
            </w:pPr>
            <w:ins w:id="459" w:author="Matthew Kelly" w:date="2024-09-20T08:51:00Z" w16du:dateUtc="2024-09-19T22:51:00Z">
              <w:r w:rsidRPr="0085242B">
                <w:t>−157</w:t>
              </w:r>
            </w:ins>
          </w:p>
        </w:tc>
      </w:tr>
      <w:tr w:rsidR="0085242B" w:rsidRPr="0085242B" w:rsidTr="00743A41">
        <w:trPr>
          <w:jc w:val="center"/>
          <w:ins w:id="460" w:author="Matthew Kelly" w:date="2024-09-20T08:51:00Z"/>
        </w:trPr>
        <w:tc>
          <w:tcPr>
            <w:tcW w:w="2265"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61" w:author="Matthew Kelly" w:date="2024-09-20T08:51:00Z" w16du:dateUtc="2024-09-19T22:51:00Z"/>
              </w:rPr>
            </w:pPr>
            <w:ins w:id="462" w:author="Matthew Kelly" w:date="2024-09-20T08:51:00Z" w16du:dateUtc="2024-09-19T22:51:00Z">
              <w:r w:rsidRPr="0085242B">
                <w:t>1</w:t>
              </w:r>
            </w:ins>
          </w:p>
        </w:tc>
        <w:tc>
          <w:tcPr>
            <w:tcW w:w="3400"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63" w:author="Matthew Kelly" w:date="2024-09-20T08:51:00Z" w16du:dateUtc="2024-09-19T22:51:00Z"/>
              </w:rPr>
            </w:pPr>
            <w:ins w:id="464" w:author="Matthew Kelly" w:date="2024-09-20T08:51:00Z" w16du:dateUtc="2024-09-19T22:51:00Z">
              <w:r w:rsidRPr="0085242B">
                <w:t>−148</w:t>
              </w:r>
            </w:ins>
          </w:p>
        </w:tc>
      </w:tr>
      <w:tr w:rsidR="0085242B" w:rsidRPr="0085242B" w:rsidTr="00743A41">
        <w:trPr>
          <w:jc w:val="center"/>
          <w:ins w:id="465" w:author="Matthew Kelly" w:date="2024-09-20T08:51:00Z"/>
        </w:trPr>
        <w:tc>
          <w:tcPr>
            <w:tcW w:w="2265"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66" w:author="Matthew Kelly" w:date="2024-09-20T08:51:00Z" w16du:dateUtc="2024-09-19T22:51:00Z"/>
              </w:rPr>
            </w:pPr>
            <w:ins w:id="467" w:author="Matthew Kelly" w:date="2024-09-20T08:51:00Z" w16du:dateUtc="2024-09-19T22:51:00Z">
              <w:r w:rsidRPr="0085242B">
                <w:t>0.1</w:t>
              </w:r>
            </w:ins>
          </w:p>
        </w:tc>
        <w:tc>
          <w:tcPr>
            <w:tcW w:w="3400"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68" w:author="Matthew Kelly" w:date="2024-09-20T08:51:00Z" w16du:dateUtc="2024-09-19T22:51:00Z"/>
              </w:rPr>
            </w:pPr>
            <w:ins w:id="469" w:author="Matthew Kelly" w:date="2024-09-20T08:51:00Z" w16du:dateUtc="2024-09-19T22:51:00Z">
              <w:r w:rsidRPr="0085242B">
                <w:t>−140</w:t>
              </w:r>
            </w:ins>
          </w:p>
        </w:tc>
      </w:tr>
      <w:tr w:rsidR="0085242B" w:rsidRPr="0085242B" w:rsidTr="00743A41">
        <w:trPr>
          <w:jc w:val="center"/>
          <w:ins w:id="470" w:author="Matthew Kelly" w:date="2024-09-20T08:51:00Z"/>
        </w:trPr>
        <w:tc>
          <w:tcPr>
            <w:tcW w:w="2265"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71" w:author="Matthew Kelly" w:date="2024-09-20T08:51:00Z" w16du:dateUtc="2024-09-19T22:51:00Z"/>
              </w:rPr>
            </w:pPr>
            <w:ins w:id="472" w:author="Matthew Kelly" w:date="2024-09-20T08:51:00Z" w16du:dateUtc="2024-09-19T22:51:00Z">
              <w:r w:rsidRPr="0085242B">
                <w:t>0.01</w:t>
              </w:r>
            </w:ins>
          </w:p>
        </w:tc>
        <w:tc>
          <w:tcPr>
            <w:tcW w:w="3400"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73" w:author="Matthew Kelly" w:date="2024-09-20T08:51:00Z" w16du:dateUtc="2024-09-19T22:51:00Z"/>
              </w:rPr>
            </w:pPr>
            <w:ins w:id="474" w:author="Matthew Kelly" w:date="2024-09-20T08:51:00Z" w16du:dateUtc="2024-09-19T22:51:00Z">
              <w:r w:rsidRPr="0085242B">
                <w:t>−134</w:t>
              </w:r>
            </w:ins>
          </w:p>
        </w:tc>
      </w:tr>
      <w:tr w:rsidR="0085242B" w:rsidRPr="0085242B" w:rsidTr="00743A41">
        <w:trPr>
          <w:jc w:val="center"/>
          <w:ins w:id="475" w:author="Matthew Kelly" w:date="2024-09-20T08:51:00Z"/>
        </w:trPr>
        <w:tc>
          <w:tcPr>
            <w:tcW w:w="2265"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76" w:author="Matthew Kelly" w:date="2024-09-20T08:51:00Z" w16du:dateUtc="2024-09-19T22:51:00Z"/>
              </w:rPr>
            </w:pPr>
            <w:ins w:id="477" w:author="Matthew Kelly" w:date="2024-09-20T08:51:00Z" w16du:dateUtc="2024-09-19T22:51:00Z">
              <w:r w:rsidRPr="0085242B">
                <w:t>0.001</w:t>
              </w:r>
            </w:ins>
          </w:p>
        </w:tc>
        <w:tc>
          <w:tcPr>
            <w:tcW w:w="3400" w:type="dxa"/>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78" w:author="Matthew Kelly" w:date="2024-09-20T08:51:00Z" w16du:dateUtc="2024-09-19T22:51:00Z"/>
              </w:rPr>
            </w:pPr>
            <w:ins w:id="479" w:author="Matthew Kelly" w:date="2024-09-20T08:51:00Z" w16du:dateUtc="2024-09-19T22:51:00Z">
              <w:r w:rsidRPr="0085242B">
                <w:t>−128</w:t>
              </w:r>
            </w:ins>
          </w:p>
        </w:tc>
      </w:tr>
      <w:tr w:rsidR="0085242B" w:rsidRPr="0085242B" w:rsidTr="00743A41">
        <w:trPr>
          <w:jc w:val="center"/>
          <w:ins w:id="480" w:author="Matthew Kelly" w:date="2024-09-20T08:51:00Z"/>
        </w:trPr>
        <w:tc>
          <w:tcPr>
            <w:tcW w:w="2265" w:type="dxa"/>
            <w:tcBorders>
              <w:bottom w:val="single" w:sz="4" w:space="0" w:color="auto"/>
            </w:tcBorders>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81" w:author="Matthew Kelly" w:date="2024-09-20T08:51:00Z" w16du:dateUtc="2024-09-19T22:51:00Z"/>
              </w:rPr>
            </w:pPr>
            <w:ins w:id="482" w:author="Matthew Kelly" w:date="2024-09-20T08:51:00Z" w16du:dateUtc="2024-09-19T22:51:00Z">
              <w:r w:rsidRPr="0085242B">
                <w:t>0.0001</w:t>
              </w:r>
            </w:ins>
          </w:p>
        </w:tc>
        <w:tc>
          <w:tcPr>
            <w:tcW w:w="3400" w:type="dxa"/>
            <w:tcBorders>
              <w:bottom w:val="single" w:sz="4" w:space="0" w:color="auto"/>
            </w:tcBorders>
          </w:tcPr>
          <w:p w:rsidR="0085242B" w:rsidRPr="0085242B" w:rsidRDefault="0085242B" w:rsidP="0085242B">
            <w:pPr>
              <w:widowControl/>
              <w:tabs>
                <w:tab w:val="clear" w:pos="360"/>
                <w:tab w:val="clear" w:pos="720"/>
                <w:tab w:val="clear" w:pos="1080"/>
                <w:tab w:val="left" w:pos="284"/>
                <w:tab w:val="left" w:pos="567"/>
                <w:tab w:val="left" w:pos="851"/>
                <w:tab w:val="left" w:pos="1134"/>
                <w:tab w:val="left" w:pos="1701"/>
                <w:tab w:val="left" w:pos="1871"/>
                <w:tab w:val="left" w:pos="1985"/>
                <w:tab w:val="left" w:pos="2268"/>
                <w:tab w:val="left" w:pos="2552"/>
                <w:tab w:val="left" w:pos="2835"/>
                <w:tab w:val="left" w:pos="3119"/>
                <w:tab w:val="left" w:pos="3402"/>
                <w:tab w:val="left" w:pos="3686"/>
                <w:tab w:val="left" w:pos="3969"/>
              </w:tabs>
              <w:overflowPunct w:val="0"/>
              <w:adjustRightInd w:val="0"/>
              <w:spacing w:before="40" w:after="40" w:line="240" w:lineRule="auto"/>
              <w:jc w:val="center"/>
              <w:textAlignment w:val="baseline"/>
              <w:rPr>
                <w:ins w:id="483" w:author="Matthew Kelly" w:date="2024-09-20T08:51:00Z" w16du:dateUtc="2024-09-19T22:51:00Z"/>
              </w:rPr>
            </w:pPr>
            <w:ins w:id="484" w:author="Matthew Kelly" w:date="2024-09-20T08:51:00Z" w16du:dateUtc="2024-09-19T22:51:00Z">
              <w:r w:rsidRPr="0085242B">
                <w:t>−125</w:t>
              </w:r>
            </w:ins>
          </w:p>
        </w:tc>
      </w:tr>
    </w:tbl>
    <w:p w:rsidR="0085242B" w:rsidRPr="0085242B" w:rsidRDefault="0085242B" w:rsidP="0085242B">
      <w:pPr>
        <w:tabs>
          <w:tab w:val="clear" w:pos="360"/>
          <w:tab w:val="clear" w:pos="720"/>
          <w:tab w:val="clear" w:pos="1080"/>
          <w:tab w:val="clear" w:pos="1440"/>
          <w:tab w:val="left" w:pos="1272"/>
        </w:tabs>
        <w:autoSpaceDE w:val="0"/>
        <w:autoSpaceDN w:val="0"/>
        <w:spacing w:line="249" w:lineRule="auto"/>
        <w:ind w:left="520" w:right="217"/>
        <w:rPr>
          <w:ins w:id="485" w:author="Matthew Kelly" w:date="2024-09-20T08:51:00Z" w16du:dateUtc="2024-09-19T22:51:00Z"/>
          <w:rFonts w:eastAsia="Times New Roman"/>
          <w:szCs w:val="22"/>
          <w:lang w:val="en-US" w:eastAsia="en-US"/>
        </w:rPr>
      </w:pPr>
      <w:ins w:id="486" w:author="Matthew Kelly" w:date="2024-09-20T08:51:00Z" w16du:dateUtc="2024-09-19T22:51:00Z">
        <w:r w:rsidRPr="0085242B">
          <w:rPr>
            <w:rFonts w:eastAsia="Times New Roman"/>
            <w:szCs w:val="22"/>
            <w:lang w:val="en-US" w:eastAsia="en-US"/>
          </w:rPr>
          <w:t>The rate of roll-off is −21 dB/(100 kHz) between 136.975 MHz and 136.875 MHz, and −8 dB/(100 kHz) between 136.875 MHz and 136.8 MHz.</w:t>
        </w:r>
      </w:ins>
    </w:p>
    <w:p w:rsidR="0085242B" w:rsidRPr="0085242B" w:rsidRDefault="0085242B" w:rsidP="0085242B">
      <w:pPr>
        <w:tabs>
          <w:tab w:val="clear" w:pos="360"/>
          <w:tab w:val="clear" w:pos="720"/>
          <w:tab w:val="clear" w:pos="1080"/>
          <w:tab w:val="clear" w:pos="1440"/>
          <w:tab w:val="left" w:pos="1272"/>
        </w:tabs>
        <w:autoSpaceDE w:val="0"/>
        <w:autoSpaceDN w:val="0"/>
        <w:spacing w:line="249" w:lineRule="auto"/>
        <w:ind w:left="520" w:right="217"/>
        <w:rPr>
          <w:ins w:id="487" w:author="Matthew Kelly" w:date="2024-09-20T08:51:00Z" w16du:dateUtc="2024-09-19T22:51:00Z"/>
          <w:rFonts w:eastAsia="Times New Roman"/>
          <w:szCs w:val="22"/>
          <w:lang w:val="en-US" w:eastAsia="en-US"/>
        </w:rPr>
      </w:pPr>
    </w:p>
    <w:p w:rsidR="0085242B" w:rsidRPr="0085242B" w:rsidRDefault="005F5B85" w:rsidP="0085242B">
      <w:pPr>
        <w:tabs>
          <w:tab w:val="clear" w:pos="360"/>
          <w:tab w:val="clear" w:pos="720"/>
          <w:tab w:val="clear" w:pos="1080"/>
          <w:tab w:val="clear" w:pos="1440"/>
          <w:tab w:val="left" w:pos="1273"/>
        </w:tabs>
        <w:autoSpaceDE w:val="0"/>
        <w:autoSpaceDN w:val="0"/>
        <w:spacing w:line="249" w:lineRule="auto"/>
        <w:ind w:left="520" w:right="215"/>
        <w:rPr>
          <w:ins w:id="488" w:author="Matthew Kelly" w:date="2024-09-20T08:51:00Z" w16du:dateUtc="2024-09-19T22:51:00Z"/>
          <w:rFonts w:eastAsia="Times New Roman"/>
          <w:i/>
          <w:sz w:val="22"/>
          <w:szCs w:val="22"/>
          <w:lang w:val="en-US" w:eastAsia="en-US"/>
        </w:rPr>
      </w:pPr>
      <w:ins w:id="489" w:author="Matthew Kelly" w:date="2024-09-20T08:53:00Z" w16du:dateUtc="2024-09-19T22:53:00Z">
        <w:r w:rsidRPr="00743A41">
          <w:rPr>
            <w:i/>
            <w:iCs/>
          </w:rPr>
          <w:tab/>
        </w:r>
        <w:r w:rsidRPr="00384B35">
          <w:rPr>
            <w:i/>
            <w:iCs/>
          </w:rPr>
          <w:t xml:space="preserve">Note.— </w:t>
        </w:r>
      </w:ins>
      <w:ins w:id="490" w:author="Matthew Kelly" w:date="2024-09-20T08:51:00Z" w16du:dateUtc="2024-09-19T22:51:00Z">
        <w:r w:rsidR="0085242B" w:rsidRPr="0085242B">
          <w:rPr>
            <w:rFonts w:eastAsia="Times New Roman"/>
            <w:i/>
            <w:sz w:val="22"/>
            <w:szCs w:val="22"/>
            <w:lang w:val="en-US" w:eastAsia="en-US"/>
          </w:rPr>
          <w:t xml:space="preserve">compliance with this requirement can be achieved through the implementation of a space-based VHF system as specified in the ICAO Doc </w:t>
        </w:r>
        <w:r w:rsidR="0085242B" w:rsidRPr="00EC5016">
          <w:rPr>
            <w:rFonts w:eastAsia="Times New Roman"/>
            <w:i/>
            <w:sz w:val="22"/>
            <w:szCs w:val="22"/>
            <w:highlight w:val="yellow"/>
            <w:lang w:val="en-US" w:eastAsia="en-US"/>
          </w:rPr>
          <w:t>XXX (to be developed by PT-SBV)</w:t>
        </w:r>
      </w:ins>
    </w:p>
    <w:p w:rsidR="0085242B" w:rsidRPr="00EC5016" w:rsidRDefault="0085242B" w:rsidP="00EC5016">
      <w:pPr>
        <w:rPr>
          <w:ins w:id="491" w:author="Matthew Kelly" w:date="2024-09-20T08:51:00Z" w16du:dateUtc="2024-09-19T22:51:00Z"/>
        </w:rPr>
      </w:pPr>
    </w:p>
    <w:p w:rsidR="0085242B" w:rsidRPr="00EC5016" w:rsidRDefault="0085242B" w:rsidP="00EC5016">
      <w:pPr>
        <w:rPr>
          <w:ins w:id="492" w:author="Matthew Kelly" w:date="2024-09-20T08:51:00Z" w16du:dateUtc="2024-09-19T22:51:00Z"/>
        </w:rPr>
      </w:pPr>
    </w:p>
    <w:p w:rsidR="006F7DFB" w:rsidRPr="00672DEE" w:rsidRDefault="006F7DFB" w:rsidP="006F7DFB">
      <w:pPr>
        <w:rPr>
          <w:ins w:id="493" w:author="Matthew Kelly" w:date="2024-09-20T08:59:00Z" w16du:dateUtc="2024-09-19T22:59:00Z"/>
          <w:strike/>
        </w:rPr>
      </w:pPr>
      <w:ins w:id="494" w:author="Matthew Kelly" w:date="2024-09-20T08:59:00Z" w16du:dateUtc="2024-09-19T22:59:00Z">
        <w:r w:rsidRPr="00672DEE">
          <w:rPr>
            <w:strike/>
          </w:rPr>
          <w:t>[</w:t>
        </w:r>
      </w:ins>
    </w:p>
    <w:p w:rsidR="006F7DFB" w:rsidRPr="00672DEE" w:rsidRDefault="00CF7F78" w:rsidP="00EC5016">
      <w:pPr>
        <w:pStyle w:val="Heading2"/>
        <w:keepNext w:val="0"/>
        <w:numPr>
          <w:ilvl w:val="1"/>
          <w:numId w:val="0"/>
        </w:numPr>
        <w:tabs>
          <w:tab w:val="left" w:pos="1800"/>
        </w:tabs>
        <w:spacing w:before="0" w:after="0"/>
        <w:jc w:val="center"/>
        <w:rPr>
          <w:ins w:id="495" w:author="Matthew Kelly" w:date="2024-09-20T08:59:00Z" w16du:dateUtc="2024-09-19T22:59:00Z"/>
          <w:strike/>
        </w:rPr>
      </w:pPr>
      <w:ins w:id="496" w:author="Matthew Kelly" w:date="2024-09-20T09:00:00Z" w16du:dateUtc="2024-09-19T23:00:00Z">
        <w:r w:rsidRPr="00672DEE">
          <w:rPr>
            <w:rFonts w:cs="Times New Roman"/>
            <w:i w:val="0"/>
            <w:iCs w:val="0"/>
            <w:strike/>
            <w:sz w:val="20"/>
            <w:szCs w:val="20"/>
          </w:rPr>
          <w:t>13.3    </w:t>
        </w:r>
      </w:ins>
      <w:ins w:id="497" w:author="Matthew Kelly" w:date="2024-09-20T08:59:00Z" w16du:dateUtc="2024-09-19T22:59:00Z">
        <w:r w:rsidR="006F7DFB" w:rsidRPr="00672DEE">
          <w:rPr>
            <w:rFonts w:cs="Times New Roman"/>
            <w:i w:val="0"/>
            <w:iCs w:val="0"/>
            <w:strike/>
            <w:sz w:val="20"/>
            <w:szCs w:val="20"/>
          </w:rPr>
          <w:t>SYSTEM CHARACTERISTICS OF THE AIRCRAFT INSTALLATION</w:t>
        </w:r>
      </w:ins>
    </w:p>
    <w:p w:rsidR="006F7DFB" w:rsidRPr="00672DEE" w:rsidRDefault="006F7DFB" w:rsidP="006F7DFB">
      <w:pPr>
        <w:rPr>
          <w:ins w:id="498" w:author="Matthew Kelly" w:date="2024-09-20T08:59:00Z" w16du:dateUtc="2024-09-19T22:59:00Z"/>
          <w:strike/>
        </w:rPr>
      </w:pPr>
    </w:p>
    <w:p w:rsidR="00D2013D" w:rsidRPr="00672DEE" w:rsidRDefault="00B870AC" w:rsidP="00672DEE">
      <w:pPr>
        <w:rPr>
          <w:ins w:id="499" w:author="Matthew Kelly" w:date="2024-09-20T09:02:00Z" w16du:dateUtc="2024-09-19T23:02:00Z"/>
          <w:i/>
          <w:iCs/>
          <w:strike/>
        </w:rPr>
      </w:pPr>
      <w:ins w:id="500" w:author="Matthew Kelly" w:date="2024-09-20T09:01:00Z" w16du:dateUtc="2024-09-19T23:01:00Z">
        <w:r w:rsidRPr="00672DEE">
          <w:rPr>
            <w:i/>
            <w:iCs/>
            <w:strike/>
          </w:rPr>
          <w:tab/>
          <w:t xml:space="preserve">Note.— </w:t>
        </w:r>
      </w:ins>
      <w:ins w:id="501" w:author="Matthew Kelly" w:date="2024-09-20T08:59:00Z" w16du:dateUtc="2024-09-19T22:59:00Z">
        <w:r w:rsidR="006F7DFB" w:rsidRPr="00672DEE">
          <w:rPr>
            <w:i/>
            <w:iCs/>
            <w:strike/>
          </w:rPr>
          <w:t>Space-Based VHF Air-Ground Digital Link (VDL) supports the System Characteristics Of The Aircraft Installation as Defined in 6.3</w:t>
        </w:r>
      </w:ins>
      <w:ins w:id="502" w:author="Matthew Kelly" w:date="2025-02-10T21:27:00Z" w16du:dateUtc="2025-02-10T11:27:00Z">
        <w:r w:rsidR="00672DEE">
          <w:rPr>
            <w:i/>
            <w:iCs/>
            <w:strike/>
          </w:rPr>
          <w:t>E</w:t>
        </w:r>
      </w:ins>
      <w:ins w:id="503" w:author="Matthew Kelly" w:date="2024-09-20T09:02:00Z" w16du:dateUtc="2024-09-19T23:02:00Z">
        <w:r w:rsidR="00D2013D" w:rsidRPr="00672DEE">
          <w:rPr>
            <w:i/>
            <w:iCs/>
            <w:strike/>
          </w:rPr>
          <w:t>6.</w:t>
        </w:r>
      </w:ins>
      <w:ins w:id="504" w:author="Matthew Kelly" w:date="2024-09-20T09:03:00Z" w16du:dateUtc="2024-09-19T23:03:00Z">
        <w:r w:rsidR="00344359" w:rsidRPr="00672DEE">
          <w:rPr>
            <w:i/>
            <w:iCs/>
            <w:strike/>
          </w:rPr>
          <w:t>4</w:t>
        </w:r>
      </w:ins>
      <w:ins w:id="505" w:author="Matthew Kelly" w:date="2024-09-20T09:02:00Z" w16du:dateUtc="2024-09-19T23:02:00Z">
        <w:r w:rsidR="00D2013D" w:rsidRPr="00672DEE">
          <w:rPr>
            <w:i/>
            <w:iCs/>
            <w:strike/>
          </w:rPr>
          <w:t xml:space="preserve"> and applies no further requirements.</w:t>
        </w:r>
      </w:ins>
    </w:p>
    <w:p w:rsidR="006F7DFB" w:rsidRPr="00672DEE" w:rsidRDefault="006F7DFB" w:rsidP="006F7DFB">
      <w:pPr>
        <w:rPr>
          <w:ins w:id="506" w:author="Matthew Kelly" w:date="2024-09-20T08:59:00Z" w16du:dateUtc="2024-09-19T22:59:00Z"/>
          <w:strike/>
        </w:rPr>
      </w:pPr>
    </w:p>
    <w:p w:rsidR="006F7DFB" w:rsidRPr="00672DEE" w:rsidRDefault="006F7DFB" w:rsidP="006F7DFB">
      <w:pPr>
        <w:rPr>
          <w:ins w:id="507" w:author="Matthew Kelly" w:date="2024-09-20T08:59:00Z" w16du:dateUtc="2024-09-19T22:59:00Z"/>
          <w:strike/>
        </w:rPr>
      </w:pPr>
    </w:p>
    <w:p w:rsidR="006F7DFB" w:rsidRPr="00672DEE" w:rsidRDefault="00CF7F78" w:rsidP="00EC5016">
      <w:pPr>
        <w:pStyle w:val="Heading2"/>
        <w:keepNext w:val="0"/>
        <w:numPr>
          <w:ilvl w:val="1"/>
          <w:numId w:val="0"/>
        </w:numPr>
        <w:tabs>
          <w:tab w:val="left" w:pos="1800"/>
        </w:tabs>
        <w:spacing w:before="0" w:after="0"/>
        <w:jc w:val="center"/>
        <w:rPr>
          <w:ins w:id="508" w:author="Matthew Kelly" w:date="2024-09-20T08:59:00Z" w16du:dateUtc="2024-09-19T22:59:00Z"/>
          <w:strike/>
        </w:rPr>
      </w:pPr>
      <w:ins w:id="509" w:author="Matthew Kelly" w:date="2024-09-20T09:00:00Z" w16du:dateUtc="2024-09-19T23:00:00Z">
        <w:r w:rsidRPr="00672DEE">
          <w:rPr>
            <w:rFonts w:cs="Times New Roman"/>
            <w:i w:val="0"/>
            <w:iCs w:val="0"/>
            <w:strike/>
            <w:sz w:val="20"/>
            <w:szCs w:val="20"/>
          </w:rPr>
          <w:t>13.</w:t>
        </w:r>
      </w:ins>
      <w:ins w:id="510" w:author="Matthew Kelly" w:date="2024-09-20T09:03:00Z" w16du:dateUtc="2024-09-19T23:03:00Z">
        <w:r w:rsidR="00344359" w:rsidRPr="00672DEE">
          <w:rPr>
            <w:rFonts w:cs="Times New Roman"/>
            <w:i w:val="0"/>
            <w:iCs w:val="0"/>
            <w:strike/>
            <w:sz w:val="20"/>
            <w:szCs w:val="20"/>
          </w:rPr>
          <w:t>5</w:t>
        </w:r>
      </w:ins>
      <w:ins w:id="511" w:author="Matthew Kelly" w:date="2024-09-20T09:00:00Z" w16du:dateUtc="2024-09-19T23:00:00Z">
        <w:r w:rsidRPr="00672DEE">
          <w:rPr>
            <w:rFonts w:cs="Times New Roman"/>
            <w:i w:val="0"/>
            <w:iCs w:val="0"/>
            <w:strike/>
            <w:sz w:val="20"/>
            <w:szCs w:val="20"/>
          </w:rPr>
          <w:t>    </w:t>
        </w:r>
      </w:ins>
      <w:ins w:id="512" w:author="Matthew Kelly" w:date="2024-09-20T08:59:00Z" w16du:dateUtc="2024-09-19T22:59:00Z">
        <w:r w:rsidR="006F7DFB" w:rsidRPr="00672DEE">
          <w:rPr>
            <w:rFonts w:cs="Times New Roman"/>
            <w:i w:val="0"/>
            <w:iCs w:val="0"/>
            <w:strike/>
            <w:sz w:val="20"/>
            <w:szCs w:val="20"/>
          </w:rPr>
          <w:t>LINK LAYER PROTOCOLS AND SERVICES</w:t>
        </w:r>
      </w:ins>
    </w:p>
    <w:p w:rsidR="006F7DFB" w:rsidRPr="00672DEE" w:rsidRDefault="006F7DFB" w:rsidP="006F7DFB">
      <w:pPr>
        <w:rPr>
          <w:ins w:id="513" w:author="Matthew Kelly" w:date="2024-09-20T08:59:00Z" w16du:dateUtc="2024-09-19T22:59:00Z"/>
          <w:strike/>
        </w:rPr>
      </w:pPr>
    </w:p>
    <w:p w:rsidR="00D2013D" w:rsidRPr="00672DEE" w:rsidRDefault="00D2013D" w:rsidP="00D2013D">
      <w:pPr>
        <w:rPr>
          <w:ins w:id="514" w:author="Matthew Kelly" w:date="2024-09-20T09:02:00Z" w16du:dateUtc="2024-09-19T23:02:00Z"/>
          <w:i/>
          <w:iCs/>
          <w:strike/>
        </w:rPr>
      </w:pPr>
      <w:ins w:id="515" w:author="Matthew Kelly" w:date="2024-09-20T09:02:00Z" w16du:dateUtc="2024-09-19T23:02:00Z">
        <w:r w:rsidRPr="00672DEE">
          <w:rPr>
            <w:i/>
            <w:iCs/>
            <w:strike/>
          </w:rPr>
          <w:tab/>
          <w:t xml:space="preserve">Note.— Space-Based VHF Air-Ground Digital Link (VDL) supports the </w:t>
        </w:r>
      </w:ins>
      <w:ins w:id="516" w:author="Matthew Kelly" w:date="2024-09-20T09:05:00Z" w16du:dateUtc="2024-09-19T23:05:00Z">
        <w:r w:rsidR="006658A1" w:rsidRPr="00672DEE">
          <w:rPr>
            <w:i/>
            <w:iCs/>
            <w:strike/>
          </w:rPr>
          <w:t>Link Layer Protocols and Services</w:t>
        </w:r>
      </w:ins>
      <w:ins w:id="517" w:author="Matthew Kelly" w:date="2024-09-20T09:02:00Z" w16du:dateUtc="2024-09-19T23:02:00Z">
        <w:r w:rsidRPr="00672DEE">
          <w:rPr>
            <w:i/>
            <w:iCs/>
            <w:strike/>
          </w:rPr>
          <w:t xml:space="preserve"> as Defined in 6.</w:t>
        </w:r>
      </w:ins>
      <w:ins w:id="518" w:author="Matthew Kelly" w:date="2024-09-20T09:03:00Z" w16du:dateUtc="2024-09-19T23:03:00Z">
        <w:r w:rsidR="00344359" w:rsidRPr="00672DEE">
          <w:rPr>
            <w:i/>
            <w:iCs/>
            <w:strike/>
          </w:rPr>
          <w:t>5</w:t>
        </w:r>
      </w:ins>
      <w:ins w:id="519" w:author="Matthew Kelly" w:date="2024-09-20T09:02:00Z" w16du:dateUtc="2024-09-19T23:02:00Z">
        <w:r w:rsidRPr="00672DEE">
          <w:rPr>
            <w:i/>
            <w:iCs/>
            <w:strike/>
          </w:rPr>
          <w:t xml:space="preserve"> and applies no further requirements.</w:t>
        </w:r>
      </w:ins>
    </w:p>
    <w:p w:rsidR="006F7DFB" w:rsidRPr="00672DEE" w:rsidRDefault="006F7DFB" w:rsidP="006F7DFB">
      <w:pPr>
        <w:rPr>
          <w:ins w:id="520" w:author="Matthew Kelly" w:date="2024-09-20T08:59:00Z" w16du:dateUtc="2024-09-19T22:59:00Z"/>
          <w:strike/>
        </w:rPr>
      </w:pPr>
    </w:p>
    <w:p w:rsidR="006F7DFB" w:rsidRPr="00672DEE" w:rsidRDefault="006F7DFB" w:rsidP="006F7DFB">
      <w:pPr>
        <w:rPr>
          <w:ins w:id="521" w:author="Matthew Kelly" w:date="2024-09-20T08:59:00Z" w16du:dateUtc="2024-09-19T22:59:00Z"/>
          <w:strike/>
        </w:rPr>
      </w:pPr>
    </w:p>
    <w:p w:rsidR="006F7DFB" w:rsidRPr="00672DEE" w:rsidRDefault="00CF7F78" w:rsidP="00EC5016">
      <w:pPr>
        <w:pStyle w:val="Heading2"/>
        <w:keepNext w:val="0"/>
        <w:numPr>
          <w:ilvl w:val="1"/>
          <w:numId w:val="0"/>
        </w:numPr>
        <w:tabs>
          <w:tab w:val="left" w:pos="1800"/>
        </w:tabs>
        <w:spacing w:before="0" w:after="0"/>
        <w:jc w:val="center"/>
        <w:rPr>
          <w:ins w:id="522" w:author="Matthew Kelly" w:date="2024-09-20T08:59:00Z" w16du:dateUtc="2024-09-19T22:59:00Z"/>
          <w:strike/>
        </w:rPr>
      </w:pPr>
      <w:ins w:id="523" w:author="Matthew Kelly" w:date="2024-09-20T09:01:00Z" w16du:dateUtc="2024-09-19T23:01:00Z">
        <w:r w:rsidRPr="00672DEE">
          <w:rPr>
            <w:rFonts w:cs="Times New Roman"/>
            <w:i w:val="0"/>
            <w:iCs w:val="0"/>
            <w:strike/>
            <w:sz w:val="20"/>
            <w:szCs w:val="20"/>
          </w:rPr>
          <w:t>13.</w:t>
        </w:r>
      </w:ins>
      <w:ins w:id="524" w:author="Matthew Kelly" w:date="2024-09-20T09:03:00Z" w16du:dateUtc="2024-09-19T23:03:00Z">
        <w:r w:rsidR="00344359" w:rsidRPr="00672DEE">
          <w:rPr>
            <w:rFonts w:cs="Times New Roman"/>
            <w:i w:val="0"/>
            <w:iCs w:val="0"/>
            <w:strike/>
            <w:sz w:val="20"/>
            <w:szCs w:val="20"/>
          </w:rPr>
          <w:t>6</w:t>
        </w:r>
      </w:ins>
      <w:ins w:id="525" w:author="Matthew Kelly" w:date="2024-09-20T09:01:00Z" w16du:dateUtc="2024-09-19T23:01:00Z">
        <w:r w:rsidRPr="00672DEE">
          <w:rPr>
            <w:rFonts w:cs="Times New Roman"/>
            <w:i w:val="0"/>
            <w:iCs w:val="0"/>
            <w:strike/>
            <w:sz w:val="20"/>
            <w:szCs w:val="20"/>
          </w:rPr>
          <w:t>    </w:t>
        </w:r>
      </w:ins>
      <w:ins w:id="526" w:author="Matthew Kelly" w:date="2024-09-20T08:59:00Z" w16du:dateUtc="2024-09-19T22:59:00Z">
        <w:r w:rsidR="006F7DFB" w:rsidRPr="00672DEE">
          <w:rPr>
            <w:rFonts w:cs="Times New Roman"/>
            <w:i w:val="0"/>
            <w:iCs w:val="0"/>
            <w:strike/>
            <w:sz w:val="20"/>
            <w:szCs w:val="20"/>
          </w:rPr>
          <w:t>SUBNETWORK LAYER PROTOCOLS AND SERVICES</w:t>
        </w:r>
      </w:ins>
    </w:p>
    <w:p w:rsidR="006F7DFB" w:rsidRPr="00672DEE" w:rsidRDefault="006F7DFB" w:rsidP="006F7DFB">
      <w:pPr>
        <w:rPr>
          <w:ins w:id="527" w:author="Matthew Kelly" w:date="2024-09-20T08:59:00Z" w16du:dateUtc="2024-09-19T22:59:00Z"/>
          <w:strike/>
        </w:rPr>
      </w:pPr>
    </w:p>
    <w:p w:rsidR="00D2013D" w:rsidRPr="00672DEE" w:rsidRDefault="00D2013D" w:rsidP="00D2013D">
      <w:pPr>
        <w:rPr>
          <w:ins w:id="528" w:author="Matthew Kelly" w:date="2024-09-20T09:02:00Z" w16du:dateUtc="2024-09-19T23:02:00Z"/>
          <w:i/>
          <w:iCs/>
          <w:strike/>
        </w:rPr>
      </w:pPr>
      <w:ins w:id="529" w:author="Matthew Kelly" w:date="2024-09-20T09:02:00Z" w16du:dateUtc="2024-09-19T23:02:00Z">
        <w:r w:rsidRPr="00672DEE">
          <w:rPr>
            <w:i/>
            <w:iCs/>
            <w:strike/>
          </w:rPr>
          <w:tab/>
          <w:t xml:space="preserve">Note.— Space-Based VHF Air-Ground Digital Link (VDL) supports the </w:t>
        </w:r>
      </w:ins>
      <w:ins w:id="530" w:author="Matthew Kelly" w:date="2024-09-20T09:06:00Z" w16du:dateUtc="2024-09-19T23:06:00Z">
        <w:r w:rsidR="004822D5" w:rsidRPr="00672DEE">
          <w:rPr>
            <w:i/>
            <w:iCs/>
            <w:strike/>
          </w:rPr>
          <w:t xml:space="preserve">Mode 2 Subnetwork Layer Protocols and Services </w:t>
        </w:r>
      </w:ins>
      <w:ins w:id="531" w:author="Matthew Kelly" w:date="2024-09-20T09:02:00Z" w16du:dateUtc="2024-09-19T23:02:00Z">
        <w:r w:rsidRPr="00672DEE">
          <w:rPr>
            <w:i/>
            <w:iCs/>
            <w:strike/>
          </w:rPr>
          <w:t>as Defined in 6.</w:t>
        </w:r>
      </w:ins>
      <w:ins w:id="532" w:author="Matthew Kelly" w:date="2024-09-20T09:03:00Z" w16du:dateUtc="2024-09-19T23:03:00Z">
        <w:r w:rsidR="00344359" w:rsidRPr="00672DEE">
          <w:rPr>
            <w:i/>
            <w:iCs/>
            <w:strike/>
          </w:rPr>
          <w:t>6</w:t>
        </w:r>
      </w:ins>
      <w:ins w:id="533" w:author="Matthew Kelly" w:date="2024-09-20T09:02:00Z" w16du:dateUtc="2024-09-19T23:02:00Z">
        <w:r w:rsidRPr="00672DEE">
          <w:rPr>
            <w:i/>
            <w:iCs/>
            <w:strike/>
          </w:rPr>
          <w:t xml:space="preserve"> and applies no further requirements.</w:t>
        </w:r>
      </w:ins>
    </w:p>
    <w:p w:rsidR="006F7DFB" w:rsidRPr="00672DEE" w:rsidRDefault="006F7DFB" w:rsidP="006F7DFB">
      <w:pPr>
        <w:rPr>
          <w:ins w:id="534" w:author="Matthew Kelly" w:date="2024-09-20T08:59:00Z" w16du:dateUtc="2024-09-19T22:59:00Z"/>
          <w:strike/>
        </w:rPr>
      </w:pPr>
    </w:p>
    <w:p w:rsidR="006F7DFB" w:rsidRPr="00672DEE" w:rsidRDefault="006F7DFB" w:rsidP="006F7DFB">
      <w:pPr>
        <w:rPr>
          <w:ins w:id="535" w:author="Matthew Kelly" w:date="2024-09-20T08:59:00Z" w16du:dateUtc="2024-09-19T22:59:00Z"/>
          <w:strike/>
        </w:rPr>
      </w:pPr>
    </w:p>
    <w:p w:rsidR="006F7DFB" w:rsidRPr="00672DEE" w:rsidRDefault="00B870AC" w:rsidP="00EC5016">
      <w:pPr>
        <w:pStyle w:val="Heading2"/>
        <w:keepNext w:val="0"/>
        <w:numPr>
          <w:ilvl w:val="1"/>
          <w:numId w:val="0"/>
        </w:numPr>
        <w:tabs>
          <w:tab w:val="left" w:pos="1800"/>
        </w:tabs>
        <w:spacing w:before="0" w:after="0"/>
        <w:jc w:val="center"/>
        <w:rPr>
          <w:ins w:id="536" w:author="Matthew Kelly" w:date="2024-09-20T08:59:00Z" w16du:dateUtc="2024-09-19T22:59:00Z"/>
          <w:strike/>
        </w:rPr>
      </w:pPr>
      <w:ins w:id="537" w:author="Matthew Kelly" w:date="2024-09-20T09:01:00Z" w16du:dateUtc="2024-09-19T23:01:00Z">
        <w:r w:rsidRPr="00672DEE">
          <w:rPr>
            <w:rFonts w:cs="Times New Roman"/>
            <w:i w:val="0"/>
            <w:iCs w:val="0"/>
            <w:strike/>
            <w:sz w:val="20"/>
            <w:szCs w:val="20"/>
          </w:rPr>
          <w:t>13.</w:t>
        </w:r>
      </w:ins>
      <w:ins w:id="538" w:author="Matthew Kelly" w:date="2024-09-20T09:03:00Z" w16du:dateUtc="2024-09-19T23:03:00Z">
        <w:r w:rsidR="00344359" w:rsidRPr="00672DEE">
          <w:rPr>
            <w:rFonts w:cs="Times New Roman"/>
            <w:i w:val="0"/>
            <w:iCs w:val="0"/>
            <w:strike/>
            <w:sz w:val="20"/>
            <w:szCs w:val="20"/>
          </w:rPr>
          <w:t>7</w:t>
        </w:r>
      </w:ins>
      <w:ins w:id="539" w:author="Matthew Kelly" w:date="2024-09-20T09:01:00Z" w16du:dateUtc="2024-09-19T23:01:00Z">
        <w:r w:rsidRPr="00672DEE">
          <w:rPr>
            <w:rFonts w:cs="Times New Roman"/>
            <w:i w:val="0"/>
            <w:iCs w:val="0"/>
            <w:strike/>
            <w:sz w:val="20"/>
            <w:szCs w:val="20"/>
          </w:rPr>
          <w:t>    </w:t>
        </w:r>
      </w:ins>
      <w:ins w:id="540" w:author="Matthew Kelly" w:date="2024-09-20T08:59:00Z" w16du:dateUtc="2024-09-19T22:59:00Z">
        <w:r w:rsidR="006F7DFB" w:rsidRPr="00672DEE">
          <w:rPr>
            <w:rFonts w:cs="Times New Roman"/>
            <w:i w:val="0"/>
            <w:iCs w:val="0"/>
            <w:strike/>
            <w:sz w:val="20"/>
            <w:szCs w:val="20"/>
          </w:rPr>
          <w:t>THE VDL MOBILE SUBNETWORK DEPENDENT CONVERGENCE FUNCTION (SNDCF)</w:t>
        </w:r>
      </w:ins>
    </w:p>
    <w:p w:rsidR="006F7DFB" w:rsidRPr="00672DEE" w:rsidRDefault="006F7DFB" w:rsidP="006F7DFB">
      <w:pPr>
        <w:rPr>
          <w:ins w:id="541" w:author="Matthew Kelly" w:date="2024-09-20T08:59:00Z" w16du:dateUtc="2024-09-19T22:59:00Z"/>
          <w:strike/>
        </w:rPr>
      </w:pPr>
    </w:p>
    <w:p w:rsidR="00D2013D" w:rsidRPr="00672DEE" w:rsidRDefault="00D2013D" w:rsidP="00D2013D">
      <w:pPr>
        <w:rPr>
          <w:ins w:id="542" w:author="Matthew Kelly" w:date="2024-09-20T09:02:00Z" w16du:dateUtc="2024-09-19T23:02:00Z"/>
          <w:i/>
          <w:iCs/>
          <w:strike/>
        </w:rPr>
      </w:pPr>
      <w:ins w:id="543" w:author="Matthew Kelly" w:date="2024-09-20T09:02:00Z" w16du:dateUtc="2024-09-19T23:02:00Z">
        <w:r w:rsidRPr="00672DEE">
          <w:rPr>
            <w:i/>
            <w:iCs/>
            <w:strike/>
          </w:rPr>
          <w:tab/>
          <w:t xml:space="preserve">Note.— Space-Based VHF Air-Ground Digital Link (VDL) supports the </w:t>
        </w:r>
      </w:ins>
      <w:ins w:id="544" w:author="Matthew Kelly" w:date="2024-09-20T09:06:00Z" w16du:dateUtc="2024-09-19T23:06:00Z">
        <w:r w:rsidR="005723AF" w:rsidRPr="00672DEE">
          <w:rPr>
            <w:i/>
            <w:iCs/>
            <w:strike/>
          </w:rPr>
          <w:t xml:space="preserve">VDL Mode 2 Mobile Subnetwork Dependent Convergence Function </w:t>
        </w:r>
      </w:ins>
      <w:ins w:id="545" w:author="Matthew Kelly" w:date="2024-09-20T09:02:00Z" w16du:dateUtc="2024-09-19T23:02:00Z">
        <w:r w:rsidRPr="00672DEE">
          <w:rPr>
            <w:i/>
            <w:iCs/>
            <w:strike/>
          </w:rPr>
          <w:t>as Defined in 6.</w:t>
        </w:r>
      </w:ins>
      <w:ins w:id="546" w:author="Matthew Kelly" w:date="2024-09-20T09:03:00Z" w16du:dateUtc="2024-09-19T23:03:00Z">
        <w:r w:rsidR="00344359" w:rsidRPr="00672DEE">
          <w:rPr>
            <w:i/>
            <w:iCs/>
            <w:strike/>
          </w:rPr>
          <w:t>7</w:t>
        </w:r>
      </w:ins>
      <w:ins w:id="547" w:author="Matthew Kelly" w:date="2024-09-20T09:02:00Z" w16du:dateUtc="2024-09-19T23:02:00Z">
        <w:r w:rsidRPr="00672DEE">
          <w:rPr>
            <w:i/>
            <w:iCs/>
            <w:strike/>
          </w:rPr>
          <w:t xml:space="preserve"> and applies no further requirements.</w:t>
        </w:r>
      </w:ins>
    </w:p>
    <w:p w:rsidR="006F7DFB" w:rsidRPr="00672DEE" w:rsidRDefault="006F7DFB" w:rsidP="006F7DFB">
      <w:pPr>
        <w:rPr>
          <w:ins w:id="548" w:author="Matthew Kelly" w:date="2024-09-20T08:59:00Z" w16du:dateUtc="2024-09-19T22:59:00Z"/>
          <w:strike/>
        </w:rPr>
      </w:pPr>
    </w:p>
    <w:p w:rsidR="006F7DFB" w:rsidRPr="00672DEE" w:rsidRDefault="006F7DFB" w:rsidP="006F7DFB">
      <w:pPr>
        <w:rPr>
          <w:ins w:id="549" w:author="Matthew Kelly" w:date="2024-09-20T08:59:00Z" w16du:dateUtc="2024-09-19T22:59:00Z"/>
          <w:strike/>
        </w:rPr>
      </w:pPr>
      <w:ins w:id="550" w:author="Matthew Kelly" w:date="2024-09-20T08:59:00Z" w16du:dateUtc="2024-09-19T22:59:00Z">
        <w:r w:rsidRPr="00672DEE">
          <w:rPr>
            <w:strike/>
          </w:rPr>
          <w:t>]</w:t>
        </w:r>
      </w:ins>
    </w:p>
    <w:p w:rsidR="006F7DFB" w:rsidRDefault="006F7DFB" w:rsidP="006F7DFB">
      <w:pPr>
        <w:rPr>
          <w:ins w:id="551" w:author="Matthew Kelly" w:date="2024-09-20T09:12:00Z" w16du:dateUtc="2024-09-19T23:12:00Z"/>
        </w:rPr>
      </w:pPr>
    </w:p>
    <w:p w:rsidR="00C71B21" w:rsidRDefault="00C71B21" w:rsidP="006F7DFB">
      <w:pPr>
        <w:rPr>
          <w:ins w:id="552" w:author="Matthew Kelly" w:date="2024-09-20T08:59:00Z" w16du:dateUtc="2024-09-19T22:59:00Z"/>
        </w:rPr>
      </w:pPr>
    </w:p>
    <w:p w:rsidR="00C71B21" w:rsidRPr="00650077" w:rsidRDefault="00790011" w:rsidP="00C71B21">
      <w:pPr>
        <w:jc w:val="center"/>
        <w:rPr>
          <w:ins w:id="553" w:author="Matthew Kelly" w:date="2024-09-20T09:12:00Z" w16du:dateUtc="2024-09-19T23:12:00Z"/>
          <w:b/>
          <w:bCs/>
          <w:strike/>
          <w:rPrChange w:id="554" w:author="Matthew Kelly" w:date="2025-02-11T12:46:00Z" w16du:dateUtc="2025-02-11T02:46:00Z">
            <w:rPr>
              <w:ins w:id="555" w:author="Matthew Kelly" w:date="2024-09-20T09:12:00Z" w16du:dateUtc="2024-09-19T23:12:00Z"/>
              <w:b/>
              <w:bCs/>
            </w:rPr>
          </w:rPrChange>
        </w:rPr>
      </w:pPr>
      <w:ins w:id="556" w:author="Matthew Kelly" w:date="2024-09-20T09:07:00Z" w16du:dateUtc="2024-09-19T23:07:00Z">
        <w:r w:rsidRPr="00650077">
          <w:rPr>
            <w:b/>
            <w:bCs/>
            <w:strike/>
            <w:rPrChange w:id="557" w:author="Matthew Kelly" w:date="2025-02-11T12:46:00Z" w16du:dateUtc="2025-02-11T02:46:00Z">
              <w:rPr>
                <w:b/>
                <w:bCs/>
              </w:rPr>
            </w:rPrChange>
          </w:rPr>
          <w:t xml:space="preserve">APPENDIX TO CHAPTER </w:t>
        </w:r>
      </w:ins>
      <w:ins w:id="558" w:author="Matthew Kelly" w:date="2024-09-20T09:12:00Z" w16du:dateUtc="2024-09-19T23:12:00Z">
        <w:r w:rsidR="00C71B21" w:rsidRPr="00650077">
          <w:rPr>
            <w:b/>
            <w:bCs/>
            <w:strike/>
            <w:rPrChange w:id="559" w:author="Matthew Kelly" w:date="2025-02-11T12:46:00Z" w16du:dateUtc="2025-02-11T02:46:00Z">
              <w:rPr>
                <w:b/>
                <w:bCs/>
              </w:rPr>
            </w:rPrChange>
          </w:rPr>
          <w:t>13</w:t>
        </w:r>
      </w:ins>
    </w:p>
    <w:p w:rsidR="00C71B21" w:rsidRPr="00650077" w:rsidRDefault="00790011" w:rsidP="00C71B21">
      <w:pPr>
        <w:jc w:val="center"/>
        <w:rPr>
          <w:ins w:id="560" w:author="Matthew Kelly" w:date="2024-09-20T09:13:00Z" w16du:dateUtc="2024-09-19T23:13:00Z"/>
          <w:b/>
          <w:bCs/>
          <w:strike/>
          <w:rPrChange w:id="561" w:author="Matthew Kelly" w:date="2025-02-11T12:46:00Z" w16du:dateUtc="2025-02-11T02:46:00Z">
            <w:rPr>
              <w:ins w:id="562" w:author="Matthew Kelly" w:date="2024-09-20T09:13:00Z" w16du:dateUtc="2024-09-19T23:13:00Z"/>
              <w:b/>
              <w:bCs/>
            </w:rPr>
          </w:rPrChange>
        </w:rPr>
      </w:pPr>
      <w:ins w:id="563" w:author="Matthew Kelly" w:date="2024-09-20T09:07:00Z" w16du:dateUtc="2024-09-19T23:07:00Z">
        <w:r w:rsidRPr="00650077">
          <w:rPr>
            <w:b/>
            <w:bCs/>
            <w:strike/>
            <w:rPrChange w:id="564" w:author="Matthew Kelly" w:date="2025-02-11T12:46:00Z" w16du:dateUtc="2025-02-11T02:46:00Z">
              <w:rPr>
                <w:b/>
                <w:bCs/>
              </w:rPr>
            </w:rPrChange>
          </w:rPr>
          <w:t>REFERENCES</w:t>
        </w:r>
      </w:ins>
    </w:p>
    <w:p w:rsidR="00C71B21" w:rsidRPr="00650077" w:rsidRDefault="00C71B21" w:rsidP="00EC5016">
      <w:pPr>
        <w:rPr>
          <w:ins w:id="565" w:author="Matthew Kelly" w:date="2024-09-20T09:13:00Z" w16du:dateUtc="2024-09-19T23:13:00Z"/>
          <w:strike/>
          <w:rPrChange w:id="566" w:author="Matthew Kelly" w:date="2025-02-11T12:46:00Z" w16du:dateUtc="2025-02-11T02:46:00Z">
            <w:rPr>
              <w:ins w:id="567" w:author="Matthew Kelly" w:date="2024-09-20T09:13:00Z" w16du:dateUtc="2024-09-19T23:13:00Z"/>
            </w:rPr>
          </w:rPrChange>
        </w:rPr>
      </w:pPr>
    </w:p>
    <w:p w:rsidR="00C71B21" w:rsidRPr="00650077" w:rsidRDefault="00C71B21" w:rsidP="00EC5016">
      <w:pPr>
        <w:rPr>
          <w:ins w:id="568" w:author="Matthew Kelly" w:date="2024-09-20T09:13:00Z" w16du:dateUtc="2024-09-19T23:13:00Z"/>
          <w:strike/>
          <w:rPrChange w:id="569" w:author="Matthew Kelly" w:date="2025-02-11T12:46:00Z" w16du:dateUtc="2025-02-11T02:46:00Z">
            <w:rPr>
              <w:ins w:id="570" w:author="Matthew Kelly" w:date="2024-09-20T09:13:00Z" w16du:dateUtc="2024-09-19T23:13:00Z"/>
            </w:rPr>
          </w:rPrChange>
        </w:rPr>
      </w:pPr>
    </w:p>
    <w:p w:rsidR="00C71B21" w:rsidRPr="00650077" w:rsidRDefault="00C71B21" w:rsidP="00EC5016">
      <w:pPr>
        <w:rPr>
          <w:ins w:id="571" w:author="Matthew Kelly" w:date="2024-09-20T09:13:00Z" w16du:dateUtc="2024-09-19T23:13:00Z"/>
          <w:strike/>
          <w:rPrChange w:id="572" w:author="Matthew Kelly" w:date="2025-02-11T12:46:00Z" w16du:dateUtc="2025-02-11T02:46:00Z">
            <w:rPr>
              <w:ins w:id="573" w:author="Matthew Kelly" w:date="2024-09-20T09:13:00Z" w16du:dateUtc="2024-09-19T23:13:00Z"/>
            </w:rPr>
          </w:rPrChange>
        </w:rPr>
      </w:pPr>
    </w:p>
    <w:p w:rsidR="00C71B21" w:rsidRPr="00650077" w:rsidRDefault="00C71B21" w:rsidP="00C71B21">
      <w:pPr>
        <w:jc w:val="center"/>
        <w:rPr>
          <w:ins w:id="574" w:author="Matthew Kelly" w:date="2024-09-20T09:13:00Z" w16du:dateUtc="2024-09-19T23:13:00Z"/>
          <w:b/>
          <w:bCs/>
          <w:strike/>
          <w:rPrChange w:id="575" w:author="Matthew Kelly" w:date="2025-02-11T12:46:00Z" w16du:dateUtc="2025-02-11T02:46:00Z">
            <w:rPr>
              <w:ins w:id="576" w:author="Matthew Kelly" w:date="2024-09-20T09:13:00Z" w16du:dateUtc="2024-09-19T23:13:00Z"/>
              <w:b/>
              <w:bCs/>
            </w:rPr>
          </w:rPrChange>
        </w:rPr>
      </w:pPr>
      <w:ins w:id="577" w:author="Matthew Kelly" w:date="2024-09-20T09:13:00Z" w16du:dateUtc="2024-09-19T23:13:00Z">
        <w:r w:rsidRPr="00650077">
          <w:rPr>
            <w:b/>
            <w:bCs/>
            <w:strike/>
            <w:rPrChange w:id="578" w:author="Matthew Kelly" w:date="2025-02-11T12:46:00Z" w16du:dateUtc="2025-02-11T02:46:00Z">
              <w:rPr>
                <w:b/>
                <w:bCs/>
              </w:rPr>
            </w:rPrChange>
          </w:rPr>
          <w:t>1.    REFERENCES</w:t>
        </w:r>
      </w:ins>
    </w:p>
    <w:p w:rsidR="00790011" w:rsidRPr="00650077" w:rsidRDefault="00790011" w:rsidP="00EC5016">
      <w:pPr>
        <w:rPr>
          <w:ins w:id="579" w:author="Matthew Kelly" w:date="2024-09-20T09:07:00Z" w16du:dateUtc="2024-09-19T23:07:00Z"/>
          <w:strike/>
          <w:rPrChange w:id="580" w:author="Matthew Kelly" w:date="2025-02-11T12:46:00Z" w16du:dateUtc="2025-02-11T02:46:00Z">
            <w:rPr>
              <w:ins w:id="581" w:author="Matthew Kelly" w:date="2024-09-20T09:07:00Z" w16du:dateUtc="2024-09-19T23:07:00Z"/>
            </w:rPr>
          </w:rPrChange>
        </w:rPr>
      </w:pPr>
    </w:p>
    <w:p w:rsidR="00790011" w:rsidRPr="00650077" w:rsidRDefault="00790011" w:rsidP="00EC5016">
      <w:pPr>
        <w:rPr>
          <w:ins w:id="582" w:author="Matthew Kelly" w:date="2024-09-20T09:07:00Z" w16du:dateUtc="2024-09-19T23:07:00Z"/>
          <w:strike/>
          <w:rPrChange w:id="583" w:author="Matthew Kelly" w:date="2025-02-11T12:46:00Z" w16du:dateUtc="2025-02-11T02:46:00Z">
            <w:rPr>
              <w:ins w:id="584" w:author="Matthew Kelly" w:date="2024-09-20T09:07:00Z" w16du:dateUtc="2024-09-19T23:07:00Z"/>
            </w:rPr>
          </w:rPrChange>
        </w:rPr>
      </w:pPr>
      <w:ins w:id="585" w:author="Matthew Kelly" w:date="2024-09-20T09:07:00Z" w16du:dateUtc="2024-09-19T23:07:00Z">
        <w:r w:rsidRPr="00650077">
          <w:rPr>
            <w:strike/>
            <w:rPrChange w:id="586" w:author="Matthew Kelly" w:date="2025-02-11T12:46:00Z" w16du:dateUtc="2025-02-11T02:46:00Z">
              <w:rPr/>
            </w:rPrChange>
          </w:rPr>
          <w:t>References to Standards from the International Organization for Standardization (ISO) are as specified (including date published) below. These ISO Standards shall apply to the extent specified in the SARPs.</w:t>
        </w:r>
      </w:ins>
    </w:p>
    <w:p w:rsidR="00DF03FE" w:rsidRPr="00650077" w:rsidRDefault="00DF03FE" w:rsidP="00DF03FE">
      <w:pPr>
        <w:rPr>
          <w:ins w:id="587" w:author="Matthew Kelly" w:date="2024-09-20T11:08:00Z" w16du:dateUtc="2024-09-20T01:08:00Z"/>
          <w:strike/>
          <w:rPrChange w:id="588" w:author="Matthew Kelly" w:date="2025-02-11T12:46:00Z" w16du:dateUtc="2025-02-11T02:46:00Z">
            <w:rPr>
              <w:ins w:id="589" w:author="Matthew Kelly" w:date="2024-09-20T11:08:00Z" w16du:dateUtc="2024-09-20T01:08:00Z"/>
            </w:rPr>
          </w:rPrChange>
        </w:rPr>
      </w:pPr>
    </w:p>
    <w:p w:rsidR="00DF03FE" w:rsidRPr="00650077" w:rsidRDefault="00DF03FE" w:rsidP="00DF03FE">
      <w:pPr>
        <w:rPr>
          <w:ins w:id="590" w:author="Matthew Kelly" w:date="2024-09-20T11:08:00Z" w16du:dateUtc="2024-09-20T01:08:00Z"/>
          <w:strike/>
          <w:rPrChange w:id="591" w:author="Matthew Kelly" w:date="2025-02-11T12:46:00Z" w16du:dateUtc="2025-02-11T02:46:00Z">
            <w:rPr>
              <w:ins w:id="592" w:author="Matthew Kelly" w:date="2024-09-20T11:08:00Z" w16du:dateUtc="2024-09-20T01:08:00Z"/>
            </w:rPr>
          </w:rPrChange>
        </w:rPr>
      </w:pPr>
    </w:p>
    <w:p w:rsidR="00DF03FE" w:rsidRPr="00650077" w:rsidRDefault="00DF03FE" w:rsidP="00DF03FE">
      <w:pPr>
        <w:jc w:val="center"/>
        <w:rPr>
          <w:ins w:id="593" w:author="Matthew Kelly" w:date="2024-09-20T11:08:00Z" w16du:dateUtc="2024-09-20T01:08:00Z"/>
          <w:b/>
          <w:bCs/>
          <w:strike/>
          <w:rPrChange w:id="594" w:author="Matthew Kelly" w:date="2025-02-11T12:46:00Z" w16du:dateUtc="2025-02-11T02:46:00Z">
            <w:rPr>
              <w:ins w:id="595" w:author="Matthew Kelly" w:date="2024-09-20T11:08:00Z" w16du:dateUtc="2024-09-20T01:08:00Z"/>
              <w:b/>
              <w:bCs/>
            </w:rPr>
          </w:rPrChange>
        </w:rPr>
      </w:pPr>
      <w:ins w:id="596" w:author="Matthew Kelly" w:date="2024-09-20T11:08:00Z" w16du:dateUtc="2024-09-20T01:08:00Z">
        <w:r w:rsidRPr="00650077">
          <w:rPr>
            <w:b/>
            <w:bCs/>
            <w:strike/>
            <w:rPrChange w:id="597" w:author="Matthew Kelly" w:date="2025-02-11T12:46:00Z" w16du:dateUtc="2025-02-11T02:46:00Z">
              <w:rPr>
                <w:b/>
                <w:bCs/>
              </w:rPr>
            </w:rPrChange>
          </w:rPr>
          <w:t>2.    NORMATIVE REFERENCES</w:t>
        </w:r>
      </w:ins>
    </w:p>
    <w:p w:rsidR="00DF03FE" w:rsidRPr="00650077" w:rsidRDefault="00DF03FE" w:rsidP="00DF03FE">
      <w:pPr>
        <w:rPr>
          <w:ins w:id="598" w:author="Matthew Kelly" w:date="2024-09-20T11:08:00Z" w16du:dateUtc="2024-09-20T01:08:00Z"/>
          <w:strike/>
          <w:rPrChange w:id="599" w:author="Matthew Kelly" w:date="2025-02-11T12:46:00Z" w16du:dateUtc="2025-02-11T02:46:00Z">
            <w:rPr>
              <w:ins w:id="600" w:author="Matthew Kelly" w:date="2024-09-20T11:08:00Z" w16du:dateUtc="2024-09-20T01:08:00Z"/>
            </w:rPr>
          </w:rPrChange>
        </w:rPr>
      </w:pPr>
    </w:p>
    <w:p w:rsidR="00DF03FE" w:rsidRPr="00650077" w:rsidRDefault="00DF03FE" w:rsidP="00DF03FE">
      <w:pPr>
        <w:rPr>
          <w:ins w:id="601" w:author="Matthew Kelly" w:date="2024-09-20T11:08:00Z" w16du:dateUtc="2024-09-20T01:08:00Z"/>
          <w:strike/>
          <w:rPrChange w:id="602" w:author="Matthew Kelly" w:date="2025-02-11T12:46:00Z" w16du:dateUtc="2025-02-11T02:46:00Z">
            <w:rPr>
              <w:ins w:id="603" w:author="Matthew Kelly" w:date="2024-09-20T11:08:00Z" w16du:dateUtc="2024-09-20T01:08:00Z"/>
            </w:rPr>
          </w:rPrChange>
        </w:rPr>
      </w:pPr>
      <w:ins w:id="604" w:author="Matthew Kelly" w:date="2024-09-20T11:08:00Z" w16du:dateUtc="2024-09-20T01:08:00Z">
        <w:r w:rsidRPr="00650077">
          <w:rPr>
            <w:strike/>
            <w:rPrChange w:id="605" w:author="Matthew Kelly" w:date="2025-02-11T12:46:00Z" w16du:dateUtc="2025-02-11T02:46:00Z">
              <w:rPr/>
            </w:rPrChange>
          </w:rPr>
          <w:t>These SARPs reference the following ISO documents:</w:t>
        </w:r>
      </w:ins>
    </w:p>
    <w:p w:rsidR="00790011" w:rsidRPr="00650077" w:rsidRDefault="00790011" w:rsidP="00790011">
      <w:pPr>
        <w:pStyle w:val="BodyText"/>
        <w:spacing w:before="5" w:after="1"/>
        <w:rPr>
          <w:ins w:id="606" w:author="Matthew Kelly" w:date="2024-09-20T09:07:00Z" w16du:dateUtc="2024-09-19T23:07:00Z"/>
          <w:strike/>
          <w:sz w:val="21"/>
          <w:rPrChange w:id="607" w:author="Matthew Kelly" w:date="2025-02-11T12:46:00Z" w16du:dateUtc="2025-02-11T02:46:00Z">
            <w:rPr>
              <w:ins w:id="608" w:author="Matthew Kelly" w:date="2024-09-20T09:07:00Z" w16du:dateUtc="2024-09-19T23:07:00Z"/>
              <w:sz w:val="21"/>
            </w:rPr>
          </w:rPrChange>
        </w:rPr>
      </w:pPr>
    </w:p>
    <w:tbl>
      <w:tblPr>
        <w:tblW w:w="0" w:type="auto"/>
        <w:tblInd w:w="1480" w:type="dxa"/>
        <w:tblLayout w:type="fixed"/>
        <w:tblCellMar>
          <w:left w:w="0" w:type="dxa"/>
          <w:right w:w="0" w:type="dxa"/>
        </w:tblCellMar>
        <w:tblLook w:val="01E0" w:firstRow="1" w:lastRow="1" w:firstColumn="1" w:lastColumn="1" w:noHBand="0" w:noVBand="0"/>
      </w:tblPr>
      <w:tblGrid>
        <w:gridCol w:w="1135"/>
        <w:gridCol w:w="5119"/>
        <w:gridCol w:w="1194"/>
      </w:tblGrid>
      <w:tr w:rsidR="00790011" w:rsidRPr="00650077" w:rsidTr="00743A41">
        <w:trPr>
          <w:trHeight w:val="640"/>
          <w:ins w:id="609" w:author="Matthew Kelly" w:date="2024-09-20T09:07:00Z"/>
        </w:trPr>
        <w:tc>
          <w:tcPr>
            <w:tcW w:w="1135" w:type="dxa"/>
            <w:tcBorders>
              <w:top w:val="single" w:sz="2" w:space="0" w:color="000000"/>
              <w:bottom w:val="single" w:sz="2" w:space="0" w:color="000000"/>
            </w:tcBorders>
          </w:tcPr>
          <w:p w:rsidR="00790011" w:rsidRPr="00650077" w:rsidRDefault="00790011" w:rsidP="00EC5016">
            <w:pPr>
              <w:jc w:val="center"/>
              <w:rPr>
                <w:ins w:id="610" w:author="Matthew Kelly" w:date="2024-09-20T09:07:00Z" w16du:dateUtc="2024-09-19T23:07:00Z"/>
                <w:i/>
                <w:iCs/>
                <w:strike/>
                <w:rPrChange w:id="611" w:author="Matthew Kelly" w:date="2025-02-11T12:46:00Z" w16du:dateUtc="2025-02-11T02:46:00Z">
                  <w:rPr>
                    <w:ins w:id="612" w:author="Matthew Kelly" w:date="2024-09-20T09:07:00Z" w16du:dateUtc="2024-09-19T23:07:00Z"/>
                    <w:i/>
                    <w:iCs/>
                  </w:rPr>
                </w:rPrChange>
              </w:rPr>
            </w:pPr>
          </w:p>
          <w:p w:rsidR="00790011" w:rsidRPr="00650077" w:rsidRDefault="00790011" w:rsidP="00EC5016">
            <w:pPr>
              <w:jc w:val="center"/>
              <w:rPr>
                <w:ins w:id="613" w:author="Matthew Kelly" w:date="2024-09-20T09:07:00Z" w16du:dateUtc="2024-09-19T23:07:00Z"/>
                <w:i/>
                <w:iCs/>
                <w:strike/>
                <w:rPrChange w:id="614" w:author="Matthew Kelly" w:date="2025-02-11T12:46:00Z" w16du:dateUtc="2025-02-11T02:46:00Z">
                  <w:rPr>
                    <w:ins w:id="615" w:author="Matthew Kelly" w:date="2024-09-20T09:07:00Z" w16du:dateUtc="2024-09-19T23:07:00Z"/>
                    <w:i/>
                    <w:iCs/>
                  </w:rPr>
                </w:rPrChange>
              </w:rPr>
            </w:pPr>
            <w:ins w:id="616" w:author="Matthew Kelly" w:date="2024-09-20T09:07:00Z" w16du:dateUtc="2024-09-19T23:07:00Z">
              <w:r w:rsidRPr="00650077">
                <w:rPr>
                  <w:i/>
                  <w:iCs/>
                  <w:strike/>
                  <w:rPrChange w:id="617" w:author="Matthew Kelly" w:date="2025-02-11T12:46:00Z" w16du:dateUtc="2025-02-11T02:46:00Z">
                    <w:rPr>
                      <w:i/>
                      <w:iCs/>
                    </w:rPr>
                  </w:rPrChange>
                </w:rPr>
                <w:t>ISO</w:t>
              </w:r>
            </w:ins>
          </w:p>
        </w:tc>
        <w:tc>
          <w:tcPr>
            <w:tcW w:w="5119" w:type="dxa"/>
            <w:tcBorders>
              <w:top w:val="single" w:sz="2" w:space="0" w:color="000000"/>
              <w:bottom w:val="single" w:sz="2" w:space="0" w:color="000000"/>
            </w:tcBorders>
          </w:tcPr>
          <w:p w:rsidR="00790011" w:rsidRPr="00650077" w:rsidRDefault="00790011" w:rsidP="00EC5016">
            <w:pPr>
              <w:jc w:val="center"/>
              <w:rPr>
                <w:ins w:id="618" w:author="Matthew Kelly" w:date="2024-09-20T09:07:00Z" w16du:dateUtc="2024-09-19T23:07:00Z"/>
                <w:i/>
                <w:iCs/>
                <w:strike/>
                <w:rPrChange w:id="619" w:author="Matthew Kelly" w:date="2025-02-11T12:46:00Z" w16du:dateUtc="2025-02-11T02:46:00Z">
                  <w:rPr>
                    <w:ins w:id="620" w:author="Matthew Kelly" w:date="2024-09-20T09:07:00Z" w16du:dateUtc="2024-09-19T23:07:00Z"/>
                    <w:i/>
                    <w:iCs/>
                  </w:rPr>
                </w:rPrChange>
              </w:rPr>
            </w:pPr>
          </w:p>
          <w:p w:rsidR="00790011" w:rsidRPr="00650077" w:rsidRDefault="00790011" w:rsidP="00EC5016">
            <w:pPr>
              <w:jc w:val="center"/>
              <w:rPr>
                <w:ins w:id="621" w:author="Matthew Kelly" w:date="2024-09-20T09:07:00Z" w16du:dateUtc="2024-09-19T23:07:00Z"/>
                <w:i/>
                <w:iCs/>
                <w:strike/>
                <w:rPrChange w:id="622" w:author="Matthew Kelly" w:date="2025-02-11T12:46:00Z" w16du:dateUtc="2025-02-11T02:46:00Z">
                  <w:rPr>
                    <w:ins w:id="623" w:author="Matthew Kelly" w:date="2024-09-20T09:07:00Z" w16du:dateUtc="2024-09-19T23:07:00Z"/>
                    <w:i/>
                    <w:iCs/>
                  </w:rPr>
                </w:rPrChange>
              </w:rPr>
            </w:pPr>
            <w:ins w:id="624" w:author="Matthew Kelly" w:date="2024-09-20T09:07:00Z" w16du:dateUtc="2024-09-19T23:07:00Z">
              <w:r w:rsidRPr="00650077">
                <w:rPr>
                  <w:i/>
                  <w:iCs/>
                  <w:strike/>
                  <w:rPrChange w:id="625" w:author="Matthew Kelly" w:date="2025-02-11T12:46:00Z" w16du:dateUtc="2025-02-11T02:46:00Z">
                    <w:rPr>
                      <w:i/>
                      <w:iCs/>
                    </w:rPr>
                  </w:rPrChange>
                </w:rPr>
                <w:t>Title</w:t>
              </w:r>
            </w:ins>
          </w:p>
        </w:tc>
        <w:tc>
          <w:tcPr>
            <w:tcW w:w="1194" w:type="dxa"/>
            <w:tcBorders>
              <w:top w:val="single" w:sz="2" w:space="0" w:color="000000"/>
              <w:bottom w:val="single" w:sz="2" w:space="0" w:color="000000"/>
            </w:tcBorders>
          </w:tcPr>
          <w:p w:rsidR="00790011" w:rsidRPr="00650077" w:rsidRDefault="00790011" w:rsidP="00EC5016">
            <w:pPr>
              <w:jc w:val="center"/>
              <w:rPr>
                <w:ins w:id="626" w:author="Matthew Kelly" w:date="2024-09-20T09:07:00Z" w16du:dateUtc="2024-09-19T23:07:00Z"/>
                <w:i/>
                <w:iCs/>
                <w:strike/>
                <w:rPrChange w:id="627" w:author="Matthew Kelly" w:date="2025-02-11T12:46:00Z" w16du:dateUtc="2025-02-11T02:46:00Z">
                  <w:rPr>
                    <w:ins w:id="628" w:author="Matthew Kelly" w:date="2024-09-20T09:07:00Z" w16du:dateUtc="2024-09-19T23:07:00Z"/>
                    <w:i/>
                    <w:iCs/>
                  </w:rPr>
                </w:rPrChange>
              </w:rPr>
            </w:pPr>
            <w:ins w:id="629" w:author="Matthew Kelly" w:date="2024-09-20T09:07:00Z" w16du:dateUtc="2024-09-19T23:07:00Z">
              <w:r w:rsidRPr="00650077">
                <w:rPr>
                  <w:i/>
                  <w:iCs/>
                  <w:strike/>
                  <w:rPrChange w:id="630" w:author="Matthew Kelly" w:date="2025-02-11T12:46:00Z" w16du:dateUtc="2025-02-11T02:46:00Z">
                    <w:rPr>
                      <w:i/>
                      <w:iCs/>
                    </w:rPr>
                  </w:rPrChange>
                </w:rPr>
                <w:t>Date published</w:t>
              </w:r>
            </w:ins>
          </w:p>
        </w:tc>
      </w:tr>
      <w:tr w:rsidR="00790011" w:rsidRPr="00650077" w:rsidTr="00743A41">
        <w:trPr>
          <w:trHeight w:val="639"/>
          <w:ins w:id="631" w:author="Matthew Kelly" w:date="2024-09-20T09:07:00Z"/>
        </w:trPr>
        <w:tc>
          <w:tcPr>
            <w:tcW w:w="1135" w:type="dxa"/>
            <w:tcBorders>
              <w:top w:val="single" w:sz="2" w:space="0" w:color="000000"/>
            </w:tcBorders>
          </w:tcPr>
          <w:p w:rsidR="00790011" w:rsidRPr="00650077" w:rsidRDefault="00790011" w:rsidP="00EC5016">
            <w:pPr>
              <w:jc w:val="center"/>
              <w:rPr>
                <w:ins w:id="632" w:author="Matthew Kelly" w:date="2024-09-20T09:07:00Z" w16du:dateUtc="2024-09-19T23:07:00Z"/>
                <w:i/>
                <w:iCs/>
                <w:strike/>
                <w:rPrChange w:id="633" w:author="Matthew Kelly" w:date="2025-02-11T12:46:00Z" w16du:dateUtc="2025-02-11T02:46:00Z">
                  <w:rPr>
                    <w:ins w:id="634" w:author="Matthew Kelly" w:date="2024-09-20T09:07:00Z" w16du:dateUtc="2024-09-19T23:07:00Z"/>
                    <w:i/>
                    <w:iCs/>
                  </w:rPr>
                </w:rPrChange>
              </w:rPr>
            </w:pPr>
            <w:ins w:id="635" w:author="Matthew Kelly" w:date="2024-09-20T09:07:00Z" w16du:dateUtc="2024-09-19T23:07:00Z">
              <w:r w:rsidRPr="00650077">
                <w:rPr>
                  <w:i/>
                  <w:iCs/>
                  <w:strike/>
                  <w:rPrChange w:id="636" w:author="Matthew Kelly" w:date="2025-02-11T12:46:00Z" w16du:dateUtc="2025-02-11T02:46:00Z">
                    <w:rPr>
                      <w:i/>
                      <w:iCs/>
                    </w:rPr>
                  </w:rPrChange>
                </w:rPr>
                <w:t>646</w:t>
              </w:r>
            </w:ins>
          </w:p>
        </w:tc>
        <w:tc>
          <w:tcPr>
            <w:tcW w:w="5119" w:type="dxa"/>
            <w:tcBorders>
              <w:top w:val="single" w:sz="2" w:space="0" w:color="000000"/>
            </w:tcBorders>
          </w:tcPr>
          <w:p w:rsidR="00790011" w:rsidRPr="00650077" w:rsidRDefault="00790011" w:rsidP="00EC5016">
            <w:pPr>
              <w:jc w:val="center"/>
              <w:rPr>
                <w:ins w:id="637" w:author="Matthew Kelly" w:date="2024-09-20T09:07:00Z" w16du:dateUtc="2024-09-19T23:07:00Z"/>
                <w:i/>
                <w:iCs/>
                <w:strike/>
                <w:rPrChange w:id="638" w:author="Matthew Kelly" w:date="2025-02-11T12:46:00Z" w16du:dateUtc="2025-02-11T02:46:00Z">
                  <w:rPr>
                    <w:ins w:id="639" w:author="Matthew Kelly" w:date="2024-09-20T09:07:00Z" w16du:dateUtc="2024-09-19T23:07:00Z"/>
                    <w:i/>
                    <w:iCs/>
                  </w:rPr>
                </w:rPrChange>
              </w:rPr>
            </w:pPr>
            <w:ins w:id="640" w:author="Matthew Kelly" w:date="2024-09-20T09:07:00Z" w16du:dateUtc="2024-09-19T23:07:00Z">
              <w:r w:rsidRPr="00650077">
                <w:rPr>
                  <w:i/>
                  <w:iCs/>
                  <w:strike/>
                  <w:rPrChange w:id="641" w:author="Matthew Kelly" w:date="2025-02-11T12:46:00Z" w16du:dateUtc="2025-02-11T02:46:00Z">
                    <w:rPr>
                      <w:i/>
                      <w:iCs/>
                    </w:rPr>
                  </w:rPrChange>
                </w:rPr>
                <w:t>Information technology — ISO 7-bit coded character set for information interchange</w:t>
              </w:r>
            </w:ins>
          </w:p>
        </w:tc>
        <w:tc>
          <w:tcPr>
            <w:tcW w:w="1194" w:type="dxa"/>
            <w:tcBorders>
              <w:top w:val="single" w:sz="2" w:space="0" w:color="000000"/>
            </w:tcBorders>
          </w:tcPr>
          <w:p w:rsidR="00790011" w:rsidRPr="00650077" w:rsidRDefault="00790011" w:rsidP="00EC5016">
            <w:pPr>
              <w:jc w:val="center"/>
              <w:rPr>
                <w:ins w:id="642" w:author="Matthew Kelly" w:date="2024-09-20T09:07:00Z" w16du:dateUtc="2024-09-19T23:07:00Z"/>
                <w:i/>
                <w:iCs/>
                <w:strike/>
                <w:rPrChange w:id="643" w:author="Matthew Kelly" w:date="2025-02-11T12:46:00Z" w16du:dateUtc="2025-02-11T02:46:00Z">
                  <w:rPr>
                    <w:ins w:id="644" w:author="Matthew Kelly" w:date="2024-09-20T09:07:00Z" w16du:dateUtc="2024-09-19T23:07:00Z"/>
                    <w:i/>
                    <w:iCs/>
                  </w:rPr>
                </w:rPrChange>
              </w:rPr>
            </w:pPr>
            <w:ins w:id="645" w:author="Matthew Kelly" w:date="2024-09-20T09:07:00Z" w16du:dateUtc="2024-09-19T23:07:00Z">
              <w:r w:rsidRPr="00650077">
                <w:rPr>
                  <w:i/>
                  <w:iCs/>
                  <w:strike/>
                  <w:rPrChange w:id="646" w:author="Matthew Kelly" w:date="2025-02-11T12:46:00Z" w16du:dateUtc="2025-02-11T02:46:00Z">
                    <w:rPr>
                      <w:i/>
                      <w:iCs/>
                    </w:rPr>
                  </w:rPrChange>
                </w:rPr>
                <w:t>12/91</w:t>
              </w:r>
            </w:ins>
          </w:p>
        </w:tc>
      </w:tr>
      <w:tr w:rsidR="00790011" w:rsidRPr="00650077" w:rsidTr="00743A41">
        <w:trPr>
          <w:trHeight w:val="400"/>
          <w:ins w:id="647" w:author="Matthew Kelly" w:date="2024-09-20T09:07:00Z"/>
        </w:trPr>
        <w:tc>
          <w:tcPr>
            <w:tcW w:w="1135" w:type="dxa"/>
          </w:tcPr>
          <w:p w:rsidR="00790011" w:rsidRPr="00650077" w:rsidRDefault="00790011" w:rsidP="00EC5016">
            <w:pPr>
              <w:jc w:val="center"/>
              <w:rPr>
                <w:ins w:id="648" w:author="Matthew Kelly" w:date="2024-09-20T09:07:00Z" w16du:dateUtc="2024-09-19T23:07:00Z"/>
                <w:i/>
                <w:iCs/>
                <w:strike/>
                <w:rPrChange w:id="649" w:author="Matthew Kelly" w:date="2025-02-11T12:46:00Z" w16du:dateUtc="2025-02-11T02:46:00Z">
                  <w:rPr>
                    <w:ins w:id="650" w:author="Matthew Kelly" w:date="2024-09-20T09:07:00Z" w16du:dateUtc="2024-09-19T23:07:00Z"/>
                    <w:i/>
                    <w:iCs/>
                  </w:rPr>
                </w:rPrChange>
              </w:rPr>
            </w:pPr>
            <w:ins w:id="651" w:author="Matthew Kelly" w:date="2024-09-20T09:07:00Z" w16du:dateUtc="2024-09-19T23:07:00Z">
              <w:r w:rsidRPr="00650077">
                <w:rPr>
                  <w:i/>
                  <w:iCs/>
                  <w:strike/>
                  <w:rPrChange w:id="652" w:author="Matthew Kelly" w:date="2025-02-11T12:46:00Z" w16du:dateUtc="2025-02-11T02:46:00Z">
                    <w:rPr>
                      <w:i/>
                      <w:iCs/>
                    </w:rPr>
                  </w:rPrChange>
                </w:rPr>
                <w:t>3309</w:t>
              </w:r>
            </w:ins>
          </w:p>
        </w:tc>
        <w:tc>
          <w:tcPr>
            <w:tcW w:w="5119" w:type="dxa"/>
          </w:tcPr>
          <w:p w:rsidR="00790011" w:rsidRPr="00650077" w:rsidRDefault="00790011" w:rsidP="00EC5016">
            <w:pPr>
              <w:jc w:val="center"/>
              <w:rPr>
                <w:ins w:id="653" w:author="Matthew Kelly" w:date="2024-09-20T09:07:00Z" w16du:dateUtc="2024-09-19T23:07:00Z"/>
                <w:i/>
                <w:iCs/>
                <w:strike/>
                <w:rPrChange w:id="654" w:author="Matthew Kelly" w:date="2025-02-11T12:46:00Z" w16du:dateUtc="2025-02-11T02:46:00Z">
                  <w:rPr>
                    <w:ins w:id="655" w:author="Matthew Kelly" w:date="2024-09-20T09:07:00Z" w16du:dateUtc="2024-09-19T23:07:00Z"/>
                    <w:i/>
                    <w:iCs/>
                  </w:rPr>
                </w:rPrChange>
              </w:rPr>
            </w:pPr>
            <w:ins w:id="656" w:author="Matthew Kelly" w:date="2024-09-20T09:07:00Z" w16du:dateUtc="2024-09-19T23:07:00Z">
              <w:r w:rsidRPr="00650077">
                <w:rPr>
                  <w:i/>
                  <w:iCs/>
                  <w:strike/>
                  <w:rPrChange w:id="657" w:author="Matthew Kelly" w:date="2025-02-11T12:46:00Z" w16du:dateUtc="2025-02-11T02:46:00Z">
                    <w:rPr>
                      <w:i/>
                      <w:iCs/>
                    </w:rPr>
                  </w:rPrChange>
                </w:rPr>
                <w:t>HDLC Procedures — Frame Structure, Version 3</w:t>
              </w:r>
            </w:ins>
          </w:p>
        </w:tc>
        <w:tc>
          <w:tcPr>
            <w:tcW w:w="1194" w:type="dxa"/>
          </w:tcPr>
          <w:p w:rsidR="00790011" w:rsidRPr="00650077" w:rsidRDefault="00790011" w:rsidP="00EC5016">
            <w:pPr>
              <w:jc w:val="center"/>
              <w:rPr>
                <w:ins w:id="658" w:author="Matthew Kelly" w:date="2024-09-20T09:07:00Z" w16du:dateUtc="2024-09-19T23:07:00Z"/>
                <w:i/>
                <w:iCs/>
                <w:strike/>
                <w:rPrChange w:id="659" w:author="Matthew Kelly" w:date="2025-02-11T12:46:00Z" w16du:dateUtc="2025-02-11T02:46:00Z">
                  <w:rPr>
                    <w:ins w:id="660" w:author="Matthew Kelly" w:date="2024-09-20T09:07:00Z" w16du:dateUtc="2024-09-19T23:07:00Z"/>
                    <w:i/>
                    <w:iCs/>
                  </w:rPr>
                </w:rPrChange>
              </w:rPr>
            </w:pPr>
            <w:ins w:id="661" w:author="Matthew Kelly" w:date="2024-09-20T09:07:00Z" w16du:dateUtc="2024-09-19T23:07:00Z">
              <w:r w:rsidRPr="00650077">
                <w:rPr>
                  <w:i/>
                  <w:iCs/>
                  <w:strike/>
                  <w:rPrChange w:id="662" w:author="Matthew Kelly" w:date="2025-02-11T12:46:00Z" w16du:dateUtc="2025-02-11T02:46:00Z">
                    <w:rPr>
                      <w:i/>
                      <w:iCs/>
                    </w:rPr>
                  </w:rPrChange>
                </w:rPr>
                <w:t>12/93</w:t>
              </w:r>
            </w:ins>
          </w:p>
        </w:tc>
      </w:tr>
      <w:tr w:rsidR="00790011" w:rsidRPr="00650077" w:rsidTr="00743A41">
        <w:trPr>
          <w:trHeight w:val="399"/>
          <w:ins w:id="663" w:author="Matthew Kelly" w:date="2024-09-20T09:07:00Z"/>
        </w:trPr>
        <w:tc>
          <w:tcPr>
            <w:tcW w:w="1135" w:type="dxa"/>
          </w:tcPr>
          <w:p w:rsidR="00790011" w:rsidRPr="00650077" w:rsidRDefault="00790011" w:rsidP="00EC5016">
            <w:pPr>
              <w:jc w:val="center"/>
              <w:rPr>
                <w:ins w:id="664" w:author="Matthew Kelly" w:date="2024-09-20T09:07:00Z" w16du:dateUtc="2024-09-19T23:07:00Z"/>
                <w:i/>
                <w:iCs/>
                <w:strike/>
                <w:rPrChange w:id="665" w:author="Matthew Kelly" w:date="2025-02-11T12:46:00Z" w16du:dateUtc="2025-02-11T02:46:00Z">
                  <w:rPr>
                    <w:ins w:id="666" w:author="Matthew Kelly" w:date="2024-09-20T09:07:00Z" w16du:dateUtc="2024-09-19T23:07:00Z"/>
                    <w:i/>
                    <w:iCs/>
                  </w:rPr>
                </w:rPrChange>
              </w:rPr>
            </w:pPr>
            <w:ins w:id="667" w:author="Matthew Kelly" w:date="2024-09-20T09:07:00Z" w16du:dateUtc="2024-09-19T23:07:00Z">
              <w:r w:rsidRPr="00650077">
                <w:rPr>
                  <w:i/>
                  <w:iCs/>
                  <w:strike/>
                  <w:rPrChange w:id="668" w:author="Matthew Kelly" w:date="2025-02-11T12:46:00Z" w16du:dateUtc="2025-02-11T02:46:00Z">
                    <w:rPr>
                      <w:i/>
                      <w:iCs/>
                    </w:rPr>
                  </w:rPrChange>
                </w:rPr>
                <w:t>4335</w:t>
              </w:r>
            </w:ins>
          </w:p>
        </w:tc>
        <w:tc>
          <w:tcPr>
            <w:tcW w:w="5119" w:type="dxa"/>
          </w:tcPr>
          <w:p w:rsidR="00790011" w:rsidRPr="00650077" w:rsidRDefault="00790011" w:rsidP="00EC5016">
            <w:pPr>
              <w:jc w:val="center"/>
              <w:rPr>
                <w:ins w:id="669" w:author="Matthew Kelly" w:date="2024-09-20T09:07:00Z" w16du:dateUtc="2024-09-19T23:07:00Z"/>
                <w:i/>
                <w:iCs/>
                <w:strike/>
                <w:rPrChange w:id="670" w:author="Matthew Kelly" w:date="2025-02-11T12:46:00Z" w16du:dateUtc="2025-02-11T02:46:00Z">
                  <w:rPr>
                    <w:ins w:id="671" w:author="Matthew Kelly" w:date="2024-09-20T09:07:00Z" w16du:dateUtc="2024-09-19T23:07:00Z"/>
                    <w:i/>
                    <w:iCs/>
                  </w:rPr>
                </w:rPrChange>
              </w:rPr>
            </w:pPr>
            <w:ins w:id="672" w:author="Matthew Kelly" w:date="2024-09-20T09:07:00Z" w16du:dateUtc="2024-09-19T23:07:00Z">
              <w:r w:rsidRPr="00650077">
                <w:rPr>
                  <w:i/>
                  <w:iCs/>
                  <w:strike/>
                  <w:rPrChange w:id="673" w:author="Matthew Kelly" w:date="2025-02-11T12:46:00Z" w16du:dateUtc="2025-02-11T02:46:00Z">
                    <w:rPr>
                      <w:i/>
                      <w:iCs/>
                    </w:rPr>
                  </w:rPrChange>
                </w:rPr>
                <w:t>HDLC Elements of Procedures, Version 3</w:t>
              </w:r>
            </w:ins>
          </w:p>
        </w:tc>
        <w:tc>
          <w:tcPr>
            <w:tcW w:w="1194" w:type="dxa"/>
          </w:tcPr>
          <w:p w:rsidR="00790011" w:rsidRPr="00650077" w:rsidRDefault="00790011" w:rsidP="00EC5016">
            <w:pPr>
              <w:jc w:val="center"/>
              <w:rPr>
                <w:ins w:id="674" w:author="Matthew Kelly" w:date="2024-09-20T09:07:00Z" w16du:dateUtc="2024-09-19T23:07:00Z"/>
                <w:i/>
                <w:iCs/>
                <w:strike/>
                <w:rPrChange w:id="675" w:author="Matthew Kelly" w:date="2025-02-11T12:46:00Z" w16du:dateUtc="2025-02-11T02:46:00Z">
                  <w:rPr>
                    <w:ins w:id="676" w:author="Matthew Kelly" w:date="2024-09-20T09:07:00Z" w16du:dateUtc="2024-09-19T23:07:00Z"/>
                    <w:i/>
                    <w:iCs/>
                  </w:rPr>
                </w:rPrChange>
              </w:rPr>
            </w:pPr>
            <w:ins w:id="677" w:author="Matthew Kelly" w:date="2024-09-20T09:07:00Z" w16du:dateUtc="2024-09-19T23:07:00Z">
              <w:r w:rsidRPr="00650077">
                <w:rPr>
                  <w:i/>
                  <w:iCs/>
                  <w:strike/>
                  <w:rPrChange w:id="678" w:author="Matthew Kelly" w:date="2025-02-11T12:46:00Z" w16du:dateUtc="2025-02-11T02:46:00Z">
                    <w:rPr>
                      <w:i/>
                      <w:iCs/>
                    </w:rPr>
                  </w:rPrChange>
                </w:rPr>
                <w:t>12/93</w:t>
              </w:r>
            </w:ins>
          </w:p>
        </w:tc>
      </w:tr>
      <w:tr w:rsidR="00790011" w:rsidRPr="00650077" w:rsidTr="00743A41">
        <w:trPr>
          <w:trHeight w:val="400"/>
          <w:ins w:id="679" w:author="Matthew Kelly" w:date="2024-09-20T09:07:00Z"/>
        </w:trPr>
        <w:tc>
          <w:tcPr>
            <w:tcW w:w="1135" w:type="dxa"/>
          </w:tcPr>
          <w:p w:rsidR="00790011" w:rsidRPr="00650077" w:rsidRDefault="00790011" w:rsidP="00EC5016">
            <w:pPr>
              <w:jc w:val="center"/>
              <w:rPr>
                <w:ins w:id="680" w:author="Matthew Kelly" w:date="2024-09-20T09:07:00Z" w16du:dateUtc="2024-09-19T23:07:00Z"/>
                <w:i/>
                <w:iCs/>
                <w:strike/>
                <w:rPrChange w:id="681" w:author="Matthew Kelly" w:date="2025-02-11T12:46:00Z" w16du:dateUtc="2025-02-11T02:46:00Z">
                  <w:rPr>
                    <w:ins w:id="682" w:author="Matthew Kelly" w:date="2024-09-20T09:07:00Z" w16du:dateUtc="2024-09-19T23:07:00Z"/>
                    <w:i/>
                    <w:iCs/>
                  </w:rPr>
                </w:rPrChange>
              </w:rPr>
            </w:pPr>
            <w:ins w:id="683" w:author="Matthew Kelly" w:date="2024-09-20T09:07:00Z" w16du:dateUtc="2024-09-19T23:07:00Z">
              <w:r w:rsidRPr="00650077">
                <w:rPr>
                  <w:i/>
                  <w:iCs/>
                  <w:strike/>
                  <w:rPrChange w:id="684" w:author="Matthew Kelly" w:date="2025-02-11T12:46:00Z" w16du:dateUtc="2025-02-11T02:46:00Z">
                    <w:rPr>
                      <w:i/>
                      <w:iCs/>
                    </w:rPr>
                  </w:rPrChange>
                </w:rPr>
                <w:t>7498</w:t>
              </w:r>
            </w:ins>
          </w:p>
        </w:tc>
        <w:tc>
          <w:tcPr>
            <w:tcW w:w="5119" w:type="dxa"/>
          </w:tcPr>
          <w:p w:rsidR="00790011" w:rsidRPr="00650077" w:rsidRDefault="00790011" w:rsidP="00EC5016">
            <w:pPr>
              <w:jc w:val="center"/>
              <w:rPr>
                <w:ins w:id="685" w:author="Matthew Kelly" w:date="2024-09-20T09:07:00Z" w16du:dateUtc="2024-09-19T23:07:00Z"/>
                <w:i/>
                <w:iCs/>
                <w:strike/>
                <w:rPrChange w:id="686" w:author="Matthew Kelly" w:date="2025-02-11T12:46:00Z" w16du:dateUtc="2025-02-11T02:46:00Z">
                  <w:rPr>
                    <w:ins w:id="687" w:author="Matthew Kelly" w:date="2024-09-20T09:07:00Z" w16du:dateUtc="2024-09-19T23:07:00Z"/>
                    <w:i/>
                    <w:iCs/>
                  </w:rPr>
                </w:rPrChange>
              </w:rPr>
            </w:pPr>
            <w:ins w:id="688" w:author="Matthew Kelly" w:date="2024-09-20T09:07:00Z" w16du:dateUtc="2024-09-19T23:07:00Z">
              <w:r w:rsidRPr="00650077">
                <w:rPr>
                  <w:i/>
                  <w:iCs/>
                  <w:strike/>
                  <w:rPrChange w:id="689" w:author="Matthew Kelly" w:date="2025-02-11T12:46:00Z" w16du:dateUtc="2025-02-11T02:46:00Z">
                    <w:rPr>
                      <w:i/>
                      <w:iCs/>
                    </w:rPr>
                  </w:rPrChange>
                </w:rPr>
                <w:t>OSI Basic Reference Model, Version 1</w:t>
              </w:r>
            </w:ins>
          </w:p>
        </w:tc>
        <w:tc>
          <w:tcPr>
            <w:tcW w:w="1194" w:type="dxa"/>
          </w:tcPr>
          <w:p w:rsidR="00790011" w:rsidRPr="00650077" w:rsidRDefault="00790011" w:rsidP="00EC5016">
            <w:pPr>
              <w:jc w:val="center"/>
              <w:rPr>
                <w:ins w:id="690" w:author="Matthew Kelly" w:date="2024-09-20T09:07:00Z" w16du:dateUtc="2024-09-19T23:07:00Z"/>
                <w:i/>
                <w:iCs/>
                <w:strike/>
                <w:rPrChange w:id="691" w:author="Matthew Kelly" w:date="2025-02-11T12:46:00Z" w16du:dateUtc="2025-02-11T02:46:00Z">
                  <w:rPr>
                    <w:ins w:id="692" w:author="Matthew Kelly" w:date="2024-09-20T09:07:00Z" w16du:dateUtc="2024-09-19T23:07:00Z"/>
                    <w:i/>
                    <w:iCs/>
                  </w:rPr>
                </w:rPrChange>
              </w:rPr>
            </w:pPr>
            <w:ins w:id="693" w:author="Matthew Kelly" w:date="2024-09-20T09:07:00Z" w16du:dateUtc="2024-09-19T23:07:00Z">
              <w:r w:rsidRPr="00650077">
                <w:rPr>
                  <w:i/>
                  <w:iCs/>
                  <w:strike/>
                  <w:rPrChange w:id="694" w:author="Matthew Kelly" w:date="2025-02-11T12:46:00Z" w16du:dateUtc="2025-02-11T02:46:00Z">
                    <w:rPr>
                      <w:i/>
                      <w:iCs/>
                    </w:rPr>
                  </w:rPrChange>
                </w:rPr>
                <w:t>11/94</w:t>
              </w:r>
            </w:ins>
          </w:p>
        </w:tc>
      </w:tr>
      <w:tr w:rsidR="00790011" w:rsidRPr="00650077" w:rsidTr="00743A41">
        <w:trPr>
          <w:trHeight w:val="640"/>
          <w:ins w:id="695" w:author="Matthew Kelly" w:date="2024-09-20T09:07:00Z"/>
        </w:trPr>
        <w:tc>
          <w:tcPr>
            <w:tcW w:w="1135" w:type="dxa"/>
          </w:tcPr>
          <w:p w:rsidR="00790011" w:rsidRPr="00650077" w:rsidRDefault="00790011" w:rsidP="00EC5016">
            <w:pPr>
              <w:jc w:val="center"/>
              <w:rPr>
                <w:ins w:id="696" w:author="Matthew Kelly" w:date="2024-09-20T09:07:00Z" w16du:dateUtc="2024-09-19T23:07:00Z"/>
                <w:i/>
                <w:iCs/>
                <w:strike/>
                <w:rPrChange w:id="697" w:author="Matthew Kelly" w:date="2025-02-11T12:46:00Z" w16du:dateUtc="2025-02-11T02:46:00Z">
                  <w:rPr>
                    <w:ins w:id="698" w:author="Matthew Kelly" w:date="2024-09-20T09:07:00Z" w16du:dateUtc="2024-09-19T23:07:00Z"/>
                    <w:i/>
                    <w:iCs/>
                  </w:rPr>
                </w:rPrChange>
              </w:rPr>
            </w:pPr>
            <w:ins w:id="699" w:author="Matthew Kelly" w:date="2024-09-20T09:07:00Z" w16du:dateUtc="2024-09-19T23:07:00Z">
              <w:r w:rsidRPr="00650077">
                <w:rPr>
                  <w:i/>
                  <w:iCs/>
                  <w:strike/>
                  <w:rPrChange w:id="700" w:author="Matthew Kelly" w:date="2025-02-11T12:46:00Z" w16du:dateUtc="2025-02-11T02:46:00Z">
                    <w:rPr>
                      <w:i/>
                      <w:iCs/>
                    </w:rPr>
                  </w:rPrChange>
                </w:rPr>
                <w:t>7809</w:t>
              </w:r>
            </w:ins>
          </w:p>
        </w:tc>
        <w:tc>
          <w:tcPr>
            <w:tcW w:w="5119" w:type="dxa"/>
          </w:tcPr>
          <w:p w:rsidR="00790011" w:rsidRPr="00650077" w:rsidRDefault="00790011" w:rsidP="00EC5016">
            <w:pPr>
              <w:jc w:val="center"/>
              <w:rPr>
                <w:ins w:id="701" w:author="Matthew Kelly" w:date="2024-09-20T09:07:00Z" w16du:dateUtc="2024-09-19T23:07:00Z"/>
                <w:i/>
                <w:iCs/>
                <w:strike/>
                <w:rPrChange w:id="702" w:author="Matthew Kelly" w:date="2025-02-11T12:46:00Z" w16du:dateUtc="2025-02-11T02:46:00Z">
                  <w:rPr>
                    <w:ins w:id="703" w:author="Matthew Kelly" w:date="2024-09-20T09:07:00Z" w16du:dateUtc="2024-09-19T23:07:00Z"/>
                    <w:i/>
                    <w:iCs/>
                  </w:rPr>
                </w:rPrChange>
              </w:rPr>
            </w:pPr>
            <w:ins w:id="704" w:author="Matthew Kelly" w:date="2024-09-20T09:07:00Z" w16du:dateUtc="2024-09-19T23:07:00Z">
              <w:r w:rsidRPr="00650077">
                <w:rPr>
                  <w:i/>
                  <w:iCs/>
                  <w:strike/>
                  <w:rPrChange w:id="705" w:author="Matthew Kelly" w:date="2025-02-11T12:46:00Z" w16du:dateUtc="2025-02-11T02:46:00Z">
                    <w:rPr>
                      <w:i/>
                      <w:iCs/>
                    </w:rPr>
                  </w:rPrChange>
                </w:rPr>
                <w:t>HDLC Procedures — Consolidation of Classes of Procedures, Version 1</w:t>
              </w:r>
            </w:ins>
          </w:p>
        </w:tc>
        <w:tc>
          <w:tcPr>
            <w:tcW w:w="1194" w:type="dxa"/>
          </w:tcPr>
          <w:p w:rsidR="00790011" w:rsidRPr="00650077" w:rsidRDefault="00790011" w:rsidP="00EC5016">
            <w:pPr>
              <w:jc w:val="center"/>
              <w:rPr>
                <w:ins w:id="706" w:author="Matthew Kelly" w:date="2024-09-20T09:07:00Z" w16du:dateUtc="2024-09-19T23:07:00Z"/>
                <w:i/>
                <w:iCs/>
                <w:strike/>
                <w:rPrChange w:id="707" w:author="Matthew Kelly" w:date="2025-02-11T12:46:00Z" w16du:dateUtc="2025-02-11T02:46:00Z">
                  <w:rPr>
                    <w:ins w:id="708" w:author="Matthew Kelly" w:date="2024-09-20T09:07:00Z" w16du:dateUtc="2024-09-19T23:07:00Z"/>
                    <w:i/>
                    <w:iCs/>
                  </w:rPr>
                </w:rPrChange>
              </w:rPr>
            </w:pPr>
            <w:ins w:id="709" w:author="Matthew Kelly" w:date="2024-09-20T09:07:00Z" w16du:dateUtc="2024-09-19T23:07:00Z">
              <w:r w:rsidRPr="00650077">
                <w:rPr>
                  <w:i/>
                  <w:iCs/>
                  <w:strike/>
                  <w:rPrChange w:id="710" w:author="Matthew Kelly" w:date="2025-02-11T12:46:00Z" w16du:dateUtc="2025-02-11T02:46:00Z">
                    <w:rPr>
                      <w:i/>
                      <w:iCs/>
                    </w:rPr>
                  </w:rPrChange>
                </w:rPr>
                <w:t>12/93</w:t>
              </w:r>
            </w:ins>
          </w:p>
        </w:tc>
      </w:tr>
      <w:tr w:rsidR="00790011" w:rsidRPr="00650077" w:rsidTr="00743A41">
        <w:trPr>
          <w:trHeight w:val="879"/>
          <w:ins w:id="711" w:author="Matthew Kelly" w:date="2024-09-20T09:07:00Z"/>
        </w:trPr>
        <w:tc>
          <w:tcPr>
            <w:tcW w:w="1135" w:type="dxa"/>
          </w:tcPr>
          <w:p w:rsidR="00790011" w:rsidRPr="00650077" w:rsidRDefault="00790011" w:rsidP="00EC5016">
            <w:pPr>
              <w:jc w:val="center"/>
              <w:rPr>
                <w:ins w:id="712" w:author="Matthew Kelly" w:date="2024-09-20T09:07:00Z" w16du:dateUtc="2024-09-19T23:07:00Z"/>
                <w:i/>
                <w:iCs/>
                <w:strike/>
                <w:rPrChange w:id="713" w:author="Matthew Kelly" w:date="2025-02-11T12:46:00Z" w16du:dateUtc="2025-02-11T02:46:00Z">
                  <w:rPr>
                    <w:ins w:id="714" w:author="Matthew Kelly" w:date="2024-09-20T09:07:00Z" w16du:dateUtc="2024-09-19T23:07:00Z"/>
                    <w:i/>
                    <w:iCs/>
                  </w:rPr>
                </w:rPrChange>
              </w:rPr>
            </w:pPr>
            <w:ins w:id="715" w:author="Matthew Kelly" w:date="2024-09-20T09:07:00Z" w16du:dateUtc="2024-09-19T23:07:00Z">
              <w:r w:rsidRPr="00650077">
                <w:rPr>
                  <w:i/>
                  <w:iCs/>
                  <w:strike/>
                  <w:rPrChange w:id="716" w:author="Matthew Kelly" w:date="2025-02-11T12:46:00Z" w16du:dateUtc="2025-02-11T02:46:00Z">
                    <w:rPr>
                      <w:i/>
                      <w:iCs/>
                    </w:rPr>
                  </w:rPrChange>
                </w:rPr>
                <w:t>8208</w:t>
              </w:r>
            </w:ins>
          </w:p>
        </w:tc>
        <w:tc>
          <w:tcPr>
            <w:tcW w:w="5119" w:type="dxa"/>
          </w:tcPr>
          <w:p w:rsidR="00790011" w:rsidRPr="00650077" w:rsidRDefault="00790011" w:rsidP="00EC5016">
            <w:pPr>
              <w:jc w:val="center"/>
              <w:rPr>
                <w:ins w:id="717" w:author="Matthew Kelly" w:date="2024-09-20T09:07:00Z" w16du:dateUtc="2024-09-19T23:07:00Z"/>
                <w:i/>
                <w:iCs/>
                <w:strike/>
                <w:rPrChange w:id="718" w:author="Matthew Kelly" w:date="2025-02-11T12:46:00Z" w16du:dateUtc="2025-02-11T02:46:00Z">
                  <w:rPr>
                    <w:ins w:id="719" w:author="Matthew Kelly" w:date="2024-09-20T09:07:00Z" w16du:dateUtc="2024-09-19T23:07:00Z"/>
                    <w:i/>
                    <w:iCs/>
                  </w:rPr>
                </w:rPrChange>
              </w:rPr>
            </w:pPr>
            <w:ins w:id="720" w:author="Matthew Kelly" w:date="2024-09-20T09:07:00Z" w16du:dateUtc="2024-09-19T23:07:00Z">
              <w:r w:rsidRPr="00650077">
                <w:rPr>
                  <w:i/>
                  <w:iCs/>
                  <w:strike/>
                  <w:rPrChange w:id="721" w:author="Matthew Kelly" w:date="2025-02-11T12:46:00Z" w16du:dateUtc="2025-02-11T02:46:00Z">
                    <w:rPr>
                      <w:i/>
                      <w:iCs/>
                    </w:rPr>
                  </w:rPrChange>
                </w:rPr>
                <w:t>Information Processing Systems — Data Communications</w:t>
              </w:r>
            </w:ins>
          </w:p>
          <w:p w:rsidR="00790011" w:rsidRPr="00650077" w:rsidRDefault="00790011" w:rsidP="00EC5016">
            <w:pPr>
              <w:jc w:val="center"/>
              <w:rPr>
                <w:ins w:id="722" w:author="Matthew Kelly" w:date="2024-09-20T09:07:00Z" w16du:dateUtc="2024-09-19T23:07:00Z"/>
                <w:i/>
                <w:iCs/>
                <w:strike/>
                <w:rPrChange w:id="723" w:author="Matthew Kelly" w:date="2025-02-11T12:46:00Z" w16du:dateUtc="2025-02-11T02:46:00Z">
                  <w:rPr>
                    <w:ins w:id="724" w:author="Matthew Kelly" w:date="2024-09-20T09:07:00Z" w16du:dateUtc="2024-09-19T23:07:00Z"/>
                    <w:i/>
                    <w:iCs/>
                  </w:rPr>
                </w:rPrChange>
              </w:rPr>
            </w:pPr>
            <w:ins w:id="725" w:author="Matthew Kelly" w:date="2024-09-20T09:07:00Z" w16du:dateUtc="2024-09-19T23:07:00Z">
              <w:r w:rsidRPr="00650077">
                <w:rPr>
                  <w:i/>
                  <w:iCs/>
                  <w:strike/>
                  <w:rPrChange w:id="726" w:author="Matthew Kelly" w:date="2025-02-11T12:46:00Z" w16du:dateUtc="2025-02-11T02:46:00Z">
                    <w:rPr>
                      <w:i/>
                      <w:iCs/>
                    </w:rPr>
                  </w:rPrChange>
                </w:rPr>
                <w:t>— X.25 Packet Level Protocol for Data Terminal Equipment</w:t>
              </w:r>
            </w:ins>
          </w:p>
        </w:tc>
        <w:tc>
          <w:tcPr>
            <w:tcW w:w="1194" w:type="dxa"/>
          </w:tcPr>
          <w:p w:rsidR="00790011" w:rsidRPr="00650077" w:rsidRDefault="00790011" w:rsidP="00EC5016">
            <w:pPr>
              <w:jc w:val="center"/>
              <w:rPr>
                <w:ins w:id="727" w:author="Matthew Kelly" w:date="2024-09-20T09:07:00Z" w16du:dateUtc="2024-09-19T23:07:00Z"/>
                <w:i/>
                <w:iCs/>
                <w:strike/>
                <w:rPrChange w:id="728" w:author="Matthew Kelly" w:date="2025-02-11T12:46:00Z" w16du:dateUtc="2025-02-11T02:46:00Z">
                  <w:rPr>
                    <w:ins w:id="729" w:author="Matthew Kelly" w:date="2024-09-20T09:07:00Z" w16du:dateUtc="2024-09-19T23:07:00Z"/>
                    <w:i/>
                    <w:iCs/>
                  </w:rPr>
                </w:rPrChange>
              </w:rPr>
            </w:pPr>
            <w:ins w:id="730" w:author="Matthew Kelly" w:date="2024-09-20T09:07:00Z" w16du:dateUtc="2024-09-19T23:07:00Z">
              <w:r w:rsidRPr="00650077">
                <w:rPr>
                  <w:i/>
                  <w:iCs/>
                  <w:strike/>
                  <w:rPrChange w:id="731" w:author="Matthew Kelly" w:date="2025-02-11T12:46:00Z" w16du:dateUtc="2025-02-11T02:46:00Z">
                    <w:rPr>
                      <w:i/>
                      <w:iCs/>
                    </w:rPr>
                  </w:rPrChange>
                </w:rPr>
                <w:t>3/90</w:t>
              </w:r>
            </w:ins>
          </w:p>
          <w:p w:rsidR="00790011" w:rsidRPr="00650077" w:rsidRDefault="00790011" w:rsidP="00EC5016">
            <w:pPr>
              <w:jc w:val="center"/>
              <w:rPr>
                <w:ins w:id="732" w:author="Matthew Kelly" w:date="2024-09-20T09:07:00Z" w16du:dateUtc="2024-09-19T23:07:00Z"/>
                <w:i/>
                <w:iCs/>
                <w:strike/>
                <w:rPrChange w:id="733" w:author="Matthew Kelly" w:date="2025-02-11T12:46:00Z" w16du:dateUtc="2025-02-11T02:46:00Z">
                  <w:rPr>
                    <w:ins w:id="734" w:author="Matthew Kelly" w:date="2024-09-20T09:07:00Z" w16du:dateUtc="2024-09-19T23:07:00Z"/>
                    <w:i/>
                    <w:iCs/>
                  </w:rPr>
                </w:rPrChange>
              </w:rPr>
            </w:pPr>
            <w:ins w:id="735" w:author="Matthew Kelly" w:date="2024-09-20T09:07:00Z" w16du:dateUtc="2024-09-19T23:07:00Z">
              <w:r w:rsidRPr="00650077">
                <w:rPr>
                  <w:i/>
                  <w:iCs/>
                  <w:strike/>
                  <w:rPrChange w:id="736" w:author="Matthew Kelly" w:date="2025-02-11T12:46:00Z" w16du:dateUtc="2025-02-11T02:46:00Z">
                    <w:rPr>
                      <w:i/>
                      <w:iCs/>
                    </w:rPr>
                  </w:rPrChange>
                </w:rPr>
                <w:t>2nd ed.</w:t>
              </w:r>
            </w:ins>
          </w:p>
        </w:tc>
      </w:tr>
      <w:tr w:rsidR="00790011" w:rsidRPr="00650077" w:rsidTr="00743A41">
        <w:trPr>
          <w:trHeight w:val="640"/>
          <w:ins w:id="737" w:author="Matthew Kelly" w:date="2024-09-20T09:07:00Z"/>
        </w:trPr>
        <w:tc>
          <w:tcPr>
            <w:tcW w:w="1135" w:type="dxa"/>
          </w:tcPr>
          <w:p w:rsidR="00790011" w:rsidRPr="00650077" w:rsidRDefault="00790011" w:rsidP="00EC5016">
            <w:pPr>
              <w:jc w:val="center"/>
              <w:rPr>
                <w:ins w:id="738" w:author="Matthew Kelly" w:date="2024-09-20T09:07:00Z" w16du:dateUtc="2024-09-19T23:07:00Z"/>
                <w:i/>
                <w:iCs/>
                <w:strike/>
                <w:rPrChange w:id="739" w:author="Matthew Kelly" w:date="2025-02-11T12:46:00Z" w16du:dateUtc="2025-02-11T02:46:00Z">
                  <w:rPr>
                    <w:ins w:id="740" w:author="Matthew Kelly" w:date="2024-09-20T09:07:00Z" w16du:dateUtc="2024-09-19T23:07:00Z"/>
                    <w:i/>
                    <w:iCs/>
                  </w:rPr>
                </w:rPrChange>
              </w:rPr>
            </w:pPr>
            <w:ins w:id="741" w:author="Matthew Kelly" w:date="2024-09-20T09:07:00Z" w16du:dateUtc="2024-09-19T23:07:00Z">
              <w:r w:rsidRPr="00650077">
                <w:rPr>
                  <w:i/>
                  <w:iCs/>
                  <w:strike/>
                  <w:rPrChange w:id="742" w:author="Matthew Kelly" w:date="2025-02-11T12:46:00Z" w16du:dateUtc="2025-02-11T02:46:00Z">
                    <w:rPr>
                      <w:i/>
                      <w:iCs/>
                    </w:rPr>
                  </w:rPrChange>
                </w:rPr>
                <w:t>8885</w:t>
              </w:r>
            </w:ins>
          </w:p>
        </w:tc>
        <w:tc>
          <w:tcPr>
            <w:tcW w:w="5119" w:type="dxa"/>
          </w:tcPr>
          <w:p w:rsidR="00790011" w:rsidRPr="00650077" w:rsidRDefault="00790011" w:rsidP="00EC5016">
            <w:pPr>
              <w:jc w:val="center"/>
              <w:rPr>
                <w:ins w:id="743" w:author="Matthew Kelly" w:date="2024-09-20T09:07:00Z" w16du:dateUtc="2024-09-19T23:07:00Z"/>
                <w:i/>
                <w:iCs/>
                <w:strike/>
                <w:rPrChange w:id="744" w:author="Matthew Kelly" w:date="2025-02-11T12:46:00Z" w16du:dateUtc="2025-02-11T02:46:00Z">
                  <w:rPr>
                    <w:ins w:id="745" w:author="Matthew Kelly" w:date="2024-09-20T09:07:00Z" w16du:dateUtc="2024-09-19T23:07:00Z"/>
                    <w:i/>
                    <w:iCs/>
                  </w:rPr>
                </w:rPrChange>
              </w:rPr>
            </w:pPr>
            <w:ins w:id="746" w:author="Matthew Kelly" w:date="2024-09-20T09:07:00Z" w16du:dateUtc="2024-09-19T23:07:00Z">
              <w:r w:rsidRPr="00650077">
                <w:rPr>
                  <w:i/>
                  <w:iCs/>
                  <w:strike/>
                  <w:rPrChange w:id="747" w:author="Matthew Kelly" w:date="2025-02-11T12:46:00Z" w16du:dateUtc="2025-02-11T02:46:00Z">
                    <w:rPr>
                      <w:i/>
                      <w:iCs/>
                    </w:rPr>
                  </w:rPrChange>
                </w:rPr>
                <w:t>HDLC Procedures — General Purpose XID Frame Information Field Content and Format, Version [1]</w:t>
              </w:r>
            </w:ins>
          </w:p>
        </w:tc>
        <w:tc>
          <w:tcPr>
            <w:tcW w:w="1194" w:type="dxa"/>
          </w:tcPr>
          <w:p w:rsidR="00790011" w:rsidRPr="00650077" w:rsidRDefault="00790011" w:rsidP="00EC5016">
            <w:pPr>
              <w:jc w:val="center"/>
              <w:rPr>
                <w:ins w:id="748" w:author="Matthew Kelly" w:date="2024-09-20T09:07:00Z" w16du:dateUtc="2024-09-19T23:07:00Z"/>
                <w:i/>
                <w:iCs/>
                <w:strike/>
                <w:rPrChange w:id="749" w:author="Matthew Kelly" w:date="2025-02-11T12:46:00Z" w16du:dateUtc="2025-02-11T02:46:00Z">
                  <w:rPr>
                    <w:ins w:id="750" w:author="Matthew Kelly" w:date="2024-09-20T09:07:00Z" w16du:dateUtc="2024-09-19T23:07:00Z"/>
                    <w:i/>
                    <w:iCs/>
                  </w:rPr>
                </w:rPrChange>
              </w:rPr>
            </w:pPr>
            <w:ins w:id="751" w:author="Matthew Kelly" w:date="2024-09-20T09:07:00Z" w16du:dateUtc="2024-09-19T23:07:00Z">
              <w:r w:rsidRPr="00650077">
                <w:rPr>
                  <w:i/>
                  <w:iCs/>
                  <w:strike/>
                  <w:rPrChange w:id="752" w:author="Matthew Kelly" w:date="2025-02-11T12:46:00Z" w16du:dateUtc="2025-02-11T02:46:00Z">
                    <w:rPr>
                      <w:i/>
                      <w:iCs/>
                    </w:rPr>
                  </w:rPrChange>
                </w:rPr>
                <w:t>12/93</w:t>
              </w:r>
            </w:ins>
          </w:p>
        </w:tc>
      </w:tr>
      <w:tr w:rsidR="00790011" w:rsidRPr="00650077" w:rsidTr="00743A41">
        <w:trPr>
          <w:trHeight w:val="400"/>
          <w:ins w:id="753" w:author="Matthew Kelly" w:date="2024-09-20T09:07:00Z"/>
        </w:trPr>
        <w:tc>
          <w:tcPr>
            <w:tcW w:w="1135" w:type="dxa"/>
          </w:tcPr>
          <w:p w:rsidR="00790011" w:rsidRPr="00650077" w:rsidRDefault="00790011" w:rsidP="00EC5016">
            <w:pPr>
              <w:jc w:val="center"/>
              <w:rPr>
                <w:ins w:id="754" w:author="Matthew Kelly" w:date="2024-09-20T09:07:00Z" w16du:dateUtc="2024-09-19T23:07:00Z"/>
                <w:i/>
                <w:iCs/>
                <w:strike/>
                <w:rPrChange w:id="755" w:author="Matthew Kelly" w:date="2025-02-11T12:46:00Z" w16du:dateUtc="2025-02-11T02:46:00Z">
                  <w:rPr>
                    <w:ins w:id="756" w:author="Matthew Kelly" w:date="2024-09-20T09:07:00Z" w16du:dateUtc="2024-09-19T23:07:00Z"/>
                    <w:i/>
                    <w:iCs/>
                  </w:rPr>
                </w:rPrChange>
              </w:rPr>
            </w:pPr>
            <w:ins w:id="757" w:author="Matthew Kelly" w:date="2024-09-20T09:07:00Z" w16du:dateUtc="2024-09-19T23:07:00Z">
              <w:r w:rsidRPr="00650077">
                <w:rPr>
                  <w:i/>
                  <w:iCs/>
                  <w:strike/>
                  <w:rPrChange w:id="758" w:author="Matthew Kelly" w:date="2025-02-11T12:46:00Z" w16du:dateUtc="2025-02-11T02:46:00Z">
                    <w:rPr>
                      <w:i/>
                      <w:iCs/>
                    </w:rPr>
                  </w:rPrChange>
                </w:rPr>
                <w:t>8886.3</w:t>
              </w:r>
            </w:ins>
          </w:p>
        </w:tc>
        <w:tc>
          <w:tcPr>
            <w:tcW w:w="5119" w:type="dxa"/>
          </w:tcPr>
          <w:p w:rsidR="00790011" w:rsidRPr="00650077" w:rsidRDefault="00790011" w:rsidP="00EC5016">
            <w:pPr>
              <w:jc w:val="center"/>
              <w:rPr>
                <w:ins w:id="759" w:author="Matthew Kelly" w:date="2024-09-20T09:07:00Z" w16du:dateUtc="2024-09-19T23:07:00Z"/>
                <w:i/>
                <w:iCs/>
                <w:strike/>
                <w:rPrChange w:id="760" w:author="Matthew Kelly" w:date="2025-02-11T12:46:00Z" w16du:dateUtc="2025-02-11T02:46:00Z">
                  <w:rPr>
                    <w:ins w:id="761" w:author="Matthew Kelly" w:date="2024-09-20T09:07:00Z" w16du:dateUtc="2024-09-19T23:07:00Z"/>
                    <w:i/>
                    <w:iCs/>
                  </w:rPr>
                </w:rPrChange>
              </w:rPr>
            </w:pPr>
            <w:ins w:id="762" w:author="Matthew Kelly" w:date="2024-09-20T09:07:00Z" w16du:dateUtc="2024-09-19T23:07:00Z">
              <w:r w:rsidRPr="00650077">
                <w:rPr>
                  <w:i/>
                  <w:iCs/>
                  <w:strike/>
                  <w:rPrChange w:id="763" w:author="Matthew Kelly" w:date="2025-02-11T12:46:00Z" w16du:dateUtc="2025-02-11T02:46:00Z">
                    <w:rPr>
                      <w:i/>
                      <w:iCs/>
                    </w:rPr>
                  </w:rPrChange>
                </w:rPr>
                <w:t>OSI Data Link Service Definition, Version 3</w:t>
              </w:r>
            </w:ins>
          </w:p>
        </w:tc>
        <w:tc>
          <w:tcPr>
            <w:tcW w:w="1194" w:type="dxa"/>
          </w:tcPr>
          <w:p w:rsidR="00790011" w:rsidRPr="00650077" w:rsidRDefault="00790011" w:rsidP="00EC5016">
            <w:pPr>
              <w:jc w:val="center"/>
              <w:rPr>
                <w:ins w:id="764" w:author="Matthew Kelly" w:date="2024-09-20T09:07:00Z" w16du:dateUtc="2024-09-19T23:07:00Z"/>
                <w:i/>
                <w:iCs/>
                <w:strike/>
                <w:rPrChange w:id="765" w:author="Matthew Kelly" w:date="2025-02-11T12:46:00Z" w16du:dateUtc="2025-02-11T02:46:00Z">
                  <w:rPr>
                    <w:ins w:id="766" w:author="Matthew Kelly" w:date="2024-09-20T09:07:00Z" w16du:dateUtc="2024-09-19T23:07:00Z"/>
                    <w:i/>
                    <w:iCs/>
                  </w:rPr>
                </w:rPrChange>
              </w:rPr>
            </w:pPr>
            <w:ins w:id="767" w:author="Matthew Kelly" w:date="2024-09-20T09:07:00Z" w16du:dateUtc="2024-09-19T23:07:00Z">
              <w:r w:rsidRPr="00650077">
                <w:rPr>
                  <w:i/>
                  <w:iCs/>
                  <w:strike/>
                  <w:rPrChange w:id="768" w:author="Matthew Kelly" w:date="2025-02-11T12:46:00Z" w16du:dateUtc="2025-02-11T02:46:00Z">
                    <w:rPr>
                      <w:i/>
                      <w:iCs/>
                    </w:rPr>
                  </w:rPrChange>
                </w:rPr>
                <w:t>6/92</w:t>
              </w:r>
            </w:ins>
          </w:p>
        </w:tc>
      </w:tr>
      <w:tr w:rsidR="00790011" w:rsidRPr="00650077" w:rsidTr="00743A41">
        <w:trPr>
          <w:trHeight w:val="395"/>
          <w:ins w:id="769" w:author="Matthew Kelly" w:date="2024-09-20T09:07:00Z"/>
        </w:trPr>
        <w:tc>
          <w:tcPr>
            <w:tcW w:w="1135" w:type="dxa"/>
            <w:tcBorders>
              <w:bottom w:val="single" w:sz="2" w:space="0" w:color="000000"/>
            </w:tcBorders>
          </w:tcPr>
          <w:p w:rsidR="00790011" w:rsidRPr="00650077" w:rsidRDefault="00790011" w:rsidP="00EC5016">
            <w:pPr>
              <w:jc w:val="center"/>
              <w:rPr>
                <w:ins w:id="770" w:author="Matthew Kelly" w:date="2024-09-20T09:07:00Z" w16du:dateUtc="2024-09-19T23:07:00Z"/>
                <w:i/>
                <w:iCs/>
                <w:strike/>
                <w:rPrChange w:id="771" w:author="Matthew Kelly" w:date="2025-02-11T12:46:00Z" w16du:dateUtc="2025-02-11T02:46:00Z">
                  <w:rPr>
                    <w:ins w:id="772" w:author="Matthew Kelly" w:date="2024-09-20T09:07:00Z" w16du:dateUtc="2024-09-19T23:07:00Z"/>
                    <w:i/>
                    <w:iCs/>
                  </w:rPr>
                </w:rPrChange>
              </w:rPr>
            </w:pPr>
            <w:ins w:id="773" w:author="Matthew Kelly" w:date="2024-09-20T09:07:00Z" w16du:dateUtc="2024-09-19T23:07:00Z">
              <w:r w:rsidRPr="00650077">
                <w:rPr>
                  <w:i/>
                  <w:iCs/>
                  <w:strike/>
                  <w:rPrChange w:id="774" w:author="Matthew Kelly" w:date="2025-02-11T12:46:00Z" w16du:dateUtc="2025-02-11T02:46:00Z">
                    <w:rPr>
                      <w:i/>
                      <w:iCs/>
                    </w:rPr>
                  </w:rPrChange>
                </w:rPr>
                <w:t>10039</w:t>
              </w:r>
            </w:ins>
          </w:p>
        </w:tc>
        <w:tc>
          <w:tcPr>
            <w:tcW w:w="5119" w:type="dxa"/>
            <w:tcBorders>
              <w:bottom w:val="single" w:sz="2" w:space="0" w:color="000000"/>
            </w:tcBorders>
          </w:tcPr>
          <w:p w:rsidR="00790011" w:rsidRPr="00650077" w:rsidRDefault="00790011" w:rsidP="00EC5016">
            <w:pPr>
              <w:jc w:val="center"/>
              <w:rPr>
                <w:ins w:id="775" w:author="Matthew Kelly" w:date="2024-09-20T09:07:00Z" w16du:dateUtc="2024-09-19T23:07:00Z"/>
                <w:i/>
                <w:iCs/>
                <w:strike/>
                <w:rPrChange w:id="776" w:author="Matthew Kelly" w:date="2025-02-11T12:46:00Z" w16du:dateUtc="2025-02-11T02:46:00Z">
                  <w:rPr>
                    <w:ins w:id="777" w:author="Matthew Kelly" w:date="2024-09-20T09:07:00Z" w16du:dateUtc="2024-09-19T23:07:00Z"/>
                    <w:i/>
                    <w:iCs/>
                  </w:rPr>
                </w:rPrChange>
              </w:rPr>
            </w:pPr>
            <w:ins w:id="778" w:author="Matthew Kelly" w:date="2024-09-20T09:07:00Z" w16du:dateUtc="2024-09-19T23:07:00Z">
              <w:r w:rsidRPr="00650077">
                <w:rPr>
                  <w:i/>
                  <w:iCs/>
                  <w:strike/>
                  <w:rPrChange w:id="779" w:author="Matthew Kelly" w:date="2025-02-11T12:46:00Z" w16du:dateUtc="2025-02-11T02:46:00Z">
                    <w:rPr>
                      <w:i/>
                      <w:iCs/>
                    </w:rPr>
                  </w:rPrChange>
                </w:rPr>
                <w:t>Local Area Networks — MAC Service Definition, Version 1</w:t>
              </w:r>
            </w:ins>
          </w:p>
        </w:tc>
        <w:tc>
          <w:tcPr>
            <w:tcW w:w="1194" w:type="dxa"/>
            <w:tcBorders>
              <w:bottom w:val="single" w:sz="2" w:space="0" w:color="000000"/>
            </w:tcBorders>
          </w:tcPr>
          <w:p w:rsidR="00790011" w:rsidRPr="00650077" w:rsidRDefault="00790011" w:rsidP="00EC5016">
            <w:pPr>
              <w:jc w:val="center"/>
              <w:rPr>
                <w:ins w:id="780" w:author="Matthew Kelly" w:date="2024-09-20T09:07:00Z" w16du:dateUtc="2024-09-19T23:07:00Z"/>
                <w:i/>
                <w:iCs/>
                <w:strike/>
                <w:rPrChange w:id="781" w:author="Matthew Kelly" w:date="2025-02-11T12:46:00Z" w16du:dateUtc="2025-02-11T02:46:00Z">
                  <w:rPr>
                    <w:ins w:id="782" w:author="Matthew Kelly" w:date="2024-09-20T09:07:00Z" w16du:dateUtc="2024-09-19T23:07:00Z"/>
                    <w:i/>
                    <w:iCs/>
                  </w:rPr>
                </w:rPrChange>
              </w:rPr>
            </w:pPr>
            <w:ins w:id="783" w:author="Matthew Kelly" w:date="2024-09-20T09:07:00Z" w16du:dateUtc="2024-09-19T23:07:00Z">
              <w:r w:rsidRPr="00650077">
                <w:rPr>
                  <w:i/>
                  <w:iCs/>
                  <w:strike/>
                  <w:rPrChange w:id="784" w:author="Matthew Kelly" w:date="2025-02-11T12:46:00Z" w16du:dateUtc="2025-02-11T02:46:00Z">
                    <w:rPr>
                      <w:i/>
                      <w:iCs/>
                    </w:rPr>
                  </w:rPrChange>
                </w:rPr>
                <w:t>6/91</w:t>
              </w:r>
            </w:ins>
          </w:p>
        </w:tc>
      </w:tr>
    </w:tbl>
    <w:p w:rsidR="00DF03FE" w:rsidRPr="00650077" w:rsidRDefault="00DF03FE" w:rsidP="00DF03FE">
      <w:pPr>
        <w:rPr>
          <w:ins w:id="785" w:author="Matthew Kelly" w:date="2024-09-20T11:09:00Z" w16du:dateUtc="2024-09-20T01:09:00Z"/>
          <w:strike/>
          <w:rPrChange w:id="786" w:author="Matthew Kelly" w:date="2025-02-11T12:46:00Z" w16du:dateUtc="2025-02-11T02:46:00Z">
            <w:rPr>
              <w:ins w:id="787" w:author="Matthew Kelly" w:date="2024-09-20T11:09:00Z" w16du:dateUtc="2024-09-20T01:09:00Z"/>
            </w:rPr>
          </w:rPrChange>
        </w:rPr>
      </w:pPr>
    </w:p>
    <w:p w:rsidR="00DF03FE" w:rsidRPr="00650077" w:rsidRDefault="00DF03FE" w:rsidP="00DF03FE">
      <w:pPr>
        <w:jc w:val="center"/>
        <w:rPr>
          <w:ins w:id="788" w:author="Matthew Kelly" w:date="2024-09-20T11:09:00Z" w16du:dateUtc="2024-09-20T01:09:00Z"/>
          <w:b/>
          <w:bCs/>
          <w:strike/>
          <w:rPrChange w:id="789" w:author="Matthew Kelly" w:date="2025-02-11T12:46:00Z" w16du:dateUtc="2025-02-11T02:46:00Z">
            <w:rPr>
              <w:ins w:id="790" w:author="Matthew Kelly" w:date="2024-09-20T11:09:00Z" w16du:dateUtc="2024-09-20T01:09:00Z"/>
              <w:b/>
              <w:bCs/>
            </w:rPr>
          </w:rPrChange>
        </w:rPr>
      </w:pPr>
      <w:ins w:id="791" w:author="Matthew Kelly" w:date="2024-09-20T11:09:00Z" w16du:dateUtc="2024-09-20T01:09:00Z">
        <w:r w:rsidRPr="00650077">
          <w:rPr>
            <w:b/>
            <w:bCs/>
            <w:strike/>
            <w:rPrChange w:id="792" w:author="Matthew Kelly" w:date="2025-02-11T12:46:00Z" w16du:dateUtc="2025-02-11T02:46:00Z">
              <w:rPr>
                <w:b/>
                <w:bCs/>
              </w:rPr>
            </w:rPrChange>
          </w:rPr>
          <w:t>3.    BACKGROUND REFERENCES</w:t>
        </w:r>
      </w:ins>
    </w:p>
    <w:p w:rsidR="00DF03FE" w:rsidRPr="00650077" w:rsidRDefault="00DF03FE" w:rsidP="00DF03FE">
      <w:pPr>
        <w:rPr>
          <w:ins w:id="793" w:author="Matthew Kelly" w:date="2024-09-20T11:09:00Z" w16du:dateUtc="2024-09-20T01:09:00Z"/>
          <w:strike/>
          <w:rPrChange w:id="794" w:author="Matthew Kelly" w:date="2025-02-11T12:46:00Z" w16du:dateUtc="2025-02-11T02:46:00Z">
            <w:rPr>
              <w:ins w:id="795" w:author="Matthew Kelly" w:date="2024-09-20T11:09:00Z" w16du:dateUtc="2024-09-20T01:09:00Z"/>
            </w:rPr>
          </w:rPrChange>
        </w:rPr>
      </w:pPr>
    </w:p>
    <w:p w:rsidR="00DF03FE" w:rsidRPr="00650077" w:rsidRDefault="00DF03FE" w:rsidP="00DF03FE">
      <w:pPr>
        <w:rPr>
          <w:ins w:id="796" w:author="Matthew Kelly" w:date="2024-09-20T11:09:00Z" w16du:dateUtc="2024-09-20T01:09:00Z"/>
          <w:strike/>
          <w:rPrChange w:id="797" w:author="Matthew Kelly" w:date="2025-02-11T12:46:00Z" w16du:dateUtc="2025-02-11T02:46:00Z">
            <w:rPr>
              <w:ins w:id="798" w:author="Matthew Kelly" w:date="2024-09-20T11:09:00Z" w16du:dateUtc="2024-09-20T01:09:00Z"/>
            </w:rPr>
          </w:rPrChange>
        </w:rPr>
      </w:pPr>
      <w:ins w:id="799" w:author="Matthew Kelly" w:date="2024-09-20T11:09:00Z" w16du:dateUtc="2024-09-20T01:09:00Z">
        <w:r w:rsidRPr="00650077">
          <w:rPr>
            <w:strike/>
            <w:rPrChange w:id="800" w:author="Matthew Kelly" w:date="2025-02-11T12:46:00Z" w16du:dateUtc="2025-02-11T02:46:00Z">
              <w:rPr/>
            </w:rPrChange>
          </w:rPr>
          <w:t>The following documents are listed as reference material.</w:t>
        </w:r>
      </w:ins>
    </w:p>
    <w:p w:rsidR="00BE44BB" w:rsidRPr="00650077" w:rsidRDefault="00BE44BB" w:rsidP="00BE44BB">
      <w:pPr>
        <w:rPr>
          <w:ins w:id="801" w:author="Matthew Kelly" w:date="2024-09-20T11:09:00Z" w16du:dateUtc="2024-09-20T01:09:00Z"/>
          <w:strike/>
          <w:rPrChange w:id="802" w:author="Matthew Kelly" w:date="2025-02-11T12:46:00Z" w16du:dateUtc="2025-02-11T02:46:00Z">
            <w:rPr>
              <w:ins w:id="803" w:author="Matthew Kelly" w:date="2024-09-20T11:09:00Z" w16du:dateUtc="2024-09-20T01:09:00Z"/>
            </w:rPr>
          </w:rPrChange>
        </w:rPr>
      </w:pPr>
    </w:p>
    <w:tbl>
      <w:tblPr>
        <w:tblW w:w="0" w:type="auto"/>
        <w:jc w:val="center"/>
        <w:tblLayout w:type="fixed"/>
        <w:tblCellMar>
          <w:left w:w="0" w:type="dxa"/>
          <w:right w:w="0" w:type="dxa"/>
        </w:tblCellMar>
        <w:tblLook w:val="0000" w:firstRow="0" w:lastRow="0" w:firstColumn="0" w:lastColumn="0" w:noHBand="0" w:noVBand="0"/>
      </w:tblPr>
      <w:tblGrid>
        <w:gridCol w:w="1320"/>
        <w:gridCol w:w="4800"/>
        <w:gridCol w:w="1320"/>
      </w:tblGrid>
      <w:tr w:rsidR="00BE44BB" w:rsidRPr="00650077" w:rsidTr="00743A41">
        <w:trPr>
          <w:jc w:val="center"/>
          <w:ins w:id="804" w:author="Matthew Kelly" w:date="2024-09-20T11:09:00Z"/>
        </w:trPr>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BE44BB" w:rsidRPr="00650077" w:rsidRDefault="00BE44BB" w:rsidP="00743A41">
            <w:pPr>
              <w:jc w:val="center"/>
              <w:rPr>
                <w:ins w:id="805" w:author="Matthew Kelly" w:date="2024-09-20T11:09:00Z" w16du:dateUtc="2024-09-20T01:09:00Z"/>
                <w:i/>
                <w:iCs/>
                <w:strike/>
                <w:rPrChange w:id="806" w:author="Matthew Kelly" w:date="2025-02-11T12:46:00Z" w16du:dateUtc="2025-02-11T02:46:00Z">
                  <w:rPr>
                    <w:ins w:id="807" w:author="Matthew Kelly" w:date="2024-09-20T11:09:00Z" w16du:dateUtc="2024-09-20T01:09:00Z"/>
                    <w:i/>
                    <w:iCs/>
                  </w:rPr>
                </w:rPrChange>
              </w:rPr>
            </w:pPr>
            <w:ins w:id="808" w:author="Matthew Kelly" w:date="2024-09-20T11:09:00Z" w16du:dateUtc="2024-09-20T01:09:00Z">
              <w:r w:rsidRPr="00650077">
                <w:rPr>
                  <w:i/>
                  <w:iCs/>
                  <w:strike/>
                  <w:rPrChange w:id="809" w:author="Matthew Kelly" w:date="2025-02-11T12:46:00Z" w16du:dateUtc="2025-02-11T02:46:00Z">
                    <w:rPr>
                      <w:i/>
                      <w:iCs/>
                    </w:rPr>
                  </w:rPrChange>
                </w:rPr>
                <w:t>Originator</w:t>
              </w:r>
            </w:ins>
          </w:p>
        </w:tc>
        <w:tc>
          <w:tcPr>
            <w:tcW w:w="4800" w:type="dxa"/>
            <w:tcBorders>
              <w:top w:val="single" w:sz="2" w:space="0" w:color="000000"/>
              <w:left w:val="nil"/>
              <w:bottom w:val="single" w:sz="2" w:space="0" w:color="000000"/>
              <w:right w:val="nil"/>
            </w:tcBorders>
            <w:tcMar>
              <w:top w:w="80" w:type="dxa"/>
              <w:left w:w="0" w:type="dxa"/>
              <w:bottom w:w="80" w:type="dxa"/>
              <w:right w:w="0" w:type="dxa"/>
            </w:tcMar>
            <w:vAlign w:val="bottom"/>
          </w:tcPr>
          <w:p w:rsidR="00BE44BB" w:rsidRPr="00650077" w:rsidRDefault="00BE44BB" w:rsidP="00743A41">
            <w:pPr>
              <w:jc w:val="center"/>
              <w:rPr>
                <w:ins w:id="810" w:author="Matthew Kelly" w:date="2024-09-20T11:09:00Z" w16du:dateUtc="2024-09-20T01:09:00Z"/>
                <w:i/>
                <w:iCs/>
                <w:strike/>
                <w:rPrChange w:id="811" w:author="Matthew Kelly" w:date="2025-02-11T12:46:00Z" w16du:dateUtc="2025-02-11T02:46:00Z">
                  <w:rPr>
                    <w:ins w:id="812" w:author="Matthew Kelly" w:date="2024-09-20T11:09:00Z" w16du:dateUtc="2024-09-20T01:09:00Z"/>
                    <w:i/>
                    <w:iCs/>
                  </w:rPr>
                </w:rPrChange>
              </w:rPr>
            </w:pPr>
            <w:ins w:id="813" w:author="Matthew Kelly" w:date="2024-09-20T11:09:00Z" w16du:dateUtc="2024-09-20T01:09:00Z">
              <w:r w:rsidRPr="00650077">
                <w:rPr>
                  <w:i/>
                  <w:iCs/>
                  <w:strike/>
                  <w:rPrChange w:id="814" w:author="Matthew Kelly" w:date="2025-02-11T12:46:00Z" w16du:dateUtc="2025-02-11T02:46:00Z">
                    <w:rPr>
                      <w:i/>
                      <w:iCs/>
                    </w:rPr>
                  </w:rPrChange>
                </w:rPr>
                <w:t>Title</w:t>
              </w:r>
            </w:ins>
          </w:p>
        </w:tc>
        <w:tc>
          <w:tcPr>
            <w:tcW w:w="1320" w:type="dxa"/>
            <w:tcBorders>
              <w:top w:val="single" w:sz="2" w:space="0" w:color="000000"/>
              <w:left w:val="nil"/>
              <w:bottom w:val="single" w:sz="2" w:space="0" w:color="000000"/>
              <w:right w:val="nil"/>
            </w:tcBorders>
            <w:tcMar>
              <w:top w:w="80" w:type="dxa"/>
              <w:left w:w="0" w:type="dxa"/>
              <w:bottom w:w="80" w:type="dxa"/>
              <w:right w:w="0" w:type="dxa"/>
            </w:tcMar>
            <w:vAlign w:val="bottom"/>
          </w:tcPr>
          <w:p w:rsidR="00BE44BB" w:rsidRPr="00650077" w:rsidRDefault="00BE44BB" w:rsidP="00743A41">
            <w:pPr>
              <w:jc w:val="center"/>
              <w:rPr>
                <w:ins w:id="815" w:author="Matthew Kelly" w:date="2024-09-20T11:09:00Z" w16du:dateUtc="2024-09-20T01:09:00Z"/>
                <w:i/>
                <w:iCs/>
                <w:strike/>
                <w:rPrChange w:id="816" w:author="Matthew Kelly" w:date="2025-02-11T12:46:00Z" w16du:dateUtc="2025-02-11T02:46:00Z">
                  <w:rPr>
                    <w:ins w:id="817" w:author="Matthew Kelly" w:date="2024-09-20T11:09:00Z" w16du:dateUtc="2024-09-20T01:09:00Z"/>
                    <w:i/>
                    <w:iCs/>
                  </w:rPr>
                </w:rPrChange>
              </w:rPr>
            </w:pPr>
            <w:ins w:id="818" w:author="Matthew Kelly" w:date="2024-09-20T11:09:00Z" w16du:dateUtc="2024-09-20T01:09:00Z">
              <w:r w:rsidRPr="00650077">
                <w:rPr>
                  <w:i/>
                  <w:iCs/>
                  <w:strike/>
                  <w:rPrChange w:id="819" w:author="Matthew Kelly" w:date="2025-02-11T12:46:00Z" w16du:dateUtc="2025-02-11T02:46:00Z">
                    <w:rPr>
                      <w:i/>
                      <w:iCs/>
                    </w:rPr>
                  </w:rPrChange>
                </w:rPr>
                <w:t>Date</w:t>
              </w:r>
            </w:ins>
          </w:p>
          <w:p w:rsidR="00BE44BB" w:rsidRPr="00650077" w:rsidRDefault="00BE44BB" w:rsidP="00743A41">
            <w:pPr>
              <w:jc w:val="center"/>
              <w:rPr>
                <w:ins w:id="820" w:author="Matthew Kelly" w:date="2024-09-20T11:09:00Z" w16du:dateUtc="2024-09-20T01:09:00Z"/>
                <w:i/>
                <w:iCs/>
                <w:strike/>
                <w:rPrChange w:id="821" w:author="Matthew Kelly" w:date="2025-02-11T12:46:00Z" w16du:dateUtc="2025-02-11T02:46:00Z">
                  <w:rPr>
                    <w:ins w:id="822" w:author="Matthew Kelly" w:date="2024-09-20T11:09:00Z" w16du:dateUtc="2024-09-20T01:09:00Z"/>
                    <w:i/>
                    <w:iCs/>
                  </w:rPr>
                </w:rPrChange>
              </w:rPr>
            </w:pPr>
            <w:ins w:id="823" w:author="Matthew Kelly" w:date="2024-09-20T11:09:00Z" w16du:dateUtc="2024-09-20T01:09:00Z">
              <w:r w:rsidRPr="00650077">
                <w:rPr>
                  <w:i/>
                  <w:iCs/>
                  <w:strike/>
                  <w:rPrChange w:id="824" w:author="Matthew Kelly" w:date="2025-02-11T12:46:00Z" w16du:dateUtc="2025-02-11T02:46:00Z">
                    <w:rPr>
                      <w:i/>
                      <w:iCs/>
                    </w:rPr>
                  </w:rPrChange>
                </w:rPr>
                <w:t>published</w:t>
              </w:r>
            </w:ins>
          </w:p>
        </w:tc>
      </w:tr>
      <w:tr w:rsidR="00BE44BB" w:rsidRPr="00650077" w:rsidTr="00743A41">
        <w:trPr>
          <w:jc w:val="center"/>
          <w:ins w:id="825" w:author="Matthew Kelly" w:date="2024-09-20T11:09:00Z"/>
        </w:trPr>
        <w:tc>
          <w:tcPr>
            <w:tcW w:w="1320" w:type="dxa"/>
            <w:tcBorders>
              <w:top w:val="nil"/>
              <w:left w:val="nil"/>
              <w:bottom w:val="nil"/>
              <w:right w:val="nil"/>
            </w:tcBorders>
            <w:tcMar>
              <w:top w:w="80" w:type="dxa"/>
              <w:left w:w="0" w:type="dxa"/>
              <w:bottom w:w="80" w:type="dxa"/>
              <w:right w:w="0" w:type="dxa"/>
            </w:tcMar>
          </w:tcPr>
          <w:p w:rsidR="00BE44BB" w:rsidRPr="00650077" w:rsidRDefault="00BE44BB" w:rsidP="00743A41">
            <w:pPr>
              <w:jc w:val="center"/>
              <w:rPr>
                <w:ins w:id="826" w:author="Matthew Kelly" w:date="2024-09-20T11:09:00Z" w16du:dateUtc="2024-09-20T01:09:00Z"/>
                <w:strike/>
                <w:rPrChange w:id="827" w:author="Matthew Kelly" w:date="2025-02-11T12:46:00Z" w16du:dateUtc="2025-02-11T02:46:00Z">
                  <w:rPr>
                    <w:ins w:id="828" w:author="Matthew Kelly" w:date="2024-09-20T11:09:00Z" w16du:dateUtc="2024-09-20T01:09:00Z"/>
                  </w:rPr>
                </w:rPrChange>
              </w:rPr>
            </w:pPr>
            <w:ins w:id="829" w:author="Matthew Kelly" w:date="2024-09-20T11:09:00Z" w16du:dateUtc="2024-09-20T01:09:00Z">
              <w:r w:rsidRPr="00650077">
                <w:rPr>
                  <w:strike/>
                  <w:rPrChange w:id="830" w:author="Matthew Kelly" w:date="2025-02-11T12:46:00Z" w16du:dateUtc="2025-02-11T02:46:00Z">
                    <w:rPr/>
                  </w:rPrChange>
                </w:rPr>
                <w:t>ITU-R</w:t>
              </w:r>
            </w:ins>
          </w:p>
        </w:tc>
        <w:tc>
          <w:tcPr>
            <w:tcW w:w="4800" w:type="dxa"/>
            <w:tcBorders>
              <w:top w:val="nil"/>
              <w:left w:val="nil"/>
              <w:bottom w:val="nil"/>
              <w:right w:val="nil"/>
            </w:tcBorders>
            <w:tcMar>
              <w:top w:w="80" w:type="dxa"/>
              <w:left w:w="0" w:type="dxa"/>
              <w:bottom w:w="80" w:type="dxa"/>
              <w:right w:w="0" w:type="dxa"/>
            </w:tcMar>
          </w:tcPr>
          <w:p w:rsidR="00BE44BB" w:rsidRPr="00650077" w:rsidRDefault="00BE44BB" w:rsidP="00743A41">
            <w:pPr>
              <w:jc w:val="left"/>
              <w:rPr>
                <w:ins w:id="831" w:author="Matthew Kelly" w:date="2024-09-20T11:09:00Z" w16du:dateUtc="2024-09-20T01:09:00Z"/>
                <w:strike/>
                <w:rPrChange w:id="832" w:author="Matthew Kelly" w:date="2025-02-11T12:46:00Z" w16du:dateUtc="2025-02-11T02:46:00Z">
                  <w:rPr>
                    <w:ins w:id="833" w:author="Matthew Kelly" w:date="2024-09-20T11:09:00Z" w16du:dateUtc="2024-09-20T01:09:00Z"/>
                  </w:rPr>
                </w:rPrChange>
              </w:rPr>
            </w:pPr>
            <w:ins w:id="834" w:author="Matthew Kelly" w:date="2024-09-20T11:09:00Z" w16du:dateUtc="2024-09-20T01:09:00Z">
              <w:r w:rsidRPr="00650077">
                <w:rPr>
                  <w:strike/>
                  <w:rPrChange w:id="835" w:author="Matthew Kelly" w:date="2025-02-11T12:46:00Z" w16du:dateUtc="2025-02-11T02:46:00Z">
                    <w:rPr/>
                  </w:rPrChange>
                </w:rPr>
                <w:t>Recommendation S.446.4, Annex I</w:t>
              </w:r>
            </w:ins>
          </w:p>
        </w:tc>
        <w:tc>
          <w:tcPr>
            <w:tcW w:w="1320" w:type="dxa"/>
            <w:tcBorders>
              <w:top w:val="nil"/>
              <w:left w:val="nil"/>
              <w:bottom w:val="nil"/>
              <w:right w:val="nil"/>
            </w:tcBorders>
            <w:tcMar>
              <w:top w:w="80" w:type="dxa"/>
              <w:left w:w="0" w:type="dxa"/>
              <w:bottom w:w="80" w:type="dxa"/>
              <w:right w:w="0" w:type="dxa"/>
            </w:tcMar>
          </w:tcPr>
          <w:p w:rsidR="00BE44BB" w:rsidRPr="00650077" w:rsidRDefault="00BE44BB" w:rsidP="00743A41">
            <w:pPr>
              <w:jc w:val="center"/>
              <w:rPr>
                <w:ins w:id="836" w:author="Matthew Kelly" w:date="2024-09-20T11:09:00Z" w16du:dateUtc="2024-09-20T01:09:00Z"/>
                <w:strike/>
                <w:rPrChange w:id="837" w:author="Matthew Kelly" w:date="2025-02-11T12:46:00Z" w16du:dateUtc="2025-02-11T02:46:00Z">
                  <w:rPr>
                    <w:ins w:id="838" w:author="Matthew Kelly" w:date="2024-09-20T11:09:00Z" w16du:dateUtc="2024-09-20T01:09:00Z"/>
                  </w:rPr>
                </w:rPrChange>
              </w:rPr>
            </w:pPr>
          </w:p>
        </w:tc>
      </w:tr>
      <w:tr w:rsidR="00BE44BB" w:rsidRPr="00650077" w:rsidTr="00743A41">
        <w:trPr>
          <w:jc w:val="center"/>
          <w:ins w:id="839" w:author="Matthew Kelly" w:date="2024-09-20T11:09:00Z"/>
        </w:trPr>
        <w:tc>
          <w:tcPr>
            <w:tcW w:w="1320" w:type="dxa"/>
            <w:tcBorders>
              <w:top w:val="nil"/>
              <w:left w:val="nil"/>
              <w:bottom w:val="single" w:sz="2" w:space="0" w:color="000000"/>
              <w:right w:val="nil"/>
            </w:tcBorders>
            <w:tcMar>
              <w:top w:w="80" w:type="dxa"/>
              <w:left w:w="0" w:type="dxa"/>
              <w:bottom w:w="80" w:type="dxa"/>
              <w:right w:w="0" w:type="dxa"/>
            </w:tcMar>
          </w:tcPr>
          <w:p w:rsidR="00BE44BB" w:rsidRPr="00650077" w:rsidRDefault="00BE44BB" w:rsidP="00743A41">
            <w:pPr>
              <w:jc w:val="center"/>
              <w:rPr>
                <w:ins w:id="840" w:author="Matthew Kelly" w:date="2024-09-20T11:09:00Z" w16du:dateUtc="2024-09-20T01:09:00Z"/>
                <w:strike/>
                <w:rPrChange w:id="841" w:author="Matthew Kelly" w:date="2025-02-11T12:46:00Z" w16du:dateUtc="2025-02-11T02:46:00Z">
                  <w:rPr>
                    <w:ins w:id="842" w:author="Matthew Kelly" w:date="2024-09-20T11:09:00Z" w16du:dateUtc="2024-09-20T01:09:00Z"/>
                  </w:rPr>
                </w:rPrChange>
              </w:rPr>
            </w:pPr>
            <w:ins w:id="843" w:author="Matthew Kelly" w:date="2024-09-20T11:09:00Z" w16du:dateUtc="2024-09-20T01:09:00Z">
              <w:r w:rsidRPr="00650077">
                <w:rPr>
                  <w:strike/>
                  <w:rPrChange w:id="844" w:author="Matthew Kelly" w:date="2025-02-11T12:46:00Z" w16du:dateUtc="2025-02-11T02:46:00Z">
                    <w:rPr/>
                  </w:rPrChange>
                </w:rPr>
                <w:t>CCSDS</w:t>
              </w:r>
            </w:ins>
          </w:p>
        </w:tc>
        <w:tc>
          <w:tcPr>
            <w:tcW w:w="4800" w:type="dxa"/>
            <w:tcBorders>
              <w:top w:val="nil"/>
              <w:left w:val="nil"/>
              <w:bottom w:val="single" w:sz="2" w:space="0" w:color="000000"/>
              <w:right w:val="nil"/>
            </w:tcBorders>
            <w:tcMar>
              <w:top w:w="80" w:type="dxa"/>
              <w:left w:w="0" w:type="dxa"/>
              <w:bottom w:w="80" w:type="dxa"/>
              <w:right w:w="0" w:type="dxa"/>
            </w:tcMar>
          </w:tcPr>
          <w:p w:rsidR="00BE44BB" w:rsidRPr="00650077" w:rsidRDefault="00BE44BB" w:rsidP="00743A41">
            <w:pPr>
              <w:jc w:val="left"/>
              <w:rPr>
                <w:ins w:id="845" w:author="Matthew Kelly" w:date="2024-09-20T11:09:00Z" w16du:dateUtc="2024-09-20T01:09:00Z"/>
                <w:strike/>
                <w:rPrChange w:id="846" w:author="Matthew Kelly" w:date="2025-02-11T12:46:00Z" w16du:dateUtc="2025-02-11T02:46:00Z">
                  <w:rPr>
                    <w:ins w:id="847" w:author="Matthew Kelly" w:date="2024-09-20T11:09:00Z" w16du:dateUtc="2024-09-20T01:09:00Z"/>
                  </w:rPr>
                </w:rPrChange>
              </w:rPr>
            </w:pPr>
            <w:ins w:id="848" w:author="Matthew Kelly" w:date="2024-09-20T11:09:00Z" w16du:dateUtc="2024-09-20T01:09:00Z">
              <w:r w:rsidRPr="00650077">
                <w:rPr>
                  <w:i/>
                  <w:iCs/>
                  <w:strike/>
                  <w:rPrChange w:id="849" w:author="Matthew Kelly" w:date="2025-02-11T12:46:00Z" w16du:dateUtc="2025-02-11T02:46:00Z">
                    <w:rPr>
                      <w:i/>
                      <w:iCs/>
                    </w:rPr>
                  </w:rPrChange>
                </w:rPr>
                <w:t>Telemetry Channel Coding, Recommendation for Space Data System Standards</w:t>
              </w:r>
              <w:r w:rsidRPr="00650077">
                <w:rPr>
                  <w:strike/>
                  <w:rPrChange w:id="850" w:author="Matthew Kelly" w:date="2025-02-11T12:46:00Z" w16du:dateUtc="2025-02-11T02:46:00Z">
                    <w:rPr/>
                  </w:rPrChange>
                </w:rPr>
                <w:t>, Consultative Committee for Space Date Systems, CCSDS 101.0-B-3, Blue Book</w:t>
              </w:r>
            </w:ins>
          </w:p>
        </w:tc>
        <w:tc>
          <w:tcPr>
            <w:tcW w:w="1320" w:type="dxa"/>
            <w:tcBorders>
              <w:top w:val="nil"/>
              <w:left w:val="nil"/>
              <w:bottom w:val="single" w:sz="2" w:space="0" w:color="000000"/>
              <w:right w:val="nil"/>
            </w:tcBorders>
            <w:tcMar>
              <w:top w:w="80" w:type="dxa"/>
              <w:left w:w="0" w:type="dxa"/>
              <w:bottom w:w="80" w:type="dxa"/>
              <w:right w:w="0" w:type="dxa"/>
            </w:tcMar>
          </w:tcPr>
          <w:p w:rsidR="00BE44BB" w:rsidRPr="00650077" w:rsidRDefault="00BE44BB" w:rsidP="00743A41">
            <w:pPr>
              <w:jc w:val="center"/>
              <w:rPr>
                <w:ins w:id="851" w:author="Matthew Kelly" w:date="2024-09-20T11:09:00Z" w16du:dateUtc="2024-09-20T01:09:00Z"/>
                <w:strike/>
                <w:rPrChange w:id="852" w:author="Matthew Kelly" w:date="2025-02-11T12:46:00Z" w16du:dateUtc="2025-02-11T02:46:00Z">
                  <w:rPr>
                    <w:ins w:id="853" w:author="Matthew Kelly" w:date="2024-09-20T11:09:00Z" w16du:dateUtc="2024-09-20T01:09:00Z"/>
                  </w:rPr>
                </w:rPrChange>
              </w:rPr>
            </w:pPr>
            <w:ins w:id="854" w:author="Matthew Kelly" w:date="2024-09-20T11:09:00Z" w16du:dateUtc="2024-09-20T01:09:00Z">
              <w:r w:rsidRPr="00650077">
                <w:rPr>
                  <w:strike/>
                  <w:rPrChange w:id="855" w:author="Matthew Kelly" w:date="2025-02-11T12:46:00Z" w16du:dateUtc="2025-02-11T02:46:00Z">
                    <w:rPr/>
                  </w:rPrChange>
                </w:rPr>
                <w:t>5/92</w:t>
              </w:r>
            </w:ins>
          </w:p>
        </w:tc>
      </w:tr>
    </w:tbl>
    <w:p w:rsidR="00BE44BB" w:rsidRPr="00650077" w:rsidRDefault="00BE44BB" w:rsidP="00BE44BB">
      <w:pPr>
        <w:jc w:val="center"/>
        <w:rPr>
          <w:ins w:id="856" w:author="Matthew Kelly" w:date="2024-09-20T11:09:00Z" w16du:dateUtc="2024-09-20T01:09:00Z"/>
          <w:strike/>
          <w:rPrChange w:id="857" w:author="Matthew Kelly" w:date="2025-02-11T12:46:00Z" w16du:dateUtc="2025-02-11T02:46:00Z">
            <w:rPr>
              <w:ins w:id="858" w:author="Matthew Kelly" w:date="2024-09-20T11:09:00Z" w16du:dateUtc="2024-09-20T01:09:00Z"/>
            </w:rPr>
          </w:rPrChange>
        </w:rPr>
      </w:pPr>
    </w:p>
    <w:p w:rsidR="00FE4FBD" w:rsidDel="00BE44BB" w:rsidRDefault="00FE4FBD" w:rsidP="00FE4FBD">
      <w:pPr>
        <w:tabs>
          <w:tab w:val="left" w:pos="1800"/>
        </w:tabs>
        <w:rPr>
          <w:del w:id="859" w:author="Matthew Kelly" w:date="2024-09-20T11:09:00Z" w16du:dateUtc="2024-09-20T01:09:00Z"/>
        </w:rPr>
      </w:pPr>
    </w:p>
    <w:p w:rsidR="00FE4FBD" w:rsidRDefault="00FE4FBD" w:rsidP="00FE4FBD">
      <w:pPr>
        <w:tabs>
          <w:tab w:val="left" w:pos="1800"/>
        </w:tabs>
      </w:pPr>
    </w:p>
    <w:p w:rsidR="00FE4FBD" w:rsidRDefault="00FE4FBD" w:rsidP="00FE4FBD">
      <w:pPr>
        <w:tabs>
          <w:tab w:val="left" w:pos="1800"/>
        </w:tabs>
        <w:jc w:val="center"/>
      </w:pPr>
      <w:r>
        <w:t>___________________</w:t>
      </w:r>
    </w:p>
    <w:p w:rsidR="004F6FE9" w:rsidRDefault="004F6FE9" w:rsidP="0078328A">
      <w:pPr>
        <w:jc w:val="center"/>
      </w:pPr>
    </w:p>
    <w:p w:rsidR="004F6FE9" w:rsidRDefault="004F6FE9" w:rsidP="0078328A">
      <w:pPr>
        <w:jc w:val="center"/>
      </w:pPr>
    </w:p>
    <w:p w:rsidR="00B42D16" w:rsidRDefault="00B42D16" w:rsidP="001505A0">
      <w:pPr>
        <w:pStyle w:val="Chapter"/>
        <w:sectPr w:rsidR="00B42D16" w:rsidSect="002305A9">
          <w:headerReference w:type="even" r:id="rId132"/>
          <w:headerReference w:type="default" r:id="rId133"/>
          <w:footerReference w:type="even" r:id="rId134"/>
          <w:footerReference w:type="default" r:id="rId135"/>
          <w:headerReference w:type="first" r:id="rId136"/>
          <w:footerReference w:type="first" r:id="rId137"/>
          <w:footnotePr>
            <w:numFmt w:val="chicago"/>
            <w:numRestart w:val="eachSect"/>
          </w:footnotePr>
          <w:pgSz w:w="12240" w:h="15840" w:code="1"/>
          <w:pgMar w:top="1560" w:right="1080" w:bottom="1560" w:left="1080" w:header="960" w:footer="960" w:gutter="0"/>
          <w:pgNumType w:start="1"/>
          <w:cols w:space="480"/>
          <w:titlePg/>
          <w:docGrid w:linePitch="360"/>
        </w:sectPr>
      </w:pPr>
    </w:p>
    <w:p w:rsidR="001505A0" w:rsidRPr="001505A0" w:rsidRDefault="001505A0" w:rsidP="001505A0">
      <w:pPr>
        <w:pStyle w:val="Chapter"/>
      </w:pPr>
      <w:r w:rsidRPr="001505A0">
        <w:t>INTERNATIONAL STANDARDS AND</w:t>
      </w:r>
    </w:p>
    <w:p w:rsidR="001505A0" w:rsidRPr="001505A0" w:rsidRDefault="001505A0" w:rsidP="001505A0">
      <w:pPr>
        <w:pStyle w:val="Chapter"/>
      </w:pPr>
      <w:r w:rsidRPr="001505A0">
        <w:t>RECOMMENDED PRACTICES</w:t>
      </w:r>
    </w:p>
    <w:p w:rsidR="001505A0" w:rsidRPr="001505A0" w:rsidRDefault="001505A0" w:rsidP="001505A0">
      <w:pPr>
        <w:pStyle w:val="Chapter"/>
      </w:pPr>
    </w:p>
    <w:p w:rsidR="001505A0" w:rsidRPr="001505A0" w:rsidRDefault="001505A0" w:rsidP="001505A0">
      <w:pPr>
        <w:pStyle w:val="Chapter"/>
      </w:pPr>
    </w:p>
    <w:p w:rsidR="001505A0" w:rsidRPr="001505A0" w:rsidRDefault="001505A0" w:rsidP="001505A0">
      <w:pPr>
        <w:pStyle w:val="Chapter"/>
      </w:pPr>
    </w:p>
    <w:p w:rsidR="001505A0" w:rsidRPr="00D27594" w:rsidRDefault="001505A0" w:rsidP="001505A0">
      <w:pPr>
        <w:pStyle w:val="Chapter"/>
        <w:rPr>
          <w:rFonts w:ascii="Times New Roman Bold" w:hAnsi="Times New Roman Bold" w:cs="Times New Roman Bold"/>
          <w:smallCaps/>
          <w:sz w:val="32"/>
        </w:rPr>
      </w:pPr>
      <w:r w:rsidRPr="00D27594">
        <w:rPr>
          <w:rFonts w:ascii="Times New Roman Bold" w:hAnsi="Times New Roman Bold" w:cs="Times New Roman Bold"/>
          <w:smallCaps/>
          <w:sz w:val="32"/>
        </w:rPr>
        <w:t>Part II — Voice Communication Systems</w:t>
      </w:r>
    </w:p>
    <w:p w:rsidR="001505A0" w:rsidRPr="001505A0" w:rsidRDefault="001505A0" w:rsidP="001505A0">
      <w:pPr>
        <w:pStyle w:val="Chapter"/>
      </w:pPr>
    </w:p>
    <w:p w:rsidR="001505A0" w:rsidRPr="001505A0" w:rsidRDefault="001505A0" w:rsidP="001505A0">
      <w:pPr>
        <w:pStyle w:val="Chapter"/>
      </w:pPr>
    </w:p>
    <w:p w:rsidR="001505A0" w:rsidRPr="001505A0" w:rsidRDefault="001505A0" w:rsidP="001505A0">
      <w:pPr>
        <w:pStyle w:val="Chapter"/>
      </w:pPr>
    </w:p>
    <w:p w:rsidR="001505A0" w:rsidRPr="001505A0" w:rsidRDefault="001505A0" w:rsidP="001505A0">
      <w:pPr>
        <w:pStyle w:val="Chapter"/>
      </w:pPr>
      <w:r w:rsidRPr="001505A0">
        <w:t>CHAPTER 1.    DEFINITIONS</w:t>
      </w:r>
    </w:p>
    <w:p w:rsidR="001505A0" w:rsidRPr="001505A0" w:rsidRDefault="001505A0" w:rsidP="001505A0">
      <w:pPr>
        <w:jc w:val="center"/>
        <w:rPr>
          <w:b/>
          <w:bCs/>
        </w:rPr>
      </w:pPr>
    </w:p>
    <w:p w:rsidR="001505A0" w:rsidRPr="001505A0" w:rsidRDefault="001505A0" w:rsidP="001505A0">
      <w:pPr>
        <w:jc w:val="center"/>
        <w:rPr>
          <w:b/>
          <w:bCs/>
        </w:rPr>
      </w:pPr>
    </w:p>
    <w:p w:rsidR="001505A0" w:rsidRPr="001505A0" w:rsidRDefault="001505A0" w:rsidP="001505A0">
      <w:r w:rsidRPr="001505A0">
        <w:tab/>
      </w:r>
      <w:r w:rsidRPr="001505A0">
        <w:rPr>
          <w:i/>
          <w:iCs/>
        </w:rPr>
        <w:t>Note.— Material on secondary power supply and guidance material concerning reliability and availability for communication systems is contained in Annex 10, Volume I, 2.9 and Volume I, Attachment F, respectively.</w:t>
      </w:r>
    </w:p>
    <w:p w:rsidR="0078328A" w:rsidRDefault="0078328A" w:rsidP="00AD0C96"/>
    <w:p w:rsidR="007341D5" w:rsidRDefault="007341D5" w:rsidP="007341D5">
      <w:pPr>
        <w:ind w:left="360" w:hanging="360"/>
        <w:rPr>
          <w:ins w:id="860" w:author="Matthew Kelly" w:date="2024-09-20T11:11:00Z" w16du:dateUtc="2024-09-20T01:11:00Z"/>
        </w:rPr>
      </w:pPr>
    </w:p>
    <w:p w:rsidR="007341D5" w:rsidRPr="005E34D5" w:rsidRDefault="007341D5" w:rsidP="007341D5">
      <w:pPr>
        <w:ind w:left="360" w:hanging="360"/>
        <w:rPr>
          <w:ins w:id="861" w:author="Matthew Kelly" w:date="2024-09-20T11:11:00Z" w16du:dateUtc="2024-09-20T01:11:00Z"/>
        </w:rPr>
      </w:pPr>
      <w:ins w:id="862" w:author="Matthew Kelly" w:date="2024-09-20T11:11:00Z" w16du:dateUtc="2024-09-20T01:11:00Z">
        <w:r w:rsidRPr="007341D5">
          <w:rPr>
            <w:b/>
            <w:bCs/>
            <w:i/>
            <w:iCs/>
          </w:rPr>
          <w:t>Space-Based VHF</w:t>
        </w:r>
        <w:r w:rsidRPr="005E34D5">
          <w:rPr>
            <w:b/>
            <w:bCs/>
            <w:i/>
            <w:iCs/>
          </w:rPr>
          <w:t>.</w:t>
        </w:r>
        <w:r w:rsidRPr="005E34D5">
          <w:t xml:space="preserve"> </w:t>
        </w:r>
        <w:r w:rsidRPr="007341D5">
          <w:t>An Aeronautical Mobile- Satellite (R) Service (AMS(R)S) in the frequency band 117.975 – 137 MHz, that provides an Air-Ground VHF Digital Link (VDL) and/or VHF Voice Communication System from Low Earth Orbit Satellites</w:t>
        </w:r>
        <w:r w:rsidRPr="005E34D5">
          <w:t>.</w:t>
        </w:r>
      </w:ins>
    </w:p>
    <w:p w:rsidR="002F7EA2" w:rsidRDefault="002F7EA2" w:rsidP="00AD0C96"/>
    <w:p w:rsidR="002F7EA2" w:rsidRDefault="002F7EA2" w:rsidP="002F7EA2">
      <w:pPr>
        <w:jc w:val="center"/>
      </w:pPr>
      <w:r>
        <w:t>___________________</w:t>
      </w:r>
    </w:p>
    <w:p w:rsidR="00357CD2" w:rsidRDefault="00357CD2" w:rsidP="001505A0">
      <w:pPr>
        <w:pStyle w:val="Chapter"/>
        <w:rPr>
          <w:lang w:val="en-GB"/>
        </w:rPr>
        <w:sectPr w:rsidR="00357CD2" w:rsidSect="002305A9">
          <w:headerReference w:type="even" r:id="rId138"/>
          <w:headerReference w:type="default" r:id="rId139"/>
          <w:footerReference w:type="even" r:id="rId140"/>
          <w:footerReference w:type="default" r:id="rId141"/>
          <w:headerReference w:type="first" r:id="rId142"/>
          <w:footerReference w:type="first" r:id="rId143"/>
          <w:footnotePr>
            <w:numRestart w:val="eachSect"/>
          </w:footnotePr>
          <w:pgSz w:w="12240" w:h="15840" w:code="1"/>
          <w:pgMar w:top="1560" w:right="1080" w:bottom="1560" w:left="1080" w:header="960" w:footer="960" w:gutter="0"/>
          <w:pgNumType w:start="1"/>
          <w:cols w:space="480"/>
          <w:titlePg/>
          <w:docGrid w:linePitch="360"/>
        </w:sectPr>
      </w:pPr>
    </w:p>
    <w:p w:rsidR="001505A0" w:rsidRPr="001505A0" w:rsidRDefault="001505A0" w:rsidP="001505A0">
      <w:pPr>
        <w:pStyle w:val="Chapter"/>
        <w:rPr>
          <w:lang w:val="en-GB"/>
        </w:rPr>
      </w:pPr>
      <w:r w:rsidRPr="001505A0">
        <w:rPr>
          <w:lang w:val="en-GB"/>
        </w:rPr>
        <w:t>CHAPTER 2.    AERONAUTICAL MOBILE SERVICE</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2.1    AIR-GROUND VHF COMMUNICATION</w:t>
      </w:r>
      <w:r>
        <w:rPr>
          <w:b/>
          <w:bCs/>
          <w:color w:val="000000"/>
        </w:rPr>
        <w:t xml:space="preserve"> </w:t>
      </w:r>
      <w:r w:rsidRPr="001505A0">
        <w:rPr>
          <w:b/>
          <w:bCs/>
          <w:color w:val="000000"/>
        </w:rPr>
        <w:t>SYSTEM CHARACTERISTICS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In the following text the channel spacing for 8.33 kHz channel assignments is defined as 25 kHz divided by 3 which is 8.3333 ... kHz.</w:t>
      </w:r>
    </w:p>
    <w:p w:rsidR="001505A0" w:rsidRPr="001505A0" w:rsidRDefault="001505A0" w:rsidP="00054AEF">
      <w:pPr>
        <w:pStyle w:val="Indent-1"/>
        <w:tabs>
          <w:tab w:val="left" w:pos="1800"/>
        </w:tabs>
        <w:autoSpaceDE w:val="0"/>
        <w:autoSpaceDN w:val="0"/>
        <w:adjustRightInd w:val="0"/>
        <w:spacing w:after="6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2.1.1    The characteristics of the air-ground VHF communication system used in the International Aeronautical Mobile Service shall be in conformity with the following specifications:</w:t>
      </w:r>
    </w:p>
    <w:p w:rsidR="001505A0" w:rsidRPr="001505A0" w:rsidRDefault="001505A0" w:rsidP="00054AEF">
      <w:pPr>
        <w:pStyle w:val="Indent-1"/>
        <w:tabs>
          <w:tab w:val="left" w:pos="1800"/>
        </w:tabs>
        <w:autoSpaceDE w:val="0"/>
        <w:autoSpaceDN w:val="0"/>
        <w:adjustRightInd w:val="0"/>
        <w:spacing w:after="6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2.1.1.1    Radiotelephone emissions shall be double sideband (DSB) amplitude modulated (AM) carriers. The designation of emission is A3E, as specified in the ITU Radio Regulations.</w:t>
      </w:r>
    </w:p>
    <w:p w:rsidR="001505A0" w:rsidRPr="001505A0" w:rsidRDefault="001505A0" w:rsidP="00054AEF">
      <w:pPr>
        <w:pStyle w:val="Indent-1"/>
        <w:tabs>
          <w:tab w:val="left" w:pos="1800"/>
        </w:tabs>
        <w:autoSpaceDE w:val="0"/>
        <w:autoSpaceDN w:val="0"/>
        <w:adjustRightInd w:val="0"/>
        <w:spacing w:after="6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2.1.1.2    Spurious emissions shall be kept at the lowest value which the state of technique and the nature of the service permit.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Appendix S3 to the ITU Radio Regulations specifies the levels of spurious emissions to which transmitters must conform.</w:t>
      </w:r>
    </w:p>
    <w:p w:rsidR="001505A0" w:rsidRPr="001505A0" w:rsidRDefault="001505A0" w:rsidP="00054AEF">
      <w:pPr>
        <w:pStyle w:val="Indent-1"/>
        <w:tabs>
          <w:tab w:val="left" w:pos="1800"/>
        </w:tabs>
        <w:autoSpaceDE w:val="0"/>
        <w:autoSpaceDN w:val="0"/>
        <w:adjustRightInd w:val="0"/>
        <w:spacing w:after="6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2.1.1.3    The radio frequencies used shall be selected from the radio frequencies in the band 117.975 – 137 MHz. The separation between assignable frequencies (channel spacing) and frequency tolerances applicable to elements of the system shall be as specified in Volume V.</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The band 117.975 – 132 MHz was allocated to the Aeronautical Mobile (R) Service in the</w:t>
      </w:r>
      <w:r w:rsidRPr="001505A0">
        <w:rPr>
          <w:color w:val="000000"/>
        </w:rPr>
        <w:t xml:space="preserve"> </w:t>
      </w:r>
      <w:r w:rsidRPr="001505A0">
        <w:rPr>
          <w:i/>
          <w:iCs/>
          <w:color w:val="000000"/>
        </w:rPr>
        <w:t>ITU Radio Regulations (1947). By subsequent revisions at ITU World Administrative Radio Conferences the bands 132 – 136 MHz and 136 – 137 MHz were added under conditions which differ for ITU Regions, or for specified countries or combinations of countries (see RRs S5.203, S5.203A and S5.203B for additional allocations in the band 136 – 137 MHz, and S5.201 for the band 132</w:t>
      </w:r>
      <w:r w:rsidRPr="001505A0">
        <w:rPr>
          <w:color w:val="000000"/>
        </w:rPr>
        <w:t xml:space="preserve"> –</w:t>
      </w:r>
      <w:r w:rsidRPr="001505A0">
        <w:rPr>
          <w:i/>
          <w:iCs/>
          <w:color w:val="000000"/>
        </w:rPr>
        <w:t xml:space="preserve"> 136 MHz).</w:t>
      </w:r>
      <w:ins w:id="863" w:author="Matthew Kelly" w:date="2024-09-20T11:12:00Z" w16du:dateUtc="2024-09-20T01:12:00Z">
        <w:r w:rsidR="005572A7">
          <w:rPr>
            <w:i/>
            <w:iCs/>
            <w:color w:val="000000"/>
          </w:rPr>
          <w:t xml:space="preserve"> </w:t>
        </w:r>
        <w:r w:rsidR="005572A7" w:rsidRPr="005572A7">
          <w:rPr>
            <w:i/>
            <w:iCs/>
            <w:color w:val="000000"/>
          </w:rPr>
          <w:t>An additional primary allocation in the band 117.975 – 137 MHz was added to the Aeronautical Mobile Satellite (R) Service at the ITU World Radiocommunication Conference 2023.</w:t>
        </w:r>
      </w:ins>
    </w:p>
    <w:p w:rsidR="001505A0" w:rsidRPr="001505A0" w:rsidRDefault="001505A0" w:rsidP="00054AEF">
      <w:pPr>
        <w:pStyle w:val="Indent-1"/>
        <w:tabs>
          <w:tab w:val="left" w:pos="1800"/>
        </w:tabs>
        <w:autoSpaceDE w:val="0"/>
        <w:autoSpaceDN w:val="0"/>
        <w:adjustRightInd w:val="0"/>
        <w:spacing w:after="6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2.1.1.4    The design polarization of emissions shall be vertical.</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0711FF">
      <w:pPr>
        <w:pStyle w:val="Indent-1"/>
        <w:tabs>
          <w:tab w:val="left" w:pos="1800"/>
        </w:tabs>
        <w:autoSpaceDE w:val="0"/>
        <w:autoSpaceDN w:val="0"/>
        <w:adjustRightInd w:val="0"/>
        <w:ind w:left="0" w:firstLine="0"/>
        <w:jc w:val="center"/>
        <w:rPr>
          <w:b/>
          <w:bCs/>
          <w:color w:val="000000"/>
        </w:rPr>
      </w:pPr>
      <w:r w:rsidRPr="001505A0">
        <w:rPr>
          <w:b/>
          <w:bCs/>
          <w:color w:val="000000"/>
        </w:rPr>
        <w:t>2.2    SYSTEM CHARACTERISTICS OF</w:t>
      </w:r>
      <w:r w:rsidR="000711FF">
        <w:rPr>
          <w:b/>
          <w:bCs/>
          <w:color w:val="000000"/>
        </w:rPr>
        <w:t xml:space="preserve"> </w:t>
      </w:r>
      <w:r w:rsidRPr="001505A0">
        <w:rPr>
          <w:b/>
          <w:bCs/>
          <w:color w:val="000000"/>
        </w:rPr>
        <w:t>THE GROUND INSTALLATION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2.2.1    Transmitting function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212EC6">
      <w:pPr>
        <w:pStyle w:val="Indent-1"/>
        <w:tabs>
          <w:tab w:val="left" w:pos="1800"/>
        </w:tabs>
        <w:autoSpaceDE w:val="0"/>
        <w:autoSpaceDN w:val="0"/>
        <w:adjustRightInd w:val="0"/>
        <w:ind w:left="0" w:firstLine="0"/>
        <w:rPr>
          <w:color w:val="000000"/>
        </w:rPr>
      </w:pPr>
      <w:r w:rsidRPr="001505A0">
        <w:rPr>
          <w:color w:val="000000"/>
        </w:rPr>
        <w:tab/>
        <w:t>2.2.1.1    </w:t>
      </w:r>
      <w:r w:rsidRPr="001505A0">
        <w:rPr>
          <w:i/>
          <w:iCs/>
          <w:color w:val="000000"/>
        </w:rPr>
        <w:t>Frequency stability.</w:t>
      </w:r>
      <w:r w:rsidRPr="001505A0">
        <w:rPr>
          <w:color w:val="000000"/>
        </w:rPr>
        <w:t xml:space="preserve"> The radio frequency of operation shall not vary more than plus or minus 0.005 per cent from the assigned frequency. Where 25 kHz channel spacing is introduced in accordance with Volume V, the radio frequency of operation shall not vary more than plus or minus 0.002 per cent from the assigned frequency. Where 8.33 kHz channel spacing is introduced in accordance with Volume V, the radio frequency of operation shall not vary more than plus or minus</w:t>
      </w:r>
      <w:r w:rsidR="00212EC6">
        <w:rPr>
          <w:color w:val="000000"/>
        </w:rPr>
        <w:t> </w:t>
      </w:r>
      <w:r w:rsidRPr="001505A0">
        <w:rPr>
          <w:color w:val="000000"/>
        </w:rPr>
        <w:t>0.0001 per cent from the assigned frequency.</w:t>
      </w:r>
    </w:p>
    <w:p w:rsidR="001505A0" w:rsidRPr="001505A0" w:rsidRDefault="001505A0" w:rsidP="001505A0">
      <w:pPr>
        <w:pStyle w:val="Indent-1"/>
        <w:tabs>
          <w:tab w:val="left" w:pos="1800"/>
        </w:tabs>
        <w:autoSpaceDE w:val="0"/>
        <w:autoSpaceDN w:val="0"/>
        <w:adjustRightInd w:val="0"/>
        <w:ind w:left="0" w:firstLine="0"/>
        <w:rPr>
          <w:color w:val="000000"/>
        </w:rPr>
      </w:pPr>
    </w:p>
    <w:p w:rsidR="00516943" w:rsidRPr="00FF769A" w:rsidRDefault="00D114DA" w:rsidP="00516943">
      <w:pPr>
        <w:rPr>
          <w:i/>
          <w:iCs/>
        </w:rPr>
      </w:pPr>
      <w:r>
        <w:rPr>
          <w:i/>
          <w:iCs/>
          <w:noProof/>
          <w:lang w:val="en-CA"/>
        </w:rPr>
        <mc:AlternateContent>
          <mc:Choice Requires="wps">
            <w:drawing>
              <wp:anchor distT="0" distB="0" distL="114300" distR="114300" simplePos="0" relativeHeight="251655680" behindDoc="0" locked="0" layoutInCell="1" allowOverlap="1" wp14:anchorId="5F597732" wp14:editId="063E9EC5">
                <wp:simplePos x="0" y="0"/>
                <wp:positionH relativeFrom="margin">
                  <wp:align>right</wp:align>
                </wp:positionH>
                <wp:positionV relativeFrom="page">
                  <wp:posOffset>9296400</wp:posOffset>
                </wp:positionV>
                <wp:extent cx="457200" cy="381000"/>
                <wp:effectExtent l="0" t="0" r="0" b="0"/>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DC0A2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DC0A2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97732" id="Text Box 43" o:spid="_x0000_s1061" type="#_x0000_t202" style="position:absolute;left:0;text-align:left;margin-left:-15.2pt;margin-top:732pt;width:36pt;height:30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LxvZwvrAQAAwQMAAA4AAAAAAAAAAAAAAAAALgIAAGRycy9lMm9Eb2MueG1s&#10;UEsBAi0AFAAGAAgAAAAhAJUn2HrbAAAACQEAAA8AAAAAAAAAAAAAAAAARQQAAGRycy9kb3ducmV2&#10;LnhtbFBLBQYAAAAABAAEAPMAAABNBQAAAAA=&#10;" stroked="f">
                <v:textbox inset="0,0,0,0">
                  <w:txbxContent>
                    <w:p w:rsidR="00617F86" w:rsidRPr="00F43C40" w:rsidRDefault="00617F86" w:rsidP="00DC0A2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DC0A27">
                      <w:pPr>
                        <w:jc w:val="center"/>
                      </w:pPr>
                      <w:r>
                        <w:rPr>
                          <w:b/>
                          <w:bCs/>
                          <w:sz w:val="16"/>
                          <w:szCs w:val="16"/>
                        </w:rPr>
                        <w:t>No. 83</w:t>
                      </w:r>
                    </w:p>
                  </w:txbxContent>
                </v:textbox>
                <w10:wrap anchorx="margin" anchory="page"/>
              </v:shape>
            </w:pict>
          </mc:Fallback>
        </mc:AlternateContent>
      </w:r>
      <w:r w:rsidR="00516943">
        <w:rPr>
          <w:i/>
          <w:iCs/>
        </w:rPr>
        <w:tab/>
      </w:r>
      <w:r w:rsidR="00516943" w:rsidRPr="00FF769A">
        <w:rPr>
          <w:i/>
          <w:iCs/>
        </w:rPr>
        <w:t>Note.— The above frequency stability requirements will not be sufficient for offset carrier systems using 25 kHz channel spacing or higher.</w:t>
      </w:r>
    </w:p>
    <w:p w:rsidR="00C22566" w:rsidRPr="00FF769A" w:rsidRDefault="00C22566" w:rsidP="0013423C">
      <w:r>
        <w:tab/>
      </w:r>
      <w:r w:rsidRPr="00FF769A">
        <w:t>2.2.1.1.1    Offset carrier systems in 8.33 kHz, 25 kHz, 50 kHz and 100 kHz channel spaced environments. The stability of individual carriers of an offset carrier system shall be such as to prevent first-order heterodyne frequencies of less than 4</w:t>
      </w:r>
      <w:r w:rsidR="0013423C">
        <w:t> </w:t>
      </w:r>
      <w:r w:rsidRPr="00FF769A">
        <w:t>kHz and, additionally, the maximum frequency excursion of the outer carrier frequencies from the assigned carrier frequency shall not exceed 8 kHz. Offset carrier systems for 8.33 kHz channel spacing shall be limited to two-carrier systems using a carrier offset of plus and minus 2.5 kHz.</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4D1511">
      <w:pPr>
        <w:pStyle w:val="Indent-1"/>
        <w:tabs>
          <w:tab w:val="left" w:pos="1800"/>
        </w:tabs>
        <w:autoSpaceDE w:val="0"/>
        <w:autoSpaceDN w:val="0"/>
        <w:adjustRightInd w:val="0"/>
        <w:ind w:left="0" w:firstLine="0"/>
        <w:rPr>
          <w:i/>
          <w:iCs/>
          <w:color w:val="000000"/>
        </w:rPr>
      </w:pPr>
      <w:r w:rsidRPr="001505A0">
        <w:rPr>
          <w:i/>
          <w:iCs/>
          <w:color w:val="000000"/>
        </w:rPr>
        <w:tab/>
        <w:t>Note.— Examples of the required stability of the individual carriers of offset carrier systems may be found a</w:t>
      </w:r>
      <w:r w:rsidR="004D1511">
        <w:rPr>
          <w:i/>
          <w:iCs/>
          <w:color w:val="000000"/>
        </w:rPr>
        <w:t>t the</w:t>
      </w:r>
      <w:r w:rsidRPr="001505A0">
        <w:rPr>
          <w:i/>
          <w:iCs/>
          <w:color w:val="000000"/>
        </w:rPr>
        <w:t xml:space="preserve"> Attachment to Part II.</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smallCaps/>
          <w:color w:val="000000"/>
        </w:rPr>
      </w:pPr>
      <w:r w:rsidRPr="001505A0">
        <w:rPr>
          <w:color w:val="000000"/>
        </w:rPr>
        <w:t>2.2.1.2    </w:t>
      </w:r>
      <w:r w:rsidRPr="001505A0">
        <w:rPr>
          <w:smallCaps/>
          <w:color w:val="000000"/>
        </w:rPr>
        <w:t>Power</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b/>
          <w:bCs/>
          <w:color w:val="000000"/>
        </w:rPr>
        <w:tab/>
        <w:t>Recommendation.—</w:t>
      </w:r>
      <w:r w:rsidRPr="001505A0">
        <w:rPr>
          <w:color w:val="000000"/>
        </w:rPr>
        <w:t xml:space="preserve"> </w:t>
      </w:r>
      <w:r w:rsidRPr="001505A0">
        <w:rPr>
          <w:i/>
          <w:iCs/>
          <w:color w:val="000000"/>
        </w:rPr>
        <w:t>On a high percentage of occasions, the effective radiated power should be such as to provide a field strength of a least 75 microvolts per metre (minus 109 dBW/m</w:t>
      </w:r>
      <w:r w:rsidRPr="001505A0">
        <w:rPr>
          <w:i/>
          <w:iCs/>
          <w:color w:val="000000"/>
          <w:vertAlign w:val="superscript"/>
        </w:rPr>
        <w:t>2</w:t>
      </w:r>
      <w:r w:rsidRPr="001505A0">
        <w:rPr>
          <w:i/>
          <w:iCs/>
          <w:color w:val="000000"/>
        </w:rPr>
        <w:t>) within the defined operational coverage of the</w:t>
      </w:r>
      <w:r w:rsidR="00212EC6">
        <w:rPr>
          <w:i/>
          <w:iCs/>
          <w:color w:val="000000"/>
        </w:rPr>
        <w:t xml:space="preserve"> facility, on the basis of free-</w:t>
      </w:r>
      <w:r w:rsidRPr="001505A0">
        <w:rPr>
          <w:i/>
          <w:iCs/>
          <w:color w:val="000000"/>
        </w:rPr>
        <w:t>space propagation.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2.2.1.3    </w:t>
      </w:r>
      <w:r w:rsidRPr="001505A0">
        <w:rPr>
          <w:i/>
          <w:iCs/>
          <w:color w:val="000000"/>
        </w:rPr>
        <w:t>Modulation.</w:t>
      </w:r>
      <w:r w:rsidRPr="001505A0">
        <w:rPr>
          <w:color w:val="000000"/>
        </w:rPr>
        <w:t xml:space="preserve"> A peak modulation factor of at least 0.85 shall be achievable.</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2.2.1.4    </w:t>
      </w:r>
      <w:r w:rsidRPr="001505A0">
        <w:rPr>
          <w:b/>
          <w:bCs/>
          <w:color w:val="000000"/>
        </w:rPr>
        <w:t>Recommendation.—</w:t>
      </w:r>
      <w:r w:rsidRPr="001505A0">
        <w:rPr>
          <w:color w:val="000000"/>
        </w:rPr>
        <w:t xml:space="preserve"> </w:t>
      </w:r>
      <w:r w:rsidRPr="001505A0">
        <w:rPr>
          <w:i/>
          <w:iCs/>
          <w:color w:val="000000"/>
        </w:rPr>
        <w:t>Means should be provided to maintain the average modulation factor at the highest practicable value without overmodulation.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2.2.2    Receiving function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2.2.2.1    </w:t>
      </w:r>
      <w:r w:rsidRPr="001505A0">
        <w:rPr>
          <w:i/>
          <w:iCs/>
          <w:color w:val="000000"/>
        </w:rPr>
        <w:t>Frequency stability</w:t>
      </w:r>
      <w:r w:rsidRPr="001505A0">
        <w:rPr>
          <w:color w:val="000000"/>
        </w:rPr>
        <w:t>. Where 8.33 kHz channel spacing is introduced in accordance with Volume V, the radio frequency of operation shall not vary more than plus or minus 0.0001 per cent from the assigned frequency.</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0711FF">
      <w:pPr>
        <w:pStyle w:val="Indent-1"/>
        <w:tabs>
          <w:tab w:val="left" w:pos="1800"/>
        </w:tabs>
        <w:autoSpaceDE w:val="0"/>
        <w:autoSpaceDN w:val="0"/>
        <w:adjustRightInd w:val="0"/>
        <w:ind w:left="0" w:firstLine="0"/>
        <w:rPr>
          <w:color w:val="000000"/>
        </w:rPr>
      </w:pPr>
      <w:r w:rsidRPr="001505A0">
        <w:rPr>
          <w:color w:val="000000"/>
        </w:rPr>
        <w:tab/>
        <w:t>2.2.2.2    </w:t>
      </w:r>
      <w:r w:rsidRPr="001505A0">
        <w:rPr>
          <w:i/>
          <w:iCs/>
          <w:color w:val="000000"/>
        </w:rPr>
        <w:t>Sensitivity.</w:t>
      </w:r>
      <w:r w:rsidRPr="001505A0">
        <w:rPr>
          <w:color w:val="000000"/>
        </w:rPr>
        <w:t xml:space="preserve"> After due allowance has been made for</w:t>
      </w:r>
      <w:r w:rsidR="000711FF">
        <w:rPr>
          <w:color w:val="000000"/>
        </w:rPr>
        <w:t xml:space="preserve"> </w:t>
      </w:r>
      <w:r w:rsidR="009F4891">
        <w:rPr>
          <w:color w:val="000000"/>
        </w:rPr>
        <w:t>f</w:t>
      </w:r>
      <w:r w:rsidRPr="001505A0">
        <w:rPr>
          <w:color w:val="000000"/>
        </w:rPr>
        <w:t>eeder loss and antenna polar diagram variation, the sensitivity of the receiving function shall be such as to provide on a high percentage of occasions an audio output signal with a wanted/unwanted ratio of 15 dB, with a 50 per cent amplitude modulated (A3E) radio signal having a field strength of 20 microvolts per metre (minus 120 dBW/m</w:t>
      </w:r>
      <w:r w:rsidRPr="001505A0">
        <w:rPr>
          <w:color w:val="000000"/>
          <w:vertAlign w:val="superscript"/>
        </w:rPr>
        <w:t>2</w:t>
      </w:r>
      <w:r w:rsidRPr="001505A0">
        <w:rPr>
          <w:color w:val="000000"/>
        </w:rPr>
        <w:t>) or more.</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4D1511">
      <w:pPr>
        <w:pStyle w:val="Indent-1"/>
        <w:tabs>
          <w:tab w:val="left" w:pos="1800"/>
        </w:tabs>
        <w:autoSpaceDE w:val="0"/>
        <w:autoSpaceDN w:val="0"/>
        <w:adjustRightInd w:val="0"/>
        <w:ind w:left="0" w:firstLine="0"/>
        <w:rPr>
          <w:color w:val="000000"/>
        </w:rPr>
      </w:pPr>
      <w:r w:rsidRPr="001505A0">
        <w:rPr>
          <w:color w:val="000000"/>
        </w:rPr>
        <w:tab/>
        <w:t>2.2.2.3    </w:t>
      </w:r>
      <w:r w:rsidRPr="001505A0">
        <w:rPr>
          <w:i/>
          <w:iCs/>
          <w:color w:val="000000"/>
        </w:rPr>
        <w:t>Effective acceptance bandwidth</w:t>
      </w:r>
      <w:r w:rsidRPr="001505A0">
        <w:rPr>
          <w:color w:val="000000"/>
        </w:rPr>
        <w:t>. When tuned to a channel having a width of 25 kHz, 50 kHz or 100 kHz, the receiving system shall provide an adequate and intelligible audio output when the signal specified at 2.2.2.2 has a carrier frequency within plus or minus 0.005 per cent of the assigned frequency. When tuned to a channel having a width of 8.33</w:t>
      </w:r>
      <w:r w:rsidR="004D1511">
        <w:rPr>
          <w:color w:val="000000"/>
        </w:rPr>
        <w:t> </w:t>
      </w:r>
      <w:r w:rsidRPr="001505A0">
        <w:rPr>
          <w:color w:val="000000"/>
        </w:rPr>
        <w:t xml:space="preserve">kHz, the receiving system shall provide an adequate and intelligible audio output when the signal specified at 2.2.2.2 has a carrier frequency within plus or minus 0.0005 per cent of the assigned frequency. Further information on the effective acceptance bandwidth is contained in </w:t>
      </w:r>
      <w:r w:rsidR="004D1511">
        <w:rPr>
          <w:color w:val="000000"/>
        </w:rPr>
        <w:t xml:space="preserve">the </w:t>
      </w:r>
      <w:r w:rsidRPr="001505A0">
        <w:rPr>
          <w:color w:val="000000"/>
        </w:rPr>
        <w:t>Attachment to Part II.</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The effective acceptance bandwidth includes Doppler shift.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2.2.2.4    </w:t>
      </w:r>
      <w:r w:rsidRPr="001505A0">
        <w:rPr>
          <w:i/>
          <w:iCs/>
          <w:color w:val="000000"/>
        </w:rPr>
        <w:t>Adjacent channel rejection.</w:t>
      </w:r>
      <w:r w:rsidRPr="001505A0">
        <w:rPr>
          <w:color w:val="000000"/>
        </w:rPr>
        <w:t xml:space="preserve"> The receiving system shall ensure an effective rejection of 60 dB or more at the next assignable channel.</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The next assignable frequency will normally be plus or minus 50 kHz. Where this channel spacing will not suffice, the next assignable frequency will be plus or minus 25 kHz, or plus or minus 8.33 kHz, implemented in accordance with the provisions of Volume V. It is recognized that in certain areas of the world receivers designed for 25 kHz, 50 kHz or 100 kHz channel spacing may continue to be used.</w:t>
      </w:r>
    </w:p>
    <w:p w:rsidR="00054AEF" w:rsidRDefault="00054AEF" w:rsidP="001505A0">
      <w:pPr>
        <w:pStyle w:val="Indent-1"/>
        <w:tabs>
          <w:tab w:val="left" w:pos="1800"/>
        </w:tabs>
        <w:autoSpaceDE w:val="0"/>
        <w:autoSpaceDN w:val="0"/>
        <w:adjustRightInd w:val="0"/>
        <w:ind w:left="0" w:firstLine="0"/>
        <w:rPr>
          <w:color w:val="000000"/>
        </w:rPr>
      </w:pPr>
    </w:p>
    <w:p w:rsidR="009557DE" w:rsidRDefault="00D114DA" w:rsidP="00F751C6">
      <w:pPr>
        <w:pStyle w:val="Indent-1"/>
        <w:tabs>
          <w:tab w:val="left" w:pos="1800"/>
        </w:tabs>
        <w:autoSpaceDE w:val="0"/>
        <w:autoSpaceDN w:val="0"/>
        <w:adjustRightInd w:val="0"/>
        <w:ind w:left="0" w:firstLine="0"/>
        <w:jc w:val="left"/>
        <w:rPr>
          <w:b/>
          <w:bCs/>
          <w:color w:val="000000"/>
        </w:rPr>
      </w:pPr>
      <w:r>
        <w:rPr>
          <w:noProof/>
          <w:color w:val="000000"/>
          <w:lang w:val="en-CA" w:eastAsia="zh-CN"/>
        </w:rPr>
        <mc:AlternateContent>
          <mc:Choice Requires="wps">
            <w:drawing>
              <wp:anchor distT="0" distB="0" distL="114300" distR="114300" simplePos="0" relativeHeight="251656704" behindDoc="0" locked="0" layoutInCell="1" allowOverlap="1" wp14:anchorId="2B5DAABC" wp14:editId="436BA67E">
                <wp:simplePos x="0" y="0"/>
                <wp:positionH relativeFrom="margin">
                  <wp:align>left</wp:align>
                </wp:positionH>
                <wp:positionV relativeFrom="page">
                  <wp:posOffset>9296400</wp:posOffset>
                </wp:positionV>
                <wp:extent cx="457200" cy="381000"/>
                <wp:effectExtent l="0" t="0" r="0" b="0"/>
                <wp:wrapNone/>
                <wp:docPr id="2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7759E">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759E">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DAABC" id="Text Box 44" o:spid="_x0000_s1062" type="#_x0000_t202" style="position:absolute;margin-left:0;margin-top:732pt;width:36pt;height:30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Gl4mPXrAQAAwQMAAA4AAAAAAAAAAAAAAAAALgIAAGRycy9lMm9Eb2MueG1s&#10;UEsBAi0AFAAGAAgAAAAhAJUn2HrbAAAACQEAAA8AAAAAAAAAAAAAAAAARQQAAGRycy9kb3ducmV2&#10;LnhtbFBLBQYAAAAABAAEAPMAAABNBQAAAAA=&#10;" stroked="f">
                <v:textbox inset="0,0,0,0">
                  <w:txbxContent>
                    <w:p w:rsidR="00617F86" w:rsidRPr="00F43C40" w:rsidRDefault="00617F86" w:rsidP="0027759E">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759E">
                      <w:pPr>
                        <w:jc w:val="center"/>
                      </w:pPr>
                      <w:r>
                        <w:rPr>
                          <w:b/>
                          <w:bCs/>
                          <w:sz w:val="16"/>
                          <w:szCs w:val="16"/>
                        </w:rPr>
                        <w:t>No. 83</w:t>
                      </w:r>
                    </w:p>
                  </w:txbxContent>
                </v:textbox>
                <w10:wrap anchorx="margin" anchory="page"/>
              </v:shape>
            </w:pict>
          </mc:Fallback>
        </mc:AlternateContent>
      </w:r>
    </w:p>
    <w:p w:rsidR="001505A0" w:rsidRPr="001505A0" w:rsidRDefault="009557DE" w:rsidP="009557DE">
      <w:pPr>
        <w:pStyle w:val="Indent-1"/>
        <w:tabs>
          <w:tab w:val="left" w:pos="1800"/>
        </w:tabs>
        <w:autoSpaceDE w:val="0"/>
        <w:autoSpaceDN w:val="0"/>
        <w:adjustRightInd w:val="0"/>
        <w:ind w:left="0" w:firstLine="0"/>
        <w:jc w:val="center"/>
        <w:rPr>
          <w:b/>
          <w:bCs/>
          <w:color w:val="000000"/>
        </w:rPr>
      </w:pPr>
      <w:r>
        <w:rPr>
          <w:b/>
          <w:bCs/>
          <w:color w:val="000000"/>
        </w:rPr>
        <w:br w:type="page"/>
      </w:r>
      <w:r w:rsidR="001505A0" w:rsidRPr="001505A0">
        <w:rPr>
          <w:b/>
          <w:bCs/>
          <w:color w:val="000000"/>
        </w:rPr>
        <w:t>2.3    SYSTEM CHARACTERISTICS OF</w:t>
      </w:r>
      <w:r>
        <w:rPr>
          <w:b/>
          <w:bCs/>
          <w:color w:val="000000"/>
        </w:rPr>
        <w:t xml:space="preserve"> </w:t>
      </w:r>
      <w:r w:rsidR="001505A0" w:rsidRPr="001505A0">
        <w:rPr>
          <w:b/>
          <w:bCs/>
          <w:color w:val="000000"/>
        </w:rPr>
        <w:t>THE AIRBORNE INSTALLATION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b/>
          <w:bCs/>
          <w:color w:val="000000"/>
        </w:rPr>
      </w:pPr>
      <w:r w:rsidRPr="001505A0">
        <w:rPr>
          <w:b/>
          <w:bCs/>
          <w:color w:val="000000"/>
        </w:rPr>
        <w:t>2.3.1    Transmitting function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2.3.1.1    </w:t>
      </w:r>
      <w:r w:rsidRPr="001505A0">
        <w:rPr>
          <w:i/>
          <w:iCs/>
          <w:color w:val="000000"/>
        </w:rPr>
        <w:t>Frequency stability.</w:t>
      </w:r>
      <w:r w:rsidRPr="001505A0">
        <w:rPr>
          <w:color w:val="000000"/>
        </w:rPr>
        <w:t xml:space="preserve"> The radio frequency of operation shall not vary more than plus or minus 0.005 per cent from the assigned frequency. Where 25 kHz channel spacing is introduced, the radio frequency of operation shall not vary more than plus or minus 0.003 per cent from the assigned frequency. Where 8.33 kHz channel spacing is introduced, the radio frequency of operation shall not vary more than plus or minus 0.0005 per cent from the assigned frequency.</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spacing w:val="2"/>
        </w:rPr>
      </w:pPr>
      <w:r w:rsidRPr="001505A0">
        <w:rPr>
          <w:color w:val="000000"/>
          <w:spacing w:val="2"/>
        </w:rPr>
        <w:tab/>
        <w:t>2.3.1.2    </w:t>
      </w:r>
      <w:r w:rsidRPr="001505A0">
        <w:rPr>
          <w:i/>
          <w:iCs/>
          <w:color w:val="000000"/>
          <w:spacing w:val="2"/>
        </w:rPr>
        <w:t>Power.</w:t>
      </w:r>
      <w:r w:rsidRPr="001505A0">
        <w:rPr>
          <w:color w:val="000000"/>
          <w:spacing w:val="2"/>
        </w:rPr>
        <w:t xml:space="preserve"> On a high percentage of occasions, the effective radiated power shall be such as to provide a field</w:t>
      </w:r>
      <w:r w:rsidR="000711FF">
        <w:rPr>
          <w:rFonts w:eastAsia="MS Mincho"/>
          <w:color w:val="000000"/>
          <w:spacing w:val="2"/>
        </w:rPr>
        <w:t xml:space="preserve"> </w:t>
      </w:r>
      <w:r w:rsidR="003C380B">
        <w:rPr>
          <w:rFonts w:eastAsia="MS Mincho"/>
          <w:color w:val="000000"/>
          <w:spacing w:val="2"/>
        </w:rPr>
        <w:t>s</w:t>
      </w:r>
      <w:r w:rsidRPr="001505A0">
        <w:rPr>
          <w:color w:val="000000"/>
          <w:spacing w:val="2"/>
        </w:rPr>
        <w:t>trength of at least 20 microvolts per metre (minus 120 dBW/m</w:t>
      </w:r>
      <w:r w:rsidRPr="001505A0">
        <w:rPr>
          <w:color w:val="000000"/>
          <w:spacing w:val="2"/>
          <w:vertAlign w:val="superscript"/>
        </w:rPr>
        <w:t>2</w:t>
      </w:r>
      <w:r w:rsidRPr="001505A0">
        <w:rPr>
          <w:color w:val="000000"/>
          <w:spacing w:val="2"/>
        </w:rPr>
        <w:t>) on the basis of free space propagation, at ranges and altitudes appropriate to the operational conditions pertaining to the areas over which the aircraft is operated.</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2.3.1.3    </w:t>
      </w:r>
      <w:r w:rsidRPr="001505A0">
        <w:rPr>
          <w:i/>
          <w:iCs/>
          <w:color w:val="000000"/>
        </w:rPr>
        <w:t>Adjacent channel power</w:t>
      </w:r>
      <w:r w:rsidRPr="001505A0">
        <w:rPr>
          <w:color w:val="000000"/>
        </w:rPr>
        <w:t>. The amount of power from a 8.33 kHz airborne transmitter under all operating conditions when measured over a 7 kHz channel bandwidth centred on the first 8.33 kHz adj</w:t>
      </w:r>
      <w:r w:rsidR="007904F0">
        <w:rPr>
          <w:color w:val="000000"/>
        </w:rPr>
        <w:t xml:space="preserve">acent channel shall not exceed </w:t>
      </w:r>
      <w:r w:rsidR="007904F0">
        <w:rPr>
          <w:color w:val="000000"/>
        </w:rPr>
        <w:noBreakHyphen/>
      </w:r>
      <w:r w:rsidRPr="001505A0">
        <w:rPr>
          <w:color w:val="000000"/>
        </w:rPr>
        <w:t>45 dB below the transmitter carrier power. The above adjacent channel power shall take into account the typical voice spectrum.</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The voice spectrum is assumed to be a constant level between 300 and 800 Hz and attenuated by 10 dB per octave above 800 Hz.</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2.3.1.4    </w:t>
      </w:r>
      <w:r w:rsidRPr="001505A0">
        <w:rPr>
          <w:i/>
          <w:iCs/>
          <w:color w:val="000000"/>
        </w:rPr>
        <w:t>Modulation.</w:t>
      </w:r>
      <w:r w:rsidRPr="001505A0">
        <w:rPr>
          <w:color w:val="000000"/>
        </w:rPr>
        <w:t xml:space="preserve"> A peak modulation factor of at least 0.85 shall be achievable.</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color w:val="000000"/>
        </w:rPr>
        <w:tab/>
        <w:t>2.3.1.5    </w:t>
      </w:r>
      <w:r w:rsidRPr="001505A0">
        <w:rPr>
          <w:b/>
          <w:bCs/>
          <w:color w:val="000000"/>
        </w:rPr>
        <w:t>Recommendation.—</w:t>
      </w:r>
      <w:r w:rsidRPr="001505A0">
        <w:rPr>
          <w:color w:val="000000"/>
        </w:rPr>
        <w:t xml:space="preserve"> </w:t>
      </w:r>
      <w:r w:rsidRPr="001505A0">
        <w:rPr>
          <w:i/>
          <w:iCs/>
          <w:color w:val="000000"/>
        </w:rPr>
        <w:t>Means should be provided to maintain the average modulation factor at the highest practicable value without overmodulation.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b/>
          <w:bCs/>
          <w:color w:val="000000"/>
        </w:rPr>
      </w:pPr>
      <w:r w:rsidRPr="001505A0">
        <w:rPr>
          <w:b/>
          <w:bCs/>
          <w:color w:val="000000"/>
        </w:rPr>
        <w:t>2.3.2    Receiving function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2.3.2.1    </w:t>
      </w:r>
      <w:r w:rsidRPr="001505A0">
        <w:rPr>
          <w:i/>
          <w:iCs/>
          <w:color w:val="000000"/>
        </w:rPr>
        <w:t>Frequency stability</w:t>
      </w:r>
      <w:r w:rsidRPr="001505A0">
        <w:rPr>
          <w:color w:val="000000"/>
        </w:rPr>
        <w:t>. Where 8.33 kHz channel spacing is introduced in accordance with Volume V, the radio frequency of operation shall not vary more than plus or minus 0.0005 per cent from the assigned frequency.</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smallCaps/>
          <w:color w:val="000000"/>
        </w:rPr>
      </w:pPr>
      <w:r w:rsidRPr="001505A0">
        <w:rPr>
          <w:color w:val="000000"/>
        </w:rPr>
        <w:t>2.3.2.2    </w:t>
      </w:r>
      <w:r w:rsidRPr="001505A0">
        <w:rPr>
          <w:smallCaps/>
          <w:color w:val="000000"/>
        </w:rPr>
        <w:t>Sensitivity</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color w:val="000000"/>
        </w:rPr>
        <w:tab/>
        <w:t>2.3.2.2.1    </w:t>
      </w:r>
      <w:r w:rsidRPr="001505A0">
        <w:rPr>
          <w:b/>
          <w:bCs/>
          <w:color w:val="000000"/>
        </w:rPr>
        <w:t>Recommendation.—</w:t>
      </w:r>
      <w:r w:rsidRPr="001505A0">
        <w:rPr>
          <w:color w:val="000000"/>
        </w:rPr>
        <w:t xml:space="preserve"> </w:t>
      </w:r>
      <w:r w:rsidRPr="001505A0">
        <w:rPr>
          <w:i/>
          <w:iCs/>
          <w:color w:val="000000"/>
        </w:rPr>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 per cent amplitude modulated (A3E) radio signal having a field strength of 75 microvolts per metre (minus 109 dBW/m</w:t>
      </w:r>
      <w:r w:rsidRPr="001505A0">
        <w:rPr>
          <w:i/>
          <w:iCs/>
          <w:color w:val="000000"/>
          <w:vertAlign w:val="superscript"/>
        </w:rPr>
        <w:t>2</w:t>
      </w:r>
      <w:r w:rsidRPr="001505A0">
        <w:rPr>
          <w:i/>
          <w:iCs/>
          <w:color w:val="000000"/>
        </w:rPr>
        <w:t>).</w:t>
      </w:r>
    </w:p>
    <w:p w:rsidR="001505A0" w:rsidRPr="001505A0" w:rsidRDefault="001505A0" w:rsidP="009557DE">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For planning extended range VHF facilities, an airborne receiving function sensitivity of 30 microvolts per metre may be assumed.</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2.3.2.3    </w:t>
      </w:r>
      <w:r w:rsidRPr="001505A0">
        <w:rPr>
          <w:i/>
          <w:iCs/>
          <w:color w:val="000000"/>
        </w:rPr>
        <w:t>Effective acceptance bandwidth for 100 kHz, 50 kHz and 25 kHz channel spacing receiving installations.</w:t>
      </w:r>
      <w:r w:rsidRPr="001505A0">
        <w:rPr>
          <w:color w:val="000000"/>
        </w:rPr>
        <w:t xml:space="preserve"> When tuned to a channel designated in Volume V as having a width of 25 kHz, 50 kHz or 100 kHz, the receiving function shall ensure an effective acceptance bandwidth as follows:</w:t>
      </w:r>
    </w:p>
    <w:p w:rsidR="00271A5C" w:rsidRPr="001505A0" w:rsidRDefault="00271A5C" w:rsidP="009557DE">
      <w:pPr>
        <w:pStyle w:val="Indent-1"/>
        <w:tabs>
          <w:tab w:val="left" w:pos="1800"/>
        </w:tabs>
        <w:autoSpaceDE w:val="0"/>
        <w:autoSpaceDN w:val="0"/>
        <w:adjustRightInd w:val="0"/>
        <w:ind w:left="0" w:firstLine="0"/>
        <w:rPr>
          <w:color w:val="000000"/>
        </w:rPr>
      </w:pPr>
    </w:p>
    <w:p w:rsidR="001505A0" w:rsidRDefault="001505A0" w:rsidP="009557DE">
      <w:pPr>
        <w:pStyle w:val="Indent-a"/>
      </w:pPr>
      <w:r w:rsidRPr="001505A0">
        <w:tab/>
        <w:t>a)</w:t>
      </w:r>
      <w:r w:rsidRPr="001505A0">
        <w:tab/>
        <w:t>in areas where offset carrier systems are employed, the receiving function shall provide an adequate audio output when the signal specified at 2.3.2.2 has a carrier frequency within 8 kHz of the assigned frequency;</w:t>
      </w:r>
    </w:p>
    <w:p w:rsidR="000711FF" w:rsidRPr="001505A0" w:rsidRDefault="000711FF" w:rsidP="009557DE">
      <w:pPr>
        <w:pStyle w:val="Indent-a"/>
      </w:pPr>
    </w:p>
    <w:p w:rsidR="001505A0" w:rsidRPr="001505A0" w:rsidRDefault="00D114DA" w:rsidP="009557DE">
      <w:pPr>
        <w:pStyle w:val="Indent-a"/>
      </w:pPr>
      <w:r>
        <w:rPr>
          <w:noProof/>
          <w:color w:val="000000"/>
          <w:lang w:val="en-CA" w:eastAsia="zh-CN"/>
        </w:rPr>
        <mc:AlternateContent>
          <mc:Choice Requires="wps">
            <w:drawing>
              <wp:anchor distT="0" distB="0" distL="114300" distR="114300" simplePos="0" relativeHeight="251657728" behindDoc="0" locked="0" layoutInCell="1" allowOverlap="1" wp14:anchorId="13DF1275" wp14:editId="6FD3CE72">
                <wp:simplePos x="0" y="0"/>
                <wp:positionH relativeFrom="margin">
                  <wp:align>right</wp:align>
                </wp:positionH>
                <wp:positionV relativeFrom="page">
                  <wp:posOffset>9296400</wp:posOffset>
                </wp:positionV>
                <wp:extent cx="457200" cy="381000"/>
                <wp:effectExtent l="0" t="0" r="0" b="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F1275" id="Text Box 45" o:spid="_x0000_s1063" type="#_x0000_t202" style="position:absolute;left:0;text-align:left;margin-left:-15.2pt;margin-top:732pt;width:36pt;height:30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NqKMqDrAQAAwQMAAA4AAAAAAAAAAAAAAAAALgIAAGRycy9lMm9Eb2MueG1s&#10;UEsBAi0AFAAGAAgAAAAhAJUn2HrbAAAACQEAAA8AAAAAAAAAAAAAAAAARQQAAGRycy9kb3ducmV2&#10;LnhtbFBLBQYAAAAABAAEAPMAAABNBQAAAAA=&#10;" stroked="f">
                <v:textbox inset="0,0,0,0">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v:textbox>
                <w10:wrap anchorx="margin" anchory="page"/>
              </v:shape>
            </w:pict>
          </mc:Fallback>
        </mc:AlternateContent>
      </w:r>
      <w:r w:rsidR="001505A0" w:rsidRPr="001505A0">
        <w:tab/>
        <w:t>b)</w:t>
      </w:r>
      <w:r w:rsidR="001505A0" w:rsidRPr="001505A0">
        <w:tab/>
        <w:t>in areas where offset carrier systems are not employed, the receiving function shall provide an adequate audio output when the signal specified at 2.3.2.2 has a carrier frequency of plus or minus 0.005 per cent of the assigned frequency.</w:t>
      </w:r>
    </w:p>
    <w:p w:rsidR="009557DE" w:rsidRPr="00FF769A" w:rsidRDefault="00D114DA" w:rsidP="00F751C6">
      <w:r>
        <w:rPr>
          <w:noProof/>
          <w:lang w:val="en-CA"/>
        </w:rPr>
        <mc:AlternateContent>
          <mc:Choice Requires="wps">
            <w:drawing>
              <wp:anchor distT="0" distB="0" distL="114300" distR="114300" simplePos="0" relativeHeight="251658752" behindDoc="0" locked="0" layoutInCell="1" allowOverlap="1" wp14:anchorId="2BA3D13E" wp14:editId="469F0BAB">
                <wp:simplePos x="0" y="0"/>
                <wp:positionH relativeFrom="margin">
                  <wp:align>left</wp:align>
                </wp:positionH>
                <wp:positionV relativeFrom="page">
                  <wp:posOffset>9296400</wp:posOffset>
                </wp:positionV>
                <wp:extent cx="457200" cy="381000"/>
                <wp:effectExtent l="0" t="0" r="0" b="0"/>
                <wp:wrapNone/>
                <wp:docPr id="2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3D13E" id="Text Box 50" o:spid="_x0000_s1064" type="#_x0000_t202" style="position:absolute;left:0;text-align:left;margin-left:0;margin-top:732pt;width:36pt;height:3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MT6gEAAME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ZtUZcJIrGtojswbYZ4r/gds9IA/pBh5pipJ3/cKjRTu&#10;g2ft0gCeDTwb9dlQXnNoJaMUs7mN86DuA9quZ+S5Ox5uWd/WZu5PVZzq5TnJ6p1mOg3ir+fs9fTz&#10;Nj8B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2c7TE+oBAADBAwAADgAAAAAAAAAAAAAAAAAuAgAAZHJzL2Uyb0RvYy54bWxQ&#10;SwECLQAUAAYACAAAACEAlSfYetsAAAAJAQAADwAAAAAAAAAAAAAAAABEBAAAZHJzL2Rvd25yZXYu&#10;eG1sUEsFBgAAAAAEAAQA8wAAAEwFAAAAAA==&#10;" stroked="f">
                <v:textbox inset="0,0,0,0">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v:textbox>
                <w10:wrap anchorx="margin" anchory="page"/>
              </v:shape>
            </w:pict>
          </mc:Fallback>
        </mc:AlternateContent>
      </w:r>
      <w:r w:rsidR="009557DE">
        <w:tab/>
      </w:r>
      <w:r w:rsidR="009557DE" w:rsidRPr="00FF769A">
        <w:t>2.3.2.4    </w:t>
      </w:r>
      <w:r w:rsidR="009557DE" w:rsidRPr="00FF769A">
        <w:rPr>
          <w:i/>
          <w:iCs/>
        </w:rPr>
        <w:t>Effective acceptance bandwidth for 8.33 kHz channel spacing receiving installations</w:t>
      </w:r>
      <w:r w:rsidR="009557DE" w:rsidRPr="00FF769A">
        <w:t>. When tuned to a channel designated in Volume V, as having a width of 8.33 kHz, the receiving function shall ensure an effective acceptance bandwidth as follows:</w:t>
      </w:r>
    </w:p>
    <w:p w:rsidR="009557DE" w:rsidRPr="00FF769A" w:rsidRDefault="009557DE" w:rsidP="00253343">
      <w:pPr>
        <w:pStyle w:val="Indent-1"/>
        <w:tabs>
          <w:tab w:val="left" w:pos="1800"/>
        </w:tabs>
        <w:autoSpaceDE w:val="0"/>
        <w:autoSpaceDN w:val="0"/>
        <w:adjustRightInd w:val="0"/>
        <w:spacing w:after="40"/>
        <w:ind w:left="0" w:firstLine="0"/>
      </w:pPr>
    </w:p>
    <w:p w:rsidR="009557DE" w:rsidRPr="00FF769A" w:rsidRDefault="009557DE" w:rsidP="009557DE">
      <w:pPr>
        <w:pStyle w:val="Indent-a"/>
      </w:pPr>
      <w:r>
        <w:tab/>
      </w:r>
      <w:r w:rsidRPr="00FF769A">
        <w:t>a)</w:t>
      </w:r>
      <w:r w:rsidRPr="00FF769A">
        <w:tab/>
        <w:t>in areas where offset carrier systems are employed, the receiving function shall provide an adequate audio output when the signal specified in 2.3.2.2 has a carrier frequency of plus or minus 2.5 kHz of the assigned frequency; and</w:t>
      </w:r>
    </w:p>
    <w:p w:rsidR="009557DE" w:rsidRPr="00FF769A" w:rsidRDefault="009557DE" w:rsidP="00253343">
      <w:pPr>
        <w:pStyle w:val="Indent-1"/>
        <w:tabs>
          <w:tab w:val="left" w:pos="1800"/>
        </w:tabs>
        <w:autoSpaceDE w:val="0"/>
        <w:autoSpaceDN w:val="0"/>
        <w:adjustRightInd w:val="0"/>
        <w:spacing w:after="40"/>
        <w:ind w:left="0" w:firstLine="0"/>
        <w:rPr>
          <w:i/>
          <w:iCs/>
        </w:rPr>
      </w:pPr>
    </w:p>
    <w:p w:rsidR="009557DE" w:rsidRPr="00FF769A" w:rsidRDefault="009557DE" w:rsidP="009557DE">
      <w:pPr>
        <w:pStyle w:val="Indent-a"/>
      </w:pPr>
      <w:r>
        <w:tab/>
      </w:r>
      <w:r w:rsidRPr="00FF769A">
        <w:t>b)</w:t>
      </w:r>
      <w:r w:rsidRPr="00FF769A">
        <w:tab/>
        <w:t>in areas where offset carrier systems are not employed, the receiving function shall provide an adequate audio output when the signal specified in 2.3.2.2 has a carrier frequency within plus or minus 0.0005 per cent of the assigned frequency. Further information on the effective acceptance bandwidth is contained in Part II, Attachment A.</w:t>
      </w:r>
    </w:p>
    <w:p w:rsidR="009557DE" w:rsidRPr="00FF769A" w:rsidRDefault="009557DE" w:rsidP="00253343">
      <w:pPr>
        <w:pStyle w:val="Indent-1"/>
        <w:tabs>
          <w:tab w:val="left" w:pos="1800"/>
        </w:tabs>
        <w:autoSpaceDE w:val="0"/>
        <w:autoSpaceDN w:val="0"/>
        <w:adjustRightInd w:val="0"/>
        <w:spacing w:after="40"/>
        <w:ind w:left="0" w:firstLine="0"/>
      </w:pPr>
    </w:p>
    <w:p w:rsidR="009557DE" w:rsidRPr="00FF769A" w:rsidRDefault="009557DE" w:rsidP="009557DE">
      <w:pPr>
        <w:rPr>
          <w:i/>
          <w:iCs/>
        </w:rPr>
      </w:pPr>
      <w:r>
        <w:rPr>
          <w:i/>
          <w:iCs/>
        </w:rPr>
        <w:tab/>
      </w:r>
      <w:r w:rsidRPr="00FF769A">
        <w:rPr>
          <w:i/>
          <w:iCs/>
        </w:rPr>
        <w:t>Note 1.— The effective acceptance bandwidth includes Doppler shift.</w:t>
      </w:r>
    </w:p>
    <w:p w:rsidR="009557DE" w:rsidRPr="00FF769A" w:rsidRDefault="009557DE" w:rsidP="00253343">
      <w:pPr>
        <w:pStyle w:val="Indent-1"/>
        <w:tabs>
          <w:tab w:val="left" w:pos="1800"/>
        </w:tabs>
        <w:autoSpaceDE w:val="0"/>
        <w:autoSpaceDN w:val="0"/>
        <w:adjustRightInd w:val="0"/>
        <w:spacing w:after="40"/>
        <w:ind w:left="0" w:firstLine="0"/>
        <w:rPr>
          <w:i/>
          <w:iCs/>
        </w:rPr>
      </w:pPr>
    </w:p>
    <w:p w:rsidR="009557DE" w:rsidRPr="00FF769A" w:rsidRDefault="009557DE" w:rsidP="009557DE">
      <w:r>
        <w:rPr>
          <w:i/>
          <w:iCs/>
        </w:rPr>
        <w:tab/>
      </w:r>
      <w:r w:rsidRPr="00FF769A">
        <w:rPr>
          <w:i/>
          <w:iCs/>
        </w:rPr>
        <w:t>Note 2.— When using offset carrier systems (ref. 2.3.2.3 and 2.3.2.4), receiver performance may become degraded when receiving two or more similar strength offset carrier signals. Caution is therefore advised with the implementation of offset carrier systems.</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2.3.2.5    </w:t>
      </w:r>
      <w:r w:rsidRPr="001505A0">
        <w:rPr>
          <w:i/>
          <w:iCs/>
          <w:color w:val="000000"/>
        </w:rPr>
        <w:t>Adjacent channel rejection.</w:t>
      </w:r>
      <w:r w:rsidRPr="001505A0">
        <w:rPr>
          <w:color w:val="000000"/>
        </w:rPr>
        <w:t xml:space="preserve"> The receiving function shall ensure an effective adjacent channel rejection as follows:</w:t>
      </w:r>
    </w:p>
    <w:p w:rsidR="001505A0" w:rsidRPr="001505A0" w:rsidRDefault="001505A0" w:rsidP="00253343">
      <w:pPr>
        <w:pStyle w:val="Indent-1"/>
        <w:tabs>
          <w:tab w:val="left" w:pos="1800"/>
        </w:tabs>
        <w:autoSpaceDE w:val="0"/>
        <w:autoSpaceDN w:val="0"/>
        <w:adjustRightInd w:val="0"/>
        <w:spacing w:after="40"/>
        <w:ind w:left="0" w:firstLine="0"/>
        <w:rPr>
          <w:color w:val="000000"/>
        </w:rPr>
      </w:pPr>
    </w:p>
    <w:p w:rsidR="001505A0" w:rsidRPr="001505A0" w:rsidRDefault="001505A0" w:rsidP="009557DE">
      <w:pPr>
        <w:pStyle w:val="Indent-a"/>
      </w:pPr>
      <w:r w:rsidRPr="001505A0">
        <w:tab/>
        <w:t>a)</w:t>
      </w:r>
      <w:r w:rsidRPr="001505A0">
        <w:tab/>
      </w:r>
      <w:r w:rsidRPr="001505A0">
        <w:rPr>
          <w:i/>
          <w:iCs/>
        </w:rPr>
        <w:t>8.33 kHz channels:</w:t>
      </w:r>
      <w:r w:rsidRPr="001505A0">
        <w:t xml:space="preserve"> 60 dB or more at plus or minus 8.33 kHz with respect to the assigned frequency, and 40 dB or more at plus or minus 6.5 kHz;</w:t>
      </w:r>
    </w:p>
    <w:p w:rsidR="001505A0" w:rsidRPr="00253343" w:rsidRDefault="001505A0" w:rsidP="00253343">
      <w:pPr>
        <w:pStyle w:val="Indent-1"/>
        <w:tabs>
          <w:tab w:val="left" w:pos="1800"/>
        </w:tabs>
        <w:autoSpaceDE w:val="0"/>
        <w:autoSpaceDN w:val="0"/>
        <w:adjustRightInd w:val="0"/>
        <w:spacing w:after="40"/>
        <w:ind w:left="0" w:firstLine="0"/>
        <w:rPr>
          <w:color w:val="000000"/>
        </w:rPr>
      </w:pPr>
    </w:p>
    <w:p w:rsidR="001505A0" w:rsidRPr="001505A0" w:rsidRDefault="001505A0" w:rsidP="009557DE">
      <w:pPr>
        <w:pStyle w:val="Indent-a"/>
        <w:rPr>
          <w:i/>
          <w:iCs/>
        </w:rPr>
      </w:pPr>
      <w:r w:rsidRPr="001505A0">
        <w:rPr>
          <w:i/>
          <w:iCs/>
        </w:rPr>
        <w:tab/>
      </w:r>
      <w:r w:rsidRPr="001505A0">
        <w:rPr>
          <w:i/>
          <w:iCs/>
        </w:rPr>
        <w:tab/>
      </w:r>
      <w:r w:rsidRPr="001505A0">
        <w:rPr>
          <w:i/>
          <w:iCs/>
        </w:rPr>
        <w:tab/>
        <w:t>Note.— The receiver local oscillator phase noise should be sufficiently low to avoid any degradation of the receiver capability to reject off carrier signals. A phase noise level better than minus 99 dBc/Hz 8.33 kHz away from the carrier is necessary to comply with 45 dB adjacent channel rejection under all operating conditions.</w:t>
      </w:r>
    </w:p>
    <w:p w:rsidR="00271A5C" w:rsidRPr="001505A0" w:rsidRDefault="00271A5C" w:rsidP="00253343">
      <w:pPr>
        <w:pStyle w:val="Indent-1"/>
        <w:tabs>
          <w:tab w:val="left" w:pos="1800"/>
        </w:tabs>
        <w:autoSpaceDE w:val="0"/>
        <w:autoSpaceDN w:val="0"/>
        <w:adjustRightInd w:val="0"/>
        <w:spacing w:after="40"/>
        <w:ind w:left="0" w:firstLine="0"/>
      </w:pPr>
    </w:p>
    <w:p w:rsidR="001505A0" w:rsidRPr="001505A0" w:rsidRDefault="001505A0" w:rsidP="009557DE">
      <w:pPr>
        <w:pStyle w:val="Indent-a"/>
      </w:pPr>
      <w:r w:rsidRPr="001505A0">
        <w:tab/>
        <w:t>b)</w:t>
      </w:r>
      <w:r w:rsidRPr="001505A0">
        <w:tab/>
      </w:r>
      <w:r w:rsidRPr="001505A0">
        <w:rPr>
          <w:i/>
          <w:iCs/>
        </w:rPr>
        <w:t>25 kHz channel spacing environment:</w:t>
      </w:r>
      <w:r w:rsidRPr="001505A0">
        <w:t xml:space="preserve"> 50 dB or more at plus or minus 25 kHz with respect to the assigned frequency and 40 dB or more at plus or minus 17 kHz;</w:t>
      </w:r>
    </w:p>
    <w:p w:rsidR="001505A0" w:rsidRPr="001505A0" w:rsidRDefault="001505A0" w:rsidP="009557DE">
      <w:pPr>
        <w:pStyle w:val="Indent-a"/>
      </w:pPr>
    </w:p>
    <w:p w:rsidR="001505A0" w:rsidRPr="001505A0" w:rsidRDefault="001505A0" w:rsidP="009557DE">
      <w:pPr>
        <w:pStyle w:val="Indent-a"/>
      </w:pPr>
      <w:r w:rsidRPr="001505A0">
        <w:tab/>
        <w:t>c)</w:t>
      </w:r>
      <w:r w:rsidRPr="001505A0">
        <w:tab/>
      </w:r>
      <w:r w:rsidRPr="001505A0">
        <w:rPr>
          <w:i/>
          <w:iCs/>
        </w:rPr>
        <w:t>50 kHz channel spacing environment:</w:t>
      </w:r>
      <w:r w:rsidRPr="001505A0">
        <w:t xml:space="preserve"> 50 dB or more at plus or minus 50 kHz with respect to the assigned frequency and 40 dB or more at plus or minus 35 kHz;</w:t>
      </w:r>
    </w:p>
    <w:p w:rsidR="001505A0" w:rsidRPr="001505A0" w:rsidRDefault="001505A0" w:rsidP="00253343">
      <w:pPr>
        <w:pStyle w:val="Indent-1"/>
        <w:tabs>
          <w:tab w:val="left" w:pos="1800"/>
        </w:tabs>
        <w:autoSpaceDE w:val="0"/>
        <w:autoSpaceDN w:val="0"/>
        <w:adjustRightInd w:val="0"/>
        <w:spacing w:after="40"/>
        <w:ind w:left="0" w:firstLine="0"/>
      </w:pPr>
    </w:p>
    <w:p w:rsidR="001505A0" w:rsidRPr="001505A0" w:rsidRDefault="001505A0" w:rsidP="009557DE">
      <w:pPr>
        <w:pStyle w:val="Indent-a"/>
      </w:pPr>
      <w:r w:rsidRPr="001505A0">
        <w:tab/>
        <w:t>d)</w:t>
      </w:r>
      <w:r w:rsidRPr="001505A0">
        <w:tab/>
      </w:r>
      <w:r w:rsidRPr="001505A0">
        <w:rPr>
          <w:i/>
          <w:iCs/>
        </w:rPr>
        <w:t>100 kHz channel spacing environment:</w:t>
      </w:r>
      <w:r w:rsidRPr="001505A0">
        <w:t xml:space="preserve"> 50 dB or more at plus or minus 100 kHz with respect to the assigned frequency.</w:t>
      </w:r>
    </w:p>
    <w:p w:rsidR="001505A0" w:rsidRPr="001505A0" w:rsidRDefault="001505A0" w:rsidP="00253343">
      <w:pPr>
        <w:pStyle w:val="Indent-1"/>
        <w:tabs>
          <w:tab w:val="left" w:pos="1800"/>
        </w:tabs>
        <w:autoSpaceDE w:val="0"/>
        <w:autoSpaceDN w:val="0"/>
        <w:adjustRightInd w:val="0"/>
        <w:spacing w:after="4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color w:val="000000"/>
        </w:rPr>
        <w:tab/>
        <w:t>2.3.2.6    </w:t>
      </w:r>
      <w:r w:rsidRPr="001505A0">
        <w:rPr>
          <w:b/>
          <w:bCs/>
          <w:color w:val="000000"/>
        </w:rPr>
        <w:t>Recommendation.—</w:t>
      </w:r>
      <w:r w:rsidRPr="001505A0">
        <w:rPr>
          <w:color w:val="000000"/>
        </w:rPr>
        <w:t xml:space="preserve"> </w:t>
      </w:r>
      <w:r w:rsidRPr="001505A0">
        <w:rPr>
          <w:i/>
          <w:iCs/>
          <w:color w:val="000000"/>
        </w:rPr>
        <w:t>Whenever practicable, the receiving system should ensure an effective adjacent channel rejection characteristic of 60 dB or more at plus or minus 25 kHz, 50 kHz and 100 kHz from the assigned frequency for receiving systems intended to operate in channel spacing environments of 25 kHz, 50 kHz and 100 kHz</w:t>
      </w:r>
      <w:r w:rsidR="0053561F">
        <w:rPr>
          <w:i/>
          <w:iCs/>
          <w:color w:val="000000"/>
        </w:rPr>
        <w:t>,</w:t>
      </w:r>
      <w:r w:rsidRPr="001505A0">
        <w:rPr>
          <w:i/>
          <w:iCs/>
          <w:color w:val="000000"/>
        </w:rPr>
        <w:t xml:space="preserve"> respectively.</w:t>
      </w:r>
    </w:p>
    <w:p w:rsidR="00271A5C" w:rsidRPr="001505A0" w:rsidRDefault="00271A5C" w:rsidP="009557DE">
      <w:pPr>
        <w:pStyle w:val="Indent-1"/>
        <w:tabs>
          <w:tab w:val="left" w:pos="1800"/>
        </w:tabs>
        <w:autoSpaceDE w:val="0"/>
        <w:autoSpaceDN w:val="0"/>
        <w:adjustRightInd w:val="0"/>
        <w:ind w:left="0" w:firstLine="0"/>
        <w:rPr>
          <w:color w:val="000000"/>
        </w:rPr>
      </w:pPr>
    </w:p>
    <w:p w:rsid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Frequency planning is normally based on an assumption of 60 dB effective adjacent channel rejection at plus or minus 25 kHz, 50 kHz or 100 kHz from the assigned frequency as appropriate to the channel spacing environment.</w:t>
      </w:r>
    </w:p>
    <w:p w:rsidR="000711FF" w:rsidRPr="001505A0" w:rsidRDefault="000711FF" w:rsidP="009557DE">
      <w:pPr>
        <w:pStyle w:val="Indent-1"/>
        <w:tabs>
          <w:tab w:val="left" w:pos="1800"/>
        </w:tabs>
        <w:autoSpaceDE w:val="0"/>
        <w:autoSpaceDN w:val="0"/>
        <w:adjustRightInd w:val="0"/>
        <w:ind w:left="0" w:firstLine="0"/>
        <w:rPr>
          <w:i/>
          <w:iCs/>
          <w:color w:val="000000"/>
        </w:rPr>
      </w:pPr>
    </w:p>
    <w:p w:rsidR="009557DE" w:rsidRPr="00FF769A" w:rsidRDefault="009557DE" w:rsidP="009557DE">
      <w:pPr>
        <w:rPr>
          <w:i/>
          <w:iCs/>
        </w:rPr>
      </w:pPr>
      <w:r>
        <w:tab/>
      </w:r>
      <w:r w:rsidRPr="00FF769A">
        <w:t>2.3.2.7    </w:t>
      </w:r>
      <w:r w:rsidRPr="00FF769A">
        <w:rPr>
          <w:b/>
          <w:bCs/>
        </w:rPr>
        <w:t>Recommendation.—</w:t>
      </w:r>
      <w:r w:rsidRPr="00FF769A">
        <w:t xml:space="preserve"> </w:t>
      </w:r>
      <w:r w:rsidRPr="00FF769A">
        <w:rPr>
          <w:i/>
          <w:iCs/>
        </w:rPr>
        <w:t>In the case of receivers complying with 2.3.2.3 or 2.3.2.4 used in areas where offset carrier systems are in force, the characteristics of the receiver should be such that:</w:t>
      </w:r>
    </w:p>
    <w:p w:rsidR="00271A5C" w:rsidRPr="001505A0" w:rsidRDefault="00271A5C" w:rsidP="00253343">
      <w:pPr>
        <w:pStyle w:val="Indent-1"/>
        <w:tabs>
          <w:tab w:val="left" w:pos="1800"/>
        </w:tabs>
        <w:autoSpaceDE w:val="0"/>
        <w:autoSpaceDN w:val="0"/>
        <w:adjustRightInd w:val="0"/>
        <w:spacing w:after="40"/>
        <w:ind w:left="0" w:firstLine="0"/>
        <w:rPr>
          <w:color w:val="000000"/>
        </w:rPr>
      </w:pPr>
    </w:p>
    <w:p w:rsidR="001505A0" w:rsidRPr="000711FF" w:rsidRDefault="001505A0" w:rsidP="009557DE">
      <w:pPr>
        <w:pStyle w:val="Indent-a"/>
        <w:rPr>
          <w:i/>
          <w:iCs/>
        </w:rPr>
      </w:pPr>
      <w:r w:rsidRPr="000711FF">
        <w:rPr>
          <w:i/>
          <w:iCs/>
        </w:rPr>
        <w:tab/>
        <w:t>a)</w:t>
      </w:r>
      <w:r w:rsidRPr="000711FF">
        <w:rPr>
          <w:i/>
          <w:iCs/>
        </w:rPr>
        <w:tab/>
        <w:t>the audio frequency response precludes harmful levels of audio heterodynes resulting from the reception of two or more offset carrier frequencies;</w:t>
      </w:r>
    </w:p>
    <w:p w:rsidR="00271A5C" w:rsidRPr="000711FF" w:rsidRDefault="00271A5C" w:rsidP="00253343">
      <w:pPr>
        <w:pStyle w:val="Indent-1"/>
        <w:tabs>
          <w:tab w:val="left" w:pos="1800"/>
        </w:tabs>
        <w:autoSpaceDE w:val="0"/>
        <w:autoSpaceDN w:val="0"/>
        <w:adjustRightInd w:val="0"/>
        <w:spacing w:after="40"/>
        <w:ind w:left="0" w:firstLine="0"/>
        <w:rPr>
          <w:i/>
          <w:iCs/>
        </w:rPr>
      </w:pPr>
    </w:p>
    <w:p w:rsidR="001505A0" w:rsidRPr="000711FF" w:rsidRDefault="001505A0" w:rsidP="009557DE">
      <w:pPr>
        <w:pStyle w:val="Indent-a"/>
        <w:rPr>
          <w:i/>
          <w:iCs/>
        </w:rPr>
      </w:pPr>
      <w:r w:rsidRPr="000711FF">
        <w:rPr>
          <w:i/>
          <w:iCs/>
        </w:rPr>
        <w:tab/>
        <w:t>b)</w:t>
      </w:r>
      <w:r w:rsidRPr="000711FF">
        <w:rPr>
          <w:i/>
          <w:iCs/>
        </w:rPr>
        <w:tab/>
        <w:t>the receiver muting circuits, if provided, operate satisfactorily in the presence of audio heterodynes resulting from the reception of two or more offset carrier frequencies.</w:t>
      </w:r>
    </w:p>
    <w:p w:rsidR="001505A0" w:rsidRPr="001505A0" w:rsidRDefault="00D114DA" w:rsidP="009557DE">
      <w:pPr>
        <w:pStyle w:val="Indent-1"/>
        <w:tabs>
          <w:tab w:val="left" w:pos="1800"/>
        </w:tabs>
        <w:autoSpaceDE w:val="0"/>
        <w:autoSpaceDN w:val="0"/>
        <w:adjustRightInd w:val="0"/>
        <w:ind w:left="0" w:firstLine="0"/>
        <w:jc w:val="center"/>
        <w:rPr>
          <w:i/>
          <w:iCs/>
          <w:smallCaps/>
          <w:color w:val="000000"/>
        </w:rPr>
      </w:pPr>
      <w:r>
        <w:rPr>
          <w:smallCaps/>
          <w:noProof/>
          <w:color w:val="000000"/>
          <w:lang w:val="en-CA" w:eastAsia="zh-CN"/>
        </w:rPr>
        <mc:AlternateContent>
          <mc:Choice Requires="wps">
            <w:drawing>
              <wp:anchor distT="0" distB="0" distL="114300" distR="114300" simplePos="0" relativeHeight="251659776" behindDoc="0" locked="0" layoutInCell="1" allowOverlap="1" wp14:anchorId="5E8F7849" wp14:editId="41066834">
                <wp:simplePos x="0" y="0"/>
                <wp:positionH relativeFrom="margin">
                  <wp:align>right</wp:align>
                </wp:positionH>
                <wp:positionV relativeFrom="page">
                  <wp:posOffset>9296400</wp:posOffset>
                </wp:positionV>
                <wp:extent cx="457200" cy="381000"/>
                <wp:effectExtent l="0" t="0" r="0" b="0"/>
                <wp:wrapNone/>
                <wp:docPr id="1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F7849" id="Text Box 51" o:spid="_x0000_s1065" type="#_x0000_t202" style="position:absolute;left:0;text-align:left;margin-left:-15.2pt;margin-top:732pt;width:36pt;height:30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Go8eUbrAQAAwQMAAA4AAAAAAAAAAAAAAAAALgIAAGRycy9lMm9Eb2MueG1s&#10;UEsBAi0AFAAGAAgAAAAhAJUn2HrbAAAACQEAAA8AAAAAAAAAAAAAAAAARQQAAGRycy9kb3ducmV2&#10;LnhtbFBLBQYAAAAABAAEAPMAAABNBQAAAAA=&#10;" stroked="f">
                <v:textbox inset="0,0,0,0">
                  <w:txbxContent>
                    <w:p w:rsidR="00617F86" w:rsidRPr="00F43C40" w:rsidRDefault="00617F86" w:rsidP="00271A5C">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71A5C">
                      <w:pPr>
                        <w:jc w:val="center"/>
                      </w:pPr>
                      <w:r>
                        <w:rPr>
                          <w:b/>
                          <w:bCs/>
                          <w:sz w:val="16"/>
                          <w:szCs w:val="16"/>
                        </w:rPr>
                        <w:t>No. 83</w:t>
                      </w:r>
                    </w:p>
                  </w:txbxContent>
                </v:textbox>
                <w10:wrap anchorx="margin" anchory="page"/>
              </v:shape>
            </w:pict>
          </mc:Fallback>
        </mc:AlternateContent>
      </w:r>
      <w:r w:rsidR="001505A0" w:rsidRPr="001505A0">
        <w:rPr>
          <w:smallCaps/>
          <w:color w:val="000000"/>
        </w:rPr>
        <w:t>2.3.2.8    </w:t>
      </w:r>
      <w:r w:rsidR="001505A0" w:rsidRPr="00F85A22">
        <w:rPr>
          <w:smallCaps/>
          <w:color w:val="000000"/>
        </w:rPr>
        <w:t>VDL — Interference immunity performance</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2.3.2.8.1    For equipment intended to be used in independent operations of services applying DSB-AM and VDL technology on board the same aircraft, the receiving function shall provide an adequate and intelligible audio output with a desired signal field strength of not more than 150 microvolts per metre (minus 102 dBW/m</w:t>
      </w:r>
      <w:r w:rsidRPr="001505A0">
        <w:rPr>
          <w:color w:val="000000"/>
          <w:vertAlign w:val="superscript"/>
        </w:rPr>
        <w:t>2</w:t>
      </w:r>
      <w:r w:rsidRPr="001505A0">
        <w:rPr>
          <w:color w:val="000000"/>
        </w:rPr>
        <w:t>) and with an undesired VDL signal field strength of at least 50 dB above the desired field strength on any assignable channel 100 kHz or more away from the assigned channel of the desired signal.</w:t>
      </w:r>
    </w:p>
    <w:p w:rsidR="00C05988" w:rsidRDefault="00C05988" w:rsidP="00C05988">
      <w:pPr>
        <w:pStyle w:val="Indent-1"/>
        <w:tabs>
          <w:tab w:val="left" w:pos="1800"/>
        </w:tabs>
        <w:autoSpaceDE w:val="0"/>
        <w:autoSpaceDN w:val="0"/>
        <w:adjustRightInd w:val="0"/>
        <w:spacing w:after="20"/>
        <w:ind w:left="0" w:firstLine="0"/>
        <w:rPr>
          <w:i/>
          <w:iCs/>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This level of VDL interference immunity performance provides a receiver performance consistent with the influence of the VDL RF spectrum mask as specified in Volume III, Part I, 6.3.4 with an effective transmitter/receiver isolation of 68 dB. Better transmitter and receiver performance could result in less isolation required.</w:t>
      </w:r>
    </w:p>
    <w:p w:rsidR="001505A0" w:rsidRPr="001505A0" w:rsidRDefault="001505A0" w:rsidP="00C05988">
      <w:pPr>
        <w:pStyle w:val="Indent-1"/>
        <w:tabs>
          <w:tab w:val="left" w:pos="1800"/>
        </w:tabs>
        <w:autoSpaceDE w:val="0"/>
        <w:autoSpaceDN w:val="0"/>
        <w:adjustRightInd w:val="0"/>
        <w:spacing w:after="4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2.3.2.8.2    After 1 January 2002, the receiving function of all new installations intended to be used in independent operations of services applying DSB-AM and VDL technology on board the same aircraft shall meet the provisions of 2.3.2.8.1.</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2.3.2.8.3    After 1 January 2005, the receiving function of all installations intended to be used in independent operations of services applying DSB-AM and VDL technology on board the same aircraft shall meet the provisions of 2.3.2.8.1, subject to the conditions of 2.3.2.8.4.</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2.3.2.8.4    Requirements for mandatory compliance of the provisions of 2.3.2.8.3 shall be made on the basis of regional air navigation agreements which specify the airspace of operation and the implementation timescales.</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2.3.2.8.4.1    The agreement indicated in 2.3.2.8.4 shall provide at least two years’ notice of mandatory compliance of airborne systems.</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b/>
          <w:bCs/>
          <w:color w:val="000000"/>
        </w:rPr>
      </w:pPr>
      <w:r w:rsidRPr="001505A0">
        <w:rPr>
          <w:b/>
          <w:bCs/>
          <w:color w:val="000000"/>
        </w:rPr>
        <w:t>2.3.3    Interference immunity performance</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2.3.3.1    After 1 January 1998, the VHF communications receiving system shall provide satisfactory performance in the presence of two signal, third-order intermodulation products caused by VHF FM broadcast signals having levels at the receiver input of minus 5 dBm.</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2.3.3.2    After 1 January 1998, the VHF communications receiving system shall not be desensitized in the presence of VHF FM broadcast signals having levels at the receiver input of minus 5 dBm.</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 xml:space="preserve">Note.— Guidance material on immunity criteria to be used for the performance quoted in 2.3.3.1 and 2.3.3.2 is contained in </w:t>
      </w:r>
      <w:r w:rsidR="0053561F">
        <w:rPr>
          <w:i/>
          <w:iCs/>
          <w:color w:val="000000"/>
        </w:rPr>
        <w:t xml:space="preserve">the </w:t>
      </w:r>
      <w:r w:rsidRPr="001505A0">
        <w:rPr>
          <w:i/>
          <w:iCs/>
          <w:color w:val="000000"/>
        </w:rPr>
        <w:t xml:space="preserve">Attachment </w:t>
      </w:r>
      <w:r w:rsidR="0053561F">
        <w:rPr>
          <w:i/>
          <w:iCs/>
          <w:color w:val="000000"/>
        </w:rPr>
        <w:t>t</w:t>
      </w:r>
      <w:r w:rsidRPr="001505A0">
        <w:rPr>
          <w:i/>
          <w:iCs/>
          <w:color w:val="000000"/>
        </w:rPr>
        <w:t>o Part II, 1.3.</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2.3.3.3    After 1 January 1995, all new installations of airborne VHF communications receiving systems shall meet the provisions of 2.3.3.1 and 2.3.3.2.</w:t>
      </w: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color w:val="000000"/>
        </w:rPr>
        <w:tab/>
        <w:t>2.3.3.4    </w:t>
      </w:r>
      <w:r w:rsidRPr="001505A0">
        <w:rPr>
          <w:b/>
          <w:bCs/>
          <w:color w:val="000000"/>
        </w:rPr>
        <w:t>Recommendation.—</w:t>
      </w:r>
      <w:r w:rsidRPr="001505A0">
        <w:rPr>
          <w:color w:val="000000"/>
        </w:rPr>
        <w:t xml:space="preserve"> </w:t>
      </w:r>
      <w:r w:rsidRPr="001505A0">
        <w:rPr>
          <w:i/>
          <w:iCs/>
          <w:color w:val="000000"/>
        </w:rPr>
        <w:t>Airborne VHF communications receiving systems meeting the immunity performance Standards of 2.3.3.1 and 2.3.3.2 should be placed into operation at the earliest possible date.</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C05988">
      <w:pPr>
        <w:pStyle w:val="Indent-1"/>
        <w:tabs>
          <w:tab w:val="left" w:pos="1800"/>
        </w:tabs>
        <w:autoSpaceDE w:val="0"/>
        <w:autoSpaceDN w:val="0"/>
        <w:adjustRightInd w:val="0"/>
        <w:spacing w:after="2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b/>
          <w:bCs/>
          <w:color w:val="000000"/>
        </w:rPr>
      </w:pPr>
      <w:r w:rsidRPr="001505A0">
        <w:rPr>
          <w:b/>
          <w:bCs/>
          <w:color w:val="000000"/>
        </w:rPr>
        <w:t>2.4    SINGLE SIDEBAND (SSB) HF</w:t>
      </w:r>
      <w:r w:rsidR="000711FF">
        <w:rPr>
          <w:b/>
          <w:bCs/>
          <w:color w:val="000000"/>
        </w:rPr>
        <w:t xml:space="preserve"> </w:t>
      </w:r>
      <w:r w:rsidRPr="001505A0">
        <w:rPr>
          <w:b/>
          <w:bCs/>
          <w:color w:val="000000"/>
        </w:rPr>
        <w:t>COMMUNICATION SYSTEM</w:t>
      </w:r>
    </w:p>
    <w:p w:rsidR="001505A0" w:rsidRPr="001505A0" w:rsidRDefault="001505A0" w:rsidP="009557DE">
      <w:pPr>
        <w:pStyle w:val="Indent-1"/>
        <w:tabs>
          <w:tab w:val="left" w:pos="1800"/>
        </w:tabs>
        <w:autoSpaceDE w:val="0"/>
        <w:autoSpaceDN w:val="0"/>
        <w:adjustRightInd w:val="0"/>
        <w:ind w:left="0" w:firstLine="0"/>
        <w:jc w:val="center"/>
        <w:rPr>
          <w:b/>
          <w:bCs/>
          <w:color w:val="000000"/>
        </w:rPr>
      </w:pPr>
      <w:r w:rsidRPr="001505A0">
        <w:rPr>
          <w:b/>
          <w:bCs/>
          <w:color w:val="000000"/>
        </w:rPr>
        <w:t>CHARACTERISTICS FOR USE IN THE</w:t>
      </w:r>
      <w:r w:rsidR="000711FF">
        <w:rPr>
          <w:b/>
          <w:bCs/>
          <w:color w:val="000000"/>
        </w:rPr>
        <w:t xml:space="preserve"> </w:t>
      </w:r>
      <w:r w:rsidRPr="001505A0">
        <w:rPr>
          <w:b/>
          <w:bCs/>
          <w:color w:val="000000"/>
        </w:rPr>
        <w:t>AERONAUTICAL MOBILE SERVICE</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    The characteristics of the air-ground HF SSB system, where used in the Aeronautical Mobile Service, shall be in conformity with the following specifications.</w:t>
      </w:r>
    </w:p>
    <w:p w:rsidR="001505A0" w:rsidRPr="001505A0" w:rsidRDefault="00D114DA" w:rsidP="009557DE">
      <w:pPr>
        <w:pStyle w:val="Indent-1"/>
        <w:tabs>
          <w:tab w:val="left" w:pos="1800"/>
        </w:tabs>
        <w:autoSpaceDE w:val="0"/>
        <w:autoSpaceDN w:val="0"/>
        <w:adjustRightInd w:val="0"/>
        <w:ind w:left="0" w:firstLine="0"/>
        <w:jc w:val="center"/>
        <w:rPr>
          <w:smallCaps/>
          <w:color w:val="000000"/>
        </w:rPr>
      </w:pPr>
      <w:r>
        <w:rPr>
          <w:noProof/>
          <w:color w:val="000000"/>
          <w:lang w:val="en-CA" w:eastAsia="zh-CN"/>
        </w:rPr>
        <mc:AlternateContent>
          <mc:Choice Requires="wps">
            <w:drawing>
              <wp:anchor distT="0" distB="0" distL="114300" distR="114300" simplePos="0" relativeHeight="251660800" behindDoc="0" locked="0" layoutInCell="1" allowOverlap="1" wp14:anchorId="2DD86B02" wp14:editId="628DF694">
                <wp:simplePos x="0" y="0"/>
                <wp:positionH relativeFrom="margin">
                  <wp:align>left</wp:align>
                </wp:positionH>
                <wp:positionV relativeFrom="page">
                  <wp:posOffset>9296400</wp:posOffset>
                </wp:positionV>
                <wp:extent cx="457200" cy="381000"/>
                <wp:effectExtent l="0" t="0" r="0" b="0"/>
                <wp:wrapNone/>
                <wp:docPr id="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53343">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53343">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86B02" id="Text Box 52" o:spid="_x0000_s1066" type="#_x0000_t202" style="position:absolute;left:0;text-align:left;margin-left:0;margin-top:732pt;width:36pt;height:30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S26gEAAME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RuuOFeYWNfQHJk3wjxX/A/Y6AF/SDHyTFWSvu8VGinc&#10;B8/apQE8G3g26rOhvObQSkYpZnMb50HdB7Rdz8hzdzzcsr6tzdyfqjjVy3OS1TvNdBrEX8/Z6+nn&#10;bX4C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n63UtuoBAADBAwAADgAAAAAAAAAAAAAAAAAuAgAAZHJzL2Uyb0RvYy54bWxQ&#10;SwECLQAUAAYACAAAACEAlSfYetsAAAAJAQAADwAAAAAAAAAAAAAAAABEBAAAZHJzL2Rvd25yZXYu&#10;eG1sUEsFBgAAAAAEAAQA8wAAAEwFAAAAAA==&#10;" stroked="f">
                <v:textbox inset="0,0,0,0">
                  <w:txbxContent>
                    <w:p w:rsidR="00617F86" w:rsidRPr="00F43C40" w:rsidRDefault="00617F86" w:rsidP="00253343">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253343">
                      <w:pPr>
                        <w:jc w:val="center"/>
                      </w:pPr>
                      <w:r>
                        <w:rPr>
                          <w:b/>
                          <w:bCs/>
                          <w:sz w:val="16"/>
                          <w:szCs w:val="16"/>
                        </w:rPr>
                        <w:t>No. 83</w:t>
                      </w:r>
                    </w:p>
                  </w:txbxContent>
                </v:textbox>
                <w10:wrap anchorx="margin" anchory="page"/>
              </v:shape>
            </w:pict>
          </mc:Fallback>
        </mc:AlternateContent>
      </w:r>
      <w:r w:rsidR="001505A0" w:rsidRPr="001505A0">
        <w:rPr>
          <w:color w:val="000000"/>
        </w:rPr>
        <w:t>2.4.1.1    </w:t>
      </w:r>
      <w:r w:rsidR="001505A0" w:rsidRPr="001505A0">
        <w:rPr>
          <w:smallCaps/>
          <w:color w:val="000000"/>
        </w:rPr>
        <w:t>Frequency range</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2.4.1.1.1    HF SSB installations shall be capable of operation at any SSB carrier (reference) frequency available to the Aeronautical Mobile (R) Service in the band 2.8 MHz to 22 MHz and necessary to meet the approved assignment plan for the region(s) in which the system is intended to operate, and in compliance with the relevant provisions of the Radio Regulations.</w:t>
      </w:r>
    </w:p>
    <w:p w:rsidR="00253343" w:rsidRPr="001505A0" w:rsidRDefault="00253343" w:rsidP="00253343">
      <w:pPr>
        <w:pStyle w:val="Indent-1"/>
        <w:tabs>
          <w:tab w:val="left" w:pos="1800"/>
        </w:tabs>
        <w:autoSpaceDE w:val="0"/>
        <w:autoSpaceDN w:val="0"/>
        <w:adjustRightInd w:val="0"/>
        <w:spacing w:line="180" w:lineRule="exact"/>
        <w:ind w:left="0" w:firstLine="0"/>
        <w:rPr>
          <w:color w:val="000000"/>
        </w:rPr>
      </w:pPr>
    </w:p>
    <w:p w:rsid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1.— See Introduction to Volume V, Chapter 3, and Figures 2-1 and 2-2</w:t>
      </w:r>
      <w:r w:rsidR="005F7E84">
        <w:rPr>
          <w:rStyle w:val="FootnoteReference"/>
          <w:i/>
          <w:iCs/>
          <w:color w:val="000000"/>
        </w:rPr>
        <w:footnoteReference w:id="9"/>
      </w:r>
      <w:r w:rsidRPr="001505A0">
        <w:rPr>
          <w:i/>
          <w:iCs/>
          <w:color w:val="000000"/>
        </w:rPr>
        <w:t>.</w:t>
      </w:r>
    </w:p>
    <w:p w:rsidR="0053561F" w:rsidRDefault="0053561F" w:rsidP="00253343">
      <w:pPr>
        <w:pStyle w:val="Indent-1"/>
        <w:tabs>
          <w:tab w:val="left" w:pos="1800"/>
        </w:tabs>
        <w:autoSpaceDE w:val="0"/>
        <w:autoSpaceDN w:val="0"/>
        <w:adjustRightInd w:val="0"/>
        <w:spacing w:line="180" w:lineRule="exact"/>
        <w:ind w:left="0" w:firstLine="0"/>
        <w:rPr>
          <w:i/>
          <w:iCs/>
          <w:color w:val="000000"/>
          <w:spacing w:val="-2"/>
        </w:rPr>
      </w:pPr>
    </w:p>
    <w:p w:rsidR="001505A0" w:rsidRPr="001505A0" w:rsidRDefault="001505A0" w:rsidP="009557DE">
      <w:pPr>
        <w:pStyle w:val="Indent-1"/>
        <w:tabs>
          <w:tab w:val="left" w:pos="1800"/>
        </w:tabs>
        <w:autoSpaceDE w:val="0"/>
        <w:autoSpaceDN w:val="0"/>
        <w:adjustRightInd w:val="0"/>
        <w:ind w:left="0" w:firstLine="0"/>
        <w:rPr>
          <w:i/>
          <w:iCs/>
          <w:color w:val="000000"/>
          <w:spacing w:val="-2"/>
        </w:rPr>
      </w:pPr>
      <w:r w:rsidRPr="001505A0">
        <w:rPr>
          <w:i/>
          <w:iCs/>
          <w:color w:val="000000"/>
          <w:spacing w:val="-2"/>
        </w:rPr>
        <w:tab/>
        <w:t>Note 2.— The ITU World Administrative Radio Conference, Aeronautical Mobile (R) Service, Geneva, 1978, established a new Allotment Plan (Appendix 27, Aer to the Radio Regulations) based on single sideband replacing the earlier double sideband</w:t>
      </w:r>
      <w:r w:rsidRPr="001505A0">
        <w:rPr>
          <w:rFonts w:eastAsia="MS Mincho"/>
          <w:i/>
          <w:iCs/>
          <w:color w:val="000000"/>
          <w:spacing w:val="-2"/>
        </w:rPr>
        <w:t> </w:t>
      </w:r>
      <w:r w:rsidRPr="001505A0">
        <w:rPr>
          <w:i/>
          <w:iCs/>
          <w:color w:val="000000"/>
          <w:spacing w:val="-2"/>
        </w:rPr>
        <w:t>Allotment Plan. The World Radiocommunication Conference 1995 redesignated it as Appendix S.27. Minor editorial changes were made at the World Radiocommunication Conference 1997.</w:t>
      </w:r>
    </w:p>
    <w:p w:rsidR="001505A0" w:rsidRPr="001505A0" w:rsidRDefault="001505A0" w:rsidP="00253343">
      <w:pPr>
        <w:pStyle w:val="Indent-1"/>
        <w:tabs>
          <w:tab w:val="left" w:pos="1800"/>
        </w:tabs>
        <w:autoSpaceDE w:val="0"/>
        <w:autoSpaceDN w:val="0"/>
        <w:adjustRightInd w:val="0"/>
        <w:spacing w:line="18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2.4.1.1.2    The equipment shall be capable of operating on integral multiples of 1 kHz.</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smallCaps/>
          <w:color w:val="000000"/>
        </w:rPr>
      </w:pPr>
      <w:r w:rsidRPr="001505A0">
        <w:rPr>
          <w:color w:val="000000"/>
        </w:rPr>
        <w:t>2.4.1.2    </w:t>
      </w:r>
      <w:r w:rsidRPr="001505A0">
        <w:rPr>
          <w:smallCaps/>
          <w:color w:val="000000"/>
        </w:rPr>
        <w:t>Sideband selection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2.4.1.2.1    The sideband transmitted shall be that on the higher frequency side of its carrier (reference) frequency.</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smallCaps/>
          <w:color w:val="000000"/>
        </w:rPr>
      </w:pPr>
      <w:r w:rsidRPr="001505A0">
        <w:rPr>
          <w:color w:val="000000"/>
        </w:rPr>
        <w:t>2.4.1.3    </w:t>
      </w:r>
      <w:r w:rsidRPr="001505A0">
        <w:rPr>
          <w:smallCaps/>
          <w:color w:val="000000"/>
        </w:rPr>
        <w:t>Carrier (reference) frequency</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2.4.1.3.1    Channel utilization shall be in conformity with the table of carrier (reference) frequencies at 27/16 and the Allotment Plan at 27/186 to 27/207 inclusive (or frequencies established on the basis of 27/21, as may be appropriate) of Appendix S27.</w:t>
      </w:r>
    </w:p>
    <w:p w:rsidR="001505A0" w:rsidRPr="001505A0" w:rsidRDefault="001505A0" w:rsidP="00253343">
      <w:pPr>
        <w:pStyle w:val="Indent-1"/>
        <w:tabs>
          <w:tab w:val="left" w:pos="1800"/>
        </w:tabs>
        <w:autoSpaceDE w:val="0"/>
        <w:autoSpaceDN w:val="0"/>
        <w:adjustRightInd w:val="0"/>
        <w:spacing w:line="18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It is intended that only the carrier (reference) frequency be promulgated in Regional Plans and Aeronautical Publications.</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3343">
      <w:pPr>
        <w:pStyle w:val="Indent-1"/>
        <w:tabs>
          <w:tab w:val="left" w:pos="1800"/>
        </w:tabs>
        <w:autoSpaceDE w:val="0"/>
        <w:autoSpaceDN w:val="0"/>
        <w:adjustRightInd w:val="0"/>
        <w:ind w:left="0" w:firstLine="0"/>
        <w:jc w:val="center"/>
        <w:rPr>
          <w:smallCaps/>
          <w:color w:val="000000"/>
        </w:rPr>
      </w:pPr>
      <w:r w:rsidRPr="001505A0">
        <w:rPr>
          <w:color w:val="000000"/>
        </w:rPr>
        <w:t>2.4.1.4    </w:t>
      </w:r>
      <w:r w:rsidRPr="001505A0">
        <w:rPr>
          <w:smallCaps/>
          <w:color w:val="000000"/>
        </w:rPr>
        <w:t>Classes of emission and</w:t>
      </w:r>
      <w:r w:rsidR="00253343">
        <w:rPr>
          <w:smallCaps/>
          <w:color w:val="000000"/>
        </w:rPr>
        <w:t xml:space="preserve"> </w:t>
      </w:r>
      <w:r w:rsidRPr="001505A0">
        <w:rPr>
          <w:smallCaps/>
          <w:color w:val="000000"/>
        </w:rPr>
        <w:t>carrier suppression</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2.4.1.4.1    The system shall utilize the suppressed carrier class of emission J3E (also J7B and J9B as applicable). When SELCAL is employed as specified in Chapter 3 of Part II, the installation shall utilize class H2B emission.</w:t>
      </w: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2.4.1.4.2    By 1 February 1982 aeronautical stations and aircraft stations shall have introduced the appropriate class(es) of emission prescribed in 2.4.1.4.1. Effective this date the use of class A3E emission shall be discontinued except as provided in 2.4.1.4.4.</w:t>
      </w: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2.4.1.4.3    Until 1 February 1982 aeronautical stations and aircraft stations equipped for single sideband operations shall also be equipped to transmit class H3E emission where required to be compatible with reception by double sideband equipment. Effective this date the use of class H3E emission shall be discontinued except as provided in 2.4.1.4.4.</w:t>
      </w: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color w:val="000000"/>
        </w:rPr>
        <w:tab/>
        <w:t>2.4.1.4.4    </w:t>
      </w:r>
      <w:r w:rsidRPr="001505A0">
        <w:rPr>
          <w:b/>
          <w:bCs/>
          <w:color w:val="000000"/>
        </w:rPr>
        <w:t>Recommendation.—</w:t>
      </w:r>
      <w:r w:rsidRPr="001505A0">
        <w:rPr>
          <w:color w:val="000000"/>
        </w:rPr>
        <w:t xml:space="preserve"> </w:t>
      </w:r>
      <w:r w:rsidRPr="001505A0">
        <w:rPr>
          <w:i/>
          <w:iCs/>
          <w:color w:val="000000"/>
        </w:rPr>
        <w:t>For s</w:t>
      </w:r>
      <w:r w:rsidR="00DD7189">
        <w:rPr>
          <w:i/>
          <w:iCs/>
          <w:color w:val="000000"/>
        </w:rPr>
        <w:t>tations directly involved in co</w:t>
      </w:r>
      <w:r w:rsidRPr="001505A0">
        <w:rPr>
          <w:i/>
          <w:iCs/>
          <w:color w:val="000000"/>
        </w:rPr>
        <w:t>ordinated search and rescue operations using the frequencies 3 023 kHz and 5 680 kHz, the class of emission J3E should be used; however, since maritime mobile and land mobile services may be involved, A3E and H3E classes of emission may be used.</w:t>
      </w: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2.4.1.4.5    After 1 April 1981 no new DSB equipment shall be installed.</w:t>
      </w:r>
    </w:p>
    <w:p w:rsidR="001505A0" w:rsidRPr="001505A0" w:rsidRDefault="001505A0" w:rsidP="00253343">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2.4.1.4.6    Aircraft station transmitters shall be capable of at least 26 dB carrier suppression with respect to peak envelope power (</w:t>
      </w:r>
      <w:r w:rsidRPr="001505A0">
        <w:rPr>
          <w:i/>
          <w:iCs/>
          <w:color w:val="000000"/>
        </w:rPr>
        <w:t>P</w:t>
      </w:r>
      <w:r w:rsidRPr="001505A0">
        <w:rPr>
          <w:i/>
          <w:iCs/>
          <w:color w:val="000000"/>
          <w:vertAlign w:val="subscript"/>
        </w:rPr>
        <w:t>p</w:t>
      </w:r>
      <w:r w:rsidRPr="001505A0">
        <w:rPr>
          <w:color w:val="000000"/>
        </w:rPr>
        <w:t>) for classes of emission J3E, J7B or J9B.</w:t>
      </w:r>
      <w:r w:rsidR="009632DD" w:rsidRPr="009632DD">
        <w:rPr>
          <w:noProof/>
        </w:rPr>
        <w:t xml:space="preserve"> </w:t>
      </w:r>
      <w:r w:rsidR="009632DD">
        <w:rPr>
          <w:noProof/>
          <w:lang w:val="en-CA" w:eastAsia="zh-CN"/>
        </w:rPr>
        <mc:AlternateContent>
          <mc:Choice Requires="wps">
            <w:drawing>
              <wp:anchor distT="0" distB="0" distL="114300" distR="114300" simplePos="0" relativeHeight="251730432" behindDoc="0" locked="0" layoutInCell="1" allowOverlap="1" wp14:anchorId="7B397736" wp14:editId="669F3E96">
                <wp:simplePos x="0" y="0"/>
                <wp:positionH relativeFrom="margin">
                  <wp:align>left</wp:align>
                </wp:positionH>
                <wp:positionV relativeFrom="page">
                  <wp:posOffset>9296400</wp:posOffset>
                </wp:positionV>
                <wp:extent cx="518400" cy="381600"/>
                <wp:effectExtent l="0" t="0" r="0" b="0"/>
                <wp:wrapNone/>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9632DD">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632DD">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97736" id="_x0000_s1067" type="#_x0000_t202" style="position:absolute;left:0;text-align:left;margin-left:0;margin-top:732pt;width:40.8pt;height:30.05pt;z-index:251730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" stroked="f">
                <v:textbox inset="0,0,0,0">
                  <w:txbxContent>
                    <w:p w:rsidR="00617F86" w:rsidRPr="00F43C40" w:rsidRDefault="00617F86" w:rsidP="009632DD">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9632DD">
                      <w:pPr>
                        <w:jc w:val="center"/>
                      </w:pPr>
                      <w:r>
                        <w:rPr>
                          <w:b/>
                          <w:bCs/>
                          <w:sz w:val="16"/>
                          <w:szCs w:val="16"/>
                        </w:rPr>
                        <w:t>No. 90</w:t>
                      </w:r>
                    </w:p>
                  </w:txbxContent>
                </v:textbox>
                <w10:wrap anchorx="margin" anchory="page"/>
              </v:shape>
            </w:pict>
          </mc:Fallback>
        </mc:AlternateContent>
      </w:r>
    </w:p>
    <w:p w:rsidR="001505A0" w:rsidRPr="001505A0" w:rsidRDefault="00D114DA" w:rsidP="00255DE8">
      <w:pPr>
        <w:pStyle w:val="Indent-1"/>
        <w:tabs>
          <w:tab w:val="left" w:pos="1800"/>
        </w:tabs>
        <w:autoSpaceDE w:val="0"/>
        <w:autoSpaceDN w:val="0"/>
        <w:adjustRightInd w:val="0"/>
        <w:ind w:left="0" w:firstLine="0"/>
        <w:rPr>
          <w:color w:val="000000"/>
        </w:rPr>
      </w:pPr>
      <w:r>
        <w:rPr>
          <w:noProof/>
          <w:color w:val="000000"/>
          <w:lang w:val="en-CA" w:eastAsia="zh-CN"/>
        </w:rPr>
        <mc:AlternateContent>
          <mc:Choice Requires="wps">
            <w:drawing>
              <wp:anchor distT="0" distB="0" distL="114300" distR="114300" simplePos="0" relativeHeight="251661824" behindDoc="0" locked="0" layoutInCell="1" allowOverlap="1" wp14:anchorId="0630F6F5" wp14:editId="1F7ECF27">
                <wp:simplePos x="0" y="0"/>
                <wp:positionH relativeFrom="margin">
                  <wp:align>right</wp:align>
                </wp:positionH>
                <wp:positionV relativeFrom="page">
                  <wp:posOffset>9296400</wp:posOffset>
                </wp:positionV>
                <wp:extent cx="457200" cy="381000"/>
                <wp:effectExtent l="0" t="0" r="0" b="0"/>
                <wp:wrapNone/>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6175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6175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F6F5" id="Text Box 53" o:spid="_x0000_s1068" type="#_x0000_t202" style="position:absolute;left:0;text-align:left;margin-left:-15.2pt;margin-top:732pt;width:36pt;height:30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PlIgR3rAQAAwQMAAA4AAAAAAAAAAAAAAAAALgIAAGRycy9lMm9Eb2MueG1s&#10;UEsBAi0AFAAGAAgAAAAhAJUn2HrbAAAACQEAAA8AAAAAAAAAAAAAAAAARQQAAGRycy9kb3ducmV2&#10;LnhtbFBLBQYAAAAABAAEAPMAAABNBQAAAAA=&#10;" stroked="f">
                <v:textbox inset="0,0,0,0">
                  <w:txbxContent>
                    <w:p w:rsidR="00617F86" w:rsidRPr="00F43C40" w:rsidRDefault="00617F86" w:rsidP="0036175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61757">
                      <w:pPr>
                        <w:jc w:val="center"/>
                      </w:pPr>
                      <w:r>
                        <w:rPr>
                          <w:b/>
                          <w:bCs/>
                          <w:sz w:val="16"/>
                          <w:szCs w:val="16"/>
                        </w:rPr>
                        <w:t>No. 83</w:t>
                      </w:r>
                    </w:p>
                  </w:txbxContent>
                </v:textbox>
                <w10:wrap anchorx="margin" anchory="page"/>
              </v:shape>
            </w:pict>
          </mc:Fallback>
        </mc:AlternateContent>
      </w:r>
      <w:r w:rsidR="001505A0" w:rsidRPr="001505A0">
        <w:rPr>
          <w:color w:val="000000"/>
        </w:rPr>
        <w:tab/>
        <w:t>2.4.1.4.7    Aeronautical station transmitters shall be capable of 40 dB carrier suppression with respect to peak envelope power (</w:t>
      </w:r>
      <w:r w:rsidR="001505A0" w:rsidRPr="001505A0">
        <w:rPr>
          <w:i/>
          <w:iCs/>
          <w:color w:val="000000"/>
        </w:rPr>
        <w:t>P</w:t>
      </w:r>
      <w:r w:rsidR="001505A0" w:rsidRPr="001505A0">
        <w:rPr>
          <w:i/>
          <w:iCs/>
          <w:color w:val="000000"/>
          <w:vertAlign w:val="subscript"/>
        </w:rPr>
        <w:t>p</w:t>
      </w:r>
      <w:r w:rsidR="001505A0" w:rsidRPr="001505A0">
        <w:rPr>
          <w:color w:val="000000"/>
        </w:rPr>
        <w:t>) for classes of emission J3E, J7B or J9B.</w:t>
      </w:r>
    </w:p>
    <w:p w:rsidR="001505A0" w:rsidRDefault="001505A0" w:rsidP="00255DE8">
      <w:pPr>
        <w:pStyle w:val="Indent-1"/>
        <w:tabs>
          <w:tab w:val="left" w:pos="1800"/>
        </w:tabs>
        <w:autoSpaceDE w:val="0"/>
        <w:autoSpaceDN w:val="0"/>
        <w:adjustRightInd w:val="0"/>
        <w:ind w:left="0" w:firstLine="0"/>
        <w:rPr>
          <w:color w:val="000000"/>
        </w:rPr>
      </w:pPr>
    </w:p>
    <w:p w:rsidR="00253343" w:rsidRPr="001505A0" w:rsidRDefault="00253343"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ind w:left="0" w:firstLine="0"/>
        <w:jc w:val="center"/>
        <w:rPr>
          <w:smallCaps/>
          <w:color w:val="000000"/>
        </w:rPr>
      </w:pPr>
      <w:r w:rsidRPr="001505A0">
        <w:rPr>
          <w:color w:val="000000"/>
        </w:rPr>
        <w:t>2.4.1.5    </w:t>
      </w:r>
      <w:r w:rsidRPr="001505A0">
        <w:rPr>
          <w:smallCaps/>
          <w:color w:val="000000"/>
        </w:rPr>
        <w:t>Audio frequency bandwidth</w:t>
      </w: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2.4.1.5.1    For radiotelephone emissions the audio frequencies shall be limited to between 300 and 2 700 Hz and the occupied bandwidth of other authorized emissions shall not exceed the upper limit of J3E emissions. In specifying these limits, however, no restriction in their extension shall be implied in so far as emissions other than J3E are concerned, provided that the limits of unwanted emissions are met (see 2.4.1.7).</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i/>
          <w:iCs/>
          <w:color w:val="000000"/>
        </w:rPr>
      </w:pPr>
      <w:r w:rsidRPr="001505A0">
        <w:rPr>
          <w:i/>
          <w:iCs/>
          <w:color w:val="000000"/>
        </w:rPr>
        <w:tab/>
        <w:t>Note.— For aircraft and aeronautical station transmitter types first installed before 1 February 1983 the audio frequencies will be limited to 3 000 Hz.</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2.4.1.5.2    For other authorized classes of emission the modulation frequencies shall be such that the required spectrum limits of 2.4.1.7 will be met.</w:t>
      </w: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ind w:left="0" w:firstLine="0"/>
        <w:jc w:val="center"/>
        <w:rPr>
          <w:smallCaps/>
          <w:color w:val="000000"/>
        </w:rPr>
      </w:pPr>
      <w:r w:rsidRPr="001505A0">
        <w:rPr>
          <w:color w:val="000000"/>
        </w:rPr>
        <w:t>2.4.1.6    </w:t>
      </w:r>
      <w:r w:rsidRPr="001505A0">
        <w:rPr>
          <w:smallCaps/>
          <w:color w:val="000000"/>
        </w:rPr>
        <w:t>Frequency tolerance</w:t>
      </w: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2.4.1.6.1    The basic frequency stability of the transmitting function for classes of emission J3E, J7B or J9B shall be such that the difference between the actual carrier of the transmission and the carrier (reference) frequency shall not exceed:</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a"/>
      </w:pPr>
      <w:r w:rsidRPr="001505A0">
        <w:tab/>
        <w:t>—</w:t>
      </w:r>
      <w:r w:rsidRPr="001505A0">
        <w:tab/>
        <w:t>20 Hz for airborne installations;</w:t>
      </w:r>
    </w:p>
    <w:p w:rsidR="001505A0" w:rsidRPr="001505A0" w:rsidRDefault="001505A0" w:rsidP="00255DE8">
      <w:pPr>
        <w:pStyle w:val="Indent-1"/>
        <w:tabs>
          <w:tab w:val="left" w:pos="1800"/>
        </w:tabs>
        <w:autoSpaceDE w:val="0"/>
        <w:autoSpaceDN w:val="0"/>
        <w:adjustRightInd w:val="0"/>
        <w:spacing w:line="200" w:lineRule="exact"/>
        <w:ind w:left="0" w:firstLine="0"/>
      </w:pPr>
    </w:p>
    <w:p w:rsidR="001505A0" w:rsidRPr="001505A0" w:rsidRDefault="001505A0" w:rsidP="00255DE8">
      <w:pPr>
        <w:pStyle w:val="Indent-a"/>
      </w:pPr>
      <w:r w:rsidRPr="001505A0">
        <w:tab/>
        <w:t>—</w:t>
      </w:r>
      <w:r w:rsidRPr="001505A0">
        <w:tab/>
        <w:t>10 Hz for ground installations.</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2.4.1.6.2    The basic frequency stability of the receiving function shall be such that, with the transmitting function stabilities specified in 2.4.1.6.1, the overall frequency difference between ground and airborne functions achieved in service and including Doppler shift, does not exceed 45 Hz. However, a greater frequency difference shall be permitted in the case of supersonic aircraft.</w:t>
      </w: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Pr="001505A0" w:rsidRDefault="001505A0" w:rsidP="00255DE8">
      <w:pPr>
        <w:pStyle w:val="Indent-1"/>
        <w:tabs>
          <w:tab w:val="left" w:pos="1800"/>
        </w:tabs>
        <w:autoSpaceDE w:val="0"/>
        <w:autoSpaceDN w:val="0"/>
        <w:adjustRightInd w:val="0"/>
        <w:spacing w:line="22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jc w:val="center"/>
        <w:rPr>
          <w:smallCaps/>
          <w:color w:val="000000"/>
        </w:rPr>
      </w:pPr>
      <w:r w:rsidRPr="001505A0">
        <w:rPr>
          <w:color w:val="000000"/>
        </w:rPr>
        <w:t>2.4.1.7    </w:t>
      </w:r>
      <w:r w:rsidRPr="001505A0">
        <w:rPr>
          <w:smallCaps/>
          <w:color w:val="000000"/>
        </w:rPr>
        <w:t>Spectrum limits</w:t>
      </w:r>
    </w:p>
    <w:p w:rsidR="001505A0" w:rsidRPr="001505A0" w:rsidRDefault="001505A0" w:rsidP="00255DE8">
      <w:pPr>
        <w:pStyle w:val="Indent-1"/>
        <w:tabs>
          <w:tab w:val="left" w:pos="1800"/>
        </w:tabs>
        <w:autoSpaceDE w:val="0"/>
        <w:autoSpaceDN w:val="0"/>
        <w:adjustRightInd w:val="0"/>
        <w:ind w:left="0" w:firstLine="0"/>
        <w:rPr>
          <w:color w:val="000000"/>
        </w:rPr>
      </w:pPr>
    </w:p>
    <w:p w:rsidR="001505A0" w:rsidRDefault="001505A0" w:rsidP="00255DE8">
      <w:pPr>
        <w:pStyle w:val="Indent-1"/>
        <w:tabs>
          <w:tab w:val="left" w:pos="1800"/>
        </w:tabs>
        <w:autoSpaceDE w:val="0"/>
        <w:autoSpaceDN w:val="0"/>
        <w:adjustRightInd w:val="0"/>
        <w:ind w:left="0" w:firstLine="0"/>
        <w:rPr>
          <w:color w:val="000000"/>
        </w:rPr>
      </w:pPr>
      <w:r w:rsidRPr="001505A0">
        <w:rPr>
          <w:color w:val="000000"/>
        </w:rPr>
        <w:tab/>
        <w:t>2.4.1.7.1    For aircraft station transmitter types and for aeronautical station transmitters first installed before 1 February 1983 and using single sideband classes of emission H2B, H3E, J3E, J7B or J9B the mean power of any emission on any discrete frequency shall be less than the mean power (</w:t>
      </w:r>
      <w:r w:rsidRPr="001505A0">
        <w:rPr>
          <w:i/>
          <w:iCs/>
          <w:color w:val="000000"/>
        </w:rPr>
        <w:t>P</w:t>
      </w:r>
      <w:r w:rsidRPr="001505A0">
        <w:rPr>
          <w:i/>
          <w:iCs/>
          <w:color w:val="000000"/>
          <w:vertAlign w:val="subscript"/>
        </w:rPr>
        <w:t>m</w:t>
      </w:r>
      <w:r w:rsidRPr="001505A0">
        <w:rPr>
          <w:color w:val="000000"/>
        </w:rPr>
        <w:t>) of the transmitter in accordance with the following:</w:t>
      </w:r>
    </w:p>
    <w:p w:rsidR="000711FF" w:rsidRPr="001505A0" w:rsidRDefault="000711FF"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a"/>
      </w:pPr>
      <w:r w:rsidRPr="001505A0">
        <w:tab/>
        <w:t>—</w:t>
      </w:r>
      <w:r w:rsidRPr="001505A0">
        <w:tab/>
        <w:t>on any frequency removed by 2 kHz or more up to 6 kHz from the assigned frequency: at least 25 dB;</w:t>
      </w:r>
    </w:p>
    <w:p w:rsidR="001505A0" w:rsidRPr="001505A0" w:rsidRDefault="001505A0" w:rsidP="00255DE8">
      <w:pPr>
        <w:pStyle w:val="Indent-1"/>
        <w:tabs>
          <w:tab w:val="left" w:pos="1800"/>
        </w:tabs>
        <w:autoSpaceDE w:val="0"/>
        <w:autoSpaceDN w:val="0"/>
        <w:adjustRightInd w:val="0"/>
        <w:spacing w:line="200" w:lineRule="exact"/>
        <w:ind w:left="0" w:firstLine="0"/>
      </w:pPr>
    </w:p>
    <w:p w:rsidR="001505A0" w:rsidRPr="001505A0" w:rsidRDefault="001505A0" w:rsidP="00255DE8">
      <w:pPr>
        <w:pStyle w:val="Indent-a"/>
      </w:pPr>
      <w:r w:rsidRPr="001505A0">
        <w:tab/>
        <w:t>—</w:t>
      </w:r>
      <w:r w:rsidRPr="001505A0">
        <w:tab/>
        <w:t>on any frequency removed by 6 kHz or more up to 10 kHz from the assigned frequency: at least 35 dB;</w:t>
      </w:r>
    </w:p>
    <w:p w:rsidR="001505A0" w:rsidRPr="001505A0" w:rsidRDefault="001505A0" w:rsidP="00255DE8">
      <w:pPr>
        <w:pStyle w:val="Indent-1"/>
        <w:tabs>
          <w:tab w:val="left" w:pos="1800"/>
        </w:tabs>
        <w:autoSpaceDE w:val="0"/>
        <w:autoSpaceDN w:val="0"/>
        <w:adjustRightInd w:val="0"/>
        <w:spacing w:line="200" w:lineRule="exact"/>
        <w:ind w:left="0" w:firstLine="0"/>
      </w:pPr>
    </w:p>
    <w:p w:rsidR="001505A0" w:rsidRPr="001505A0" w:rsidRDefault="001505A0" w:rsidP="00255DE8">
      <w:pPr>
        <w:pStyle w:val="Indent-a"/>
      </w:pPr>
      <w:r w:rsidRPr="001505A0">
        <w:tab/>
        <w:t>—</w:t>
      </w:r>
      <w:r w:rsidRPr="001505A0">
        <w:tab/>
        <w:t>on any frequency removed from the assigned frequency by 10 kHz or more:</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0711FF" w:rsidRDefault="001505A0" w:rsidP="00255DE8">
      <w:pPr>
        <w:pStyle w:val="Indent-1"/>
      </w:pPr>
      <w:r w:rsidRPr="001505A0">
        <w:tab/>
      </w:r>
      <w:r w:rsidRPr="001505A0">
        <w:tab/>
        <w:t>a)</w:t>
      </w:r>
      <w:r w:rsidRPr="001505A0">
        <w:tab/>
        <w:t xml:space="preserve">aircraft </w:t>
      </w:r>
      <w:r w:rsidRPr="000711FF">
        <w:t>station transmitters: 40 dB;</w:t>
      </w:r>
    </w:p>
    <w:p w:rsidR="001505A0" w:rsidRPr="000711FF" w:rsidRDefault="001505A0" w:rsidP="00255DE8">
      <w:pPr>
        <w:pStyle w:val="Indent-1"/>
        <w:tabs>
          <w:tab w:val="left" w:pos="1800"/>
        </w:tabs>
        <w:autoSpaceDE w:val="0"/>
        <w:autoSpaceDN w:val="0"/>
        <w:adjustRightInd w:val="0"/>
        <w:spacing w:line="200" w:lineRule="exact"/>
        <w:ind w:left="0" w:firstLine="0"/>
      </w:pPr>
    </w:p>
    <w:p w:rsidR="001505A0" w:rsidRPr="001505A0" w:rsidRDefault="001505A0" w:rsidP="00255DE8">
      <w:pPr>
        <w:pStyle w:val="Indent-1"/>
      </w:pPr>
      <w:r w:rsidRPr="000711FF">
        <w:tab/>
      </w:r>
      <w:r w:rsidRPr="000711FF">
        <w:tab/>
        <w:t>b)</w:t>
      </w:r>
      <w:r w:rsidRPr="000711FF">
        <w:tab/>
        <w:t>aeronautic</w:t>
      </w:r>
      <w:r w:rsidRPr="001505A0">
        <w:t>al station transmitters:</w:t>
      </w:r>
    </w:p>
    <w:p w:rsidR="001505A0" w:rsidRPr="001505A0" w:rsidRDefault="001505A0"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255DE8">
      <w:pPr>
        <w:pStyle w:val="Indent-1"/>
        <w:tabs>
          <w:tab w:val="left" w:pos="1800"/>
        </w:tabs>
        <w:autoSpaceDE w:val="0"/>
        <w:autoSpaceDN w:val="0"/>
        <w:adjustRightInd w:val="0"/>
        <w:ind w:left="0" w:firstLine="0"/>
        <w:jc w:val="center"/>
        <w:rPr>
          <w:i/>
          <w:iCs/>
          <w:color w:val="000000"/>
        </w:rPr>
      </w:pPr>
      <w:r w:rsidRPr="001505A0">
        <w:rPr>
          <w:color w:val="000000"/>
        </w:rPr>
        <w:t>[43 + 10 log</w:t>
      </w:r>
      <w:r w:rsidRPr="001505A0">
        <w:rPr>
          <w:color w:val="000000"/>
          <w:vertAlign w:val="subscript"/>
        </w:rPr>
        <w:t>10</w:t>
      </w:r>
      <w:r w:rsidRPr="001505A0">
        <w:rPr>
          <w:i/>
          <w:iCs/>
          <w:color w:val="000000"/>
        </w:rPr>
        <w:t>P</w:t>
      </w:r>
      <w:r w:rsidRPr="001505A0">
        <w:rPr>
          <w:i/>
          <w:iCs/>
          <w:color w:val="000000"/>
          <w:vertAlign w:val="subscript"/>
        </w:rPr>
        <w:t>m</w:t>
      </w:r>
      <w:r w:rsidRPr="001505A0">
        <w:rPr>
          <w:color w:val="000000"/>
        </w:rPr>
        <w:t xml:space="preserve"> (</w:t>
      </w:r>
      <w:r w:rsidRPr="001505A0">
        <w:rPr>
          <w:i/>
          <w:iCs/>
          <w:color w:val="000000"/>
        </w:rPr>
        <w:t>W</w:t>
      </w:r>
      <w:r w:rsidRPr="001505A0">
        <w:rPr>
          <w:color w:val="000000"/>
        </w:rPr>
        <w:t xml:space="preserve">)] </w:t>
      </w:r>
      <w:r w:rsidRPr="001505A0">
        <w:rPr>
          <w:i/>
          <w:iCs/>
          <w:color w:val="000000"/>
        </w:rPr>
        <w:t>dB</w:t>
      </w:r>
    </w:p>
    <w:p w:rsidR="00255DE8" w:rsidRDefault="00255DE8" w:rsidP="00255DE8">
      <w:pPr>
        <w:pStyle w:val="Indent-1"/>
        <w:tabs>
          <w:tab w:val="left" w:pos="1800"/>
        </w:tabs>
        <w:autoSpaceDE w:val="0"/>
        <w:autoSpaceDN w:val="0"/>
        <w:adjustRightInd w:val="0"/>
        <w:spacing w:line="200" w:lineRule="exact"/>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2.4.1.7.2    For aircraft station transmitters first installed after 1 February 1983 and for aeronautical station transmitters in use as of 1 February 1983 and using single sideband classes of emission H2B, H3E, J3E, J7B or J9B, the peak envelope power (</w:t>
      </w:r>
      <w:r w:rsidRPr="001505A0">
        <w:rPr>
          <w:i/>
          <w:iCs/>
          <w:color w:val="000000"/>
        </w:rPr>
        <w:t>P</w:t>
      </w:r>
      <w:r w:rsidRPr="001505A0">
        <w:rPr>
          <w:i/>
          <w:iCs/>
          <w:color w:val="000000"/>
          <w:vertAlign w:val="subscript"/>
        </w:rPr>
        <w:t>p</w:t>
      </w:r>
      <w:r w:rsidRPr="001505A0">
        <w:rPr>
          <w:color w:val="000000"/>
        </w:rPr>
        <w:t>) of any emission on any discrete frequency shall be less than the peak envelope power (</w:t>
      </w:r>
      <w:r w:rsidRPr="001505A0">
        <w:rPr>
          <w:i/>
          <w:iCs/>
          <w:color w:val="000000"/>
        </w:rPr>
        <w:t>P</w:t>
      </w:r>
      <w:r w:rsidRPr="001505A0">
        <w:rPr>
          <w:i/>
          <w:iCs/>
          <w:color w:val="000000"/>
          <w:vertAlign w:val="subscript"/>
        </w:rPr>
        <w:t>p</w:t>
      </w:r>
      <w:r w:rsidRPr="001505A0">
        <w:rPr>
          <w:color w:val="000000"/>
        </w:rPr>
        <w:t>) of the transmitter in accordance with the following:</w:t>
      </w:r>
    </w:p>
    <w:p w:rsidR="001505A0" w:rsidRPr="001505A0" w:rsidRDefault="00D114DA" w:rsidP="009557DE">
      <w:pPr>
        <w:pStyle w:val="Indent-a"/>
      </w:pPr>
      <w:r>
        <w:rPr>
          <w:noProof/>
          <w:lang w:val="en-CA" w:eastAsia="zh-CN"/>
        </w:rPr>
        <mc:AlternateContent>
          <mc:Choice Requires="wps">
            <w:drawing>
              <wp:anchor distT="0" distB="0" distL="114300" distR="114300" simplePos="0" relativeHeight="251662848" behindDoc="0" locked="0" layoutInCell="1" allowOverlap="1" wp14:anchorId="5EDDBCD8" wp14:editId="7BA294B7">
                <wp:simplePos x="0" y="0"/>
                <wp:positionH relativeFrom="margin">
                  <wp:align>left</wp:align>
                </wp:positionH>
                <wp:positionV relativeFrom="page">
                  <wp:posOffset>9296400</wp:posOffset>
                </wp:positionV>
                <wp:extent cx="457200" cy="381000"/>
                <wp:effectExtent l="0" t="0" r="0" b="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6175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6175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DBCD8" id="_x0000_s1069" type="#_x0000_t202" style="position:absolute;left:0;text-align:left;margin-left:0;margin-top:732pt;width:36pt;height:30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Eq6K0jrAQAAwQMAAA4AAAAAAAAAAAAAAAAALgIAAGRycy9lMm9Eb2MueG1s&#10;UEsBAi0AFAAGAAgAAAAhAJUn2HrbAAAACQEAAA8AAAAAAAAAAAAAAAAARQQAAGRycy9kb3ducmV2&#10;LnhtbFBLBQYAAAAABAAEAPMAAABNBQAAAAA=&#10;" stroked="f">
                <v:textbox inset="0,0,0,0">
                  <w:txbxContent>
                    <w:p w:rsidR="00617F86" w:rsidRPr="00F43C40" w:rsidRDefault="00617F86" w:rsidP="0036175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61757">
                      <w:pPr>
                        <w:jc w:val="center"/>
                      </w:pPr>
                      <w:r>
                        <w:rPr>
                          <w:b/>
                          <w:bCs/>
                          <w:sz w:val="16"/>
                          <w:szCs w:val="16"/>
                        </w:rPr>
                        <w:t>No. 83</w:t>
                      </w:r>
                    </w:p>
                  </w:txbxContent>
                </v:textbox>
                <w10:wrap anchorx="margin" anchory="page"/>
              </v:shape>
            </w:pict>
          </mc:Fallback>
        </mc:AlternateContent>
      </w:r>
      <w:r w:rsidR="001505A0" w:rsidRPr="001505A0">
        <w:tab/>
        <w:t>—</w:t>
      </w:r>
      <w:r w:rsidR="001505A0" w:rsidRPr="001505A0">
        <w:tab/>
        <w:t>on any frequency removed by 1.5 kHz or more up to 4.5 kHz from the assigned frequency: at least 30 dB;</w:t>
      </w:r>
    </w:p>
    <w:p w:rsidR="00253343" w:rsidRDefault="00253343" w:rsidP="009557DE">
      <w:pPr>
        <w:pStyle w:val="Indent-a"/>
      </w:pPr>
    </w:p>
    <w:p w:rsidR="001505A0" w:rsidRPr="001505A0" w:rsidRDefault="001505A0" w:rsidP="009557DE">
      <w:pPr>
        <w:pStyle w:val="Indent-a"/>
      </w:pPr>
      <w:r w:rsidRPr="001505A0">
        <w:tab/>
        <w:t>—</w:t>
      </w:r>
      <w:r w:rsidRPr="001505A0">
        <w:tab/>
        <w:t>on any frequency removed by 4.5 kHz or more up to 7.5 kHz from the assigned frequency: at least 38 dB;</w:t>
      </w:r>
    </w:p>
    <w:p w:rsidR="001505A0" w:rsidRPr="001505A0" w:rsidRDefault="001505A0" w:rsidP="009557DE">
      <w:pPr>
        <w:pStyle w:val="Indent-a"/>
      </w:pPr>
    </w:p>
    <w:p w:rsidR="001505A0" w:rsidRPr="001505A0" w:rsidRDefault="001505A0" w:rsidP="009557DE">
      <w:pPr>
        <w:pStyle w:val="Indent-a"/>
      </w:pPr>
      <w:r w:rsidRPr="001505A0">
        <w:tab/>
        <w:t>—</w:t>
      </w:r>
      <w:r w:rsidRPr="001505A0">
        <w:tab/>
        <w:t>on any frequency removed from the assigned frequency by 7.5 kHz or more:</w:t>
      </w:r>
    </w:p>
    <w:p w:rsidR="005F7E84" w:rsidRDefault="005F7E84" w:rsidP="009557DE">
      <w:pPr>
        <w:pStyle w:val="Indent-1"/>
      </w:pPr>
    </w:p>
    <w:p w:rsidR="001505A0" w:rsidRPr="000711FF" w:rsidRDefault="001505A0" w:rsidP="009557DE">
      <w:pPr>
        <w:pStyle w:val="Indent-1"/>
      </w:pPr>
      <w:r w:rsidRPr="001505A0">
        <w:tab/>
      </w:r>
      <w:r w:rsidRPr="001505A0">
        <w:tab/>
        <w:t>a)</w:t>
      </w:r>
      <w:r w:rsidRPr="001505A0">
        <w:tab/>
      </w:r>
      <w:r w:rsidRPr="000711FF">
        <w:t>aircraft station transmitters: 43 dB;</w:t>
      </w:r>
    </w:p>
    <w:p w:rsidR="001505A0" w:rsidRPr="000711FF" w:rsidRDefault="001505A0" w:rsidP="009557DE">
      <w:pPr>
        <w:pStyle w:val="Indent-1"/>
      </w:pPr>
    </w:p>
    <w:p w:rsidR="001505A0" w:rsidRPr="001505A0" w:rsidRDefault="001505A0" w:rsidP="009557DE">
      <w:pPr>
        <w:pStyle w:val="Indent-1"/>
      </w:pPr>
      <w:r w:rsidRPr="000711FF">
        <w:tab/>
      </w:r>
      <w:r w:rsidRPr="000711FF">
        <w:tab/>
        <w:t>b)</w:t>
      </w:r>
      <w:r w:rsidRPr="000711FF">
        <w:tab/>
        <w:t>aeronautical</w:t>
      </w:r>
      <w:r w:rsidRPr="001505A0">
        <w:t xml:space="preserve"> station transmitters: for transmitter power up to and including 50 W:</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jc w:val="center"/>
        <w:rPr>
          <w:i/>
          <w:iCs/>
          <w:color w:val="000000"/>
        </w:rPr>
      </w:pPr>
      <w:r w:rsidRPr="001505A0">
        <w:rPr>
          <w:color w:val="000000"/>
        </w:rPr>
        <w:t>[43 + 10 log</w:t>
      </w:r>
      <w:r w:rsidRPr="001505A0">
        <w:rPr>
          <w:color w:val="000000"/>
          <w:vertAlign w:val="subscript"/>
        </w:rPr>
        <w:t>10</w:t>
      </w:r>
      <w:r w:rsidRPr="001505A0">
        <w:rPr>
          <w:i/>
          <w:iCs/>
          <w:color w:val="000000"/>
        </w:rPr>
        <w:t>P</w:t>
      </w:r>
      <w:r w:rsidRPr="001505A0">
        <w:rPr>
          <w:i/>
          <w:iCs/>
          <w:color w:val="000000"/>
          <w:vertAlign w:val="subscript"/>
        </w:rPr>
        <w:t>p</w:t>
      </w:r>
      <w:r w:rsidRPr="001505A0">
        <w:rPr>
          <w:color w:val="000000"/>
        </w:rPr>
        <w:t xml:space="preserve"> (</w:t>
      </w:r>
      <w:r w:rsidRPr="001505A0">
        <w:rPr>
          <w:i/>
          <w:iCs/>
          <w:color w:val="000000"/>
        </w:rPr>
        <w:t>W</w:t>
      </w:r>
      <w:r w:rsidRPr="001505A0">
        <w:rPr>
          <w:color w:val="000000"/>
        </w:rPr>
        <w:t xml:space="preserve">)] </w:t>
      </w:r>
      <w:r w:rsidRPr="001505A0">
        <w:rPr>
          <w:i/>
          <w:iCs/>
          <w:color w:val="000000"/>
        </w:rPr>
        <w:t>dB</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r>
      <w:r w:rsidRPr="001505A0">
        <w:rPr>
          <w:color w:val="000000"/>
        </w:rPr>
        <w:tab/>
      </w:r>
      <w:r w:rsidRPr="001505A0">
        <w:rPr>
          <w:color w:val="000000"/>
        </w:rPr>
        <w:tab/>
        <w:t>For transmitter power more than 50 W: 60 dB.</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i/>
          <w:iCs/>
          <w:color w:val="000000"/>
        </w:rPr>
      </w:pPr>
      <w:r w:rsidRPr="001505A0">
        <w:rPr>
          <w:i/>
          <w:iCs/>
          <w:color w:val="000000"/>
        </w:rPr>
        <w:tab/>
        <w:t>Note.— See Figures 2-1 and 2-2.</w:t>
      </w:r>
    </w:p>
    <w:p w:rsidR="001505A0" w:rsidRPr="001505A0" w:rsidRDefault="001505A0" w:rsidP="009557DE">
      <w:pPr>
        <w:pStyle w:val="Indent-1"/>
        <w:tabs>
          <w:tab w:val="left" w:pos="1800"/>
        </w:tabs>
        <w:autoSpaceDE w:val="0"/>
        <w:autoSpaceDN w:val="0"/>
        <w:adjustRightInd w:val="0"/>
        <w:ind w:left="0" w:firstLine="0"/>
        <w:jc w:val="center"/>
        <w:rPr>
          <w:color w:val="000000"/>
        </w:rPr>
      </w:pPr>
    </w:p>
    <w:p w:rsidR="001505A0" w:rsidRPr="001505A0" w:rsidRDefault="001505A0" w:rsidP="009557DE">
      <w:pPr>
        <w:pStyle w:val="Indent-1"/>
        <w:tabs>
          <w:tab w:val="left" w:pos="1800"/>
        </w:tabs>
        <w:autoSpaceDE w:val="0"/>
        <w:autoSpaceDN w:val="0"/>
        <w:adjustRightInd w:val="0"/>
        <w:ind w:left="0" w:firstLine="0"/>
        <w:jc w:val="center"/>
        <w:rPr>
          <w:color w:val="000000"/>
        </w:rPr>
      </w:pPr>
    </w:p>
    <w:p w:rsidR="001505A0" w:rsidRPr="001505A0" w:rsidRDefault="001505A0" w:rsidP="009557DE">
      <w:pPr>
        <w:pStyle w:val="Indent-1"/>
        <w:tabs>
          <w:tab w:val="left" w:pos="1800"/>
        </w:tabs>
        <w:autoSpaceDE w:val="0"/>
        <w:autoSpaceDN w:val="0"/>
        <w:adjustRightInd w:val="0"/>
        <w:ind w:left="0" w:firstLine="0"/>
        <w:jc w:val="center"/>
        <w:rPr>
          <w:smallCaps/>
          <w:color w:val="000000"/>
        </w:rPr>
      </w:pPr>
      <w:r w:rsidRPr="001505A0">
        <w:rPr>
          <w:color w:val="000000"/>
        </w:rPr>
        <w:t>2.4.1.8    </w:t>
      </w:r>
      <w:r w:rsidRPr="001505A0">
        <w:rPr>
          <w:smallCaps/>
          <w:color w:val="000000"/>
        </w:rPr>
        <w:t>Power</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2.4.1.8.1    </w:t>
      </w:r>
      <w:r w:rsidRPr="001505A0">
        <w:rPr>
          <w:i/>
          <w:iCs/>
          <w:color w:val="000000"/>
        </w:rPr>
        <w:t>Aeronautical station installations.</w:t>
      </w:r>
      <w:r w:rsidRPr="001505A0">
        <w:rPr>
          <w:color w:val="000000"/>
        </w:rPr>
        <w:t xml:space="preserve"> Except as permitted by the relevant provisions of Appendix S27 to the ITU Radio Regulations, the peak envelope power (</w:t>
      </w:r>
      <w:r w:rsidRPr="001505A0">
        <w:rPr>
          <w:i/>
          <w:iCs/>
          <w:color w:val="000000"/>
        </w:rPr>
        <w:t>P</w:t>
      </w:r>
      <w:r w:rsidRPr="001505A0">
        <w:rPr>
          <w:i/>
          <w:iCs/>
          <w:color w:val="000000"/>
          <w:vertAlign w:val="subscript"/>
        </w:rPr>
        <w:t>p</w:t>
      </w:r>
      <w:r w:rsidRPr="001505A0">
        <w:rPr>
          <w:color w:val="000000"/>
        </w:rPr>
        <w:t>) supplied to the antenna transmission line for H2B, H3E, J3E, J7B or J9B classes of emissions shall not exceed a maximum value of 6 kW.</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2.4.1.8.2    </w:t>
      </w:r>
      <w:r w:rsidRPr="001505A0">
        <w:rPr>
          <w:i/>
          <w:iCs/>
          <w:color w:val="000000"/>
        </w:rPr>
        <w:t>Aircraft station installations.</w:t>
      </w:r>
      <w:r w:rsidRPr="001505A0">
        <w:rPr>
          <w:color w:val="000000"/>
        </w:rPr>
        <w:t xml:space="preserve"> The peak envelope power supplied to the antenna transmission line for H2B, H3E, J3E, J7B or J9B classes of emission shall not exceed 400 W except as provided for in Appendix S27 of the ITU Radio Regulations as follows:</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720" w:hanging="720"/>
        <w:rPr>
          <w:color w:val="000000"/>
        </w:rPr>
      </w:pPr>
      <w:r w:rsidRPr="001505A0">
        <w:rPr>
          <w:color w:val="000000"/>
        </w:rPr>
        <w:t>S27/68</w:t>
      </w:r>
      <w:r w:rsidRPr="001505A0">
        <w:rPr>
          <w:color w:val="000000"/>
        </w:rPr>
        <w:tab/>
        <w:t>It is recognized that the power employed by aircraft transmitters may, in practice, exceed the limits specified in No.</w:t>
      </w:r>
      <w:r w:rsidR="00212EC6">
        <w:rPr>
          <w:color w:val="000000"/>
        </w:rPr>
        <w:t> </w:t>
      </w:r>
      <w:r w:rsidRPr="001505A0">
        <w:rPr>
          <w:color w:val="000000"/>
        </w:rPr>
        <w:t xml:space="preserve">27/60. However, the use of such increased power (which normally should not exceed 600 </w:t>
      </w:r>
      <w:r w:rsidRPr="001505A0">
        <w:rPr>
          <w:i/>
          <w:iCs/>
          <w:color w:val="000000"/>
        </w:rPr>
        <w:t>W P</w:t>
      </w:r>
      <w:r w:rsidRPr="001505A0">
        <w:rPr>
          <w:i/>
          <w:iCs/>
          <w:color w:val="000000"/>
          <w:vertAlign w:val="subscript"/>
        </w:rPr>
        <w:t>p</w:t>
      </w:r>
      <w:r w:rsidRPr="001505A0">
        <w:rPr>
          <w:color w:val="000000"/>
        </w:rPr>
        <w:t>) shall not cause harmful interference to stations using frequencies in accordance with the technical principles on which the Allotment Plan is based.</w:t>
      </w:r>
    </w:p>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720" w:hanging="720"/>
        <w:rPr>
          <w:color w:val="000000"/>
        </w:rPr>
      </w:pPr>
      <w:r w:rsidRPr="001505A0">
        <w:rPr>
          <w:color w:val="000000"/>
        </w:rPr>
        <w:t>S27/60</w:t>
      </w:r>
      <w:r w:rsidRPr="001505A0">
        <w:rPr>
          <w:color w:val="000000"/>
        </w:rPr>
        <w:tab/>
        <w:t>Unless otherwise specified in Part II of this Appendix, the peak envelope powers supplied to the antenna transmission line shall not exceed the maximum values indicated in the table below; the corresponding peak effective radiated powers being assumed to be equal to two-thirds of these values:</w:t>
      </w:r>
    </w:p>
    <w:p w:rsidR="001505A0" w:rsidRPr="001505A0" w:rsidRDefault="001505A0" w:rsidP="009557DE">
      <w:pPr>
        <w:pStyle w:val="Indent-1"/>
        <w:tabs>
          <w:tab w:val="left" w:pos="1800"/>
        </w:tabs>
        <w:autoSpaceDE w:val="0"/>
        <w:autoSpaceDN w:val="0"/>
        <w:adjustRightInd w:val="0"/>
        <w:ind w:left="0"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2800"/>
        <w:gridCol w:w="1900"/>
        <w:gridCol w:w="1800"/>
      </w:tblGrid>
      <w:tr w:rsidR="001505A0" w:rsidRPr="001505A0">
        <w:trPr>
          <w:jc w:val="center"/>
        </w:trPr>
        <w:tc>
          <w:tcPr>
            <w:tcW w:w="2800" w:type="dxa"/>
            <w:tcBorders>
              <w:top w:val="nil"/>
              <w:left w:val="nil"/>
              <w:bottom w:val="single" w:sz="2" w:space="0" w:color="000000"/>
              <w:right w:val="nil"/>
            </w:tcBorders>
            <w:tcMar>
              <w:top w:w="0" w:type="dxa"/>
              <w:left w:w="0" w:type="dxa"/>
              <w:bottom w:w="80" w:type="dxa"/>
              <w:right w:w="0" w:type="dxa"/>
            </w:tcMar>
            <w:vAlign w:val="bottom"/>
          </w:tcPr>
          <w:p w:rsidR="001505A0" w:rsidRPr="001505A0" w:rsidRDefault="001505A0" w:rsidP="009557DE">
            <w:pPr>
              <w:pStyle w:val="Indent-1"/>
              <w:tabs>
                <w:tab w:val="left" w:pos="1800"/>
              </w:tabs>
              <w:autoSpaceDE w:val="0"/>
              <w:autoSpaceDN w:val="0"/>
              <w:adjustRightInd w:val="0"/>
              <w:ind w:left="0" w:firstLine="0"/>
              <w:rPr>
                <w:i/>
                <w:iCs/>
                <w:color w:val="000000"/>
                <w:w w:val="0"/>
              </w:rPr>
            </w:pPr>
            <w:r w:rsidRPr="001505A0">
              <w:rPr>
                <w:i/>
                <w:iCs/>
                <w:color w:val="000000"/>
              </w:rPr>
              <w:t>Class of emission</w:t>
            </w:r>
          </w:p>
        </w:tc>
        <w:tc>
          <w:tcPr>
            <w:tcW w:w="1900" w:type="dxa"/>
            <w:tcBorders>
              <w:top w:val="nil"/>
              <w:left w:val="nil"/>
              <w:bottom w:val="single" w:sz="2" w:space="0" w:color="000000"/>
              <w:right w:val="nil"/>
            </w:tcBorders>
            <w:tcMar>
              <w:top w:w="0" w:type="dxa"/>
              <w:left w:w="0" w:type="dxa"/>
              <w:bottom w:w="80" w:type="dxa"/>
              <w:right w:w="0" w:type="dxa"/>
            </w:tcMar>
            <w:vAlign w:val="bottom"/>
          </w:tcPr>
          <w:p w:rsidR="001505A0" w:rsidRPr="001505A0" w:rsidRDefault="001505A0" w:rsidP="009557DE">
            <w:pPr>
              <w:pStyle w:val="Indent-1"/>
              <w:tabs>
                <w:tab w:val="left" w:pos="1800"/>
              </w:tabs>
              <w:autoSpaceDE w:val="0"/>
              <w:autoSpaceDN w:val="0"/>
              <w:adjustRightInd w:val="0"/>
              <w:ind w:left="0" w:firstLine="0"/>
              <w:rPr>
                <w:i/>
                <w:iCs/>
                <w:color w:val="000000"/>
                <w:w w:val="0"/>
              </w:rPr>
            </w:pPr>
            <w:r w:rsidRPr="001505A0">
              <w:rPr>
                <w:i/>
                <w:iCs/>
                <w:color w:val="000000"/>
              </w:rPr>
              <w:t>Stations</w:t>
            </w:r>
          </w:p>
        </w:tc>
        <w:tc>
          <w:tcPr>
            <w:tcW w:w="1800" w:type="dxa"/>
            <w:tcBorders>
              <w:top w:val="nil"/>
              <w:left w:val="nil"/>
              <w:bottom w:val="single" w:sz="2" w:space="0" w:color="000000"/>
              <w:right w:val="nil"/>
            </w:tcBorders>
            <w:tcMar>
              <w:top w:w="0" w:type="dxa"/>
              <w:left w:w="0" w:type="dxa"/>
              <w:bottom w:w="80" w:type="dxa"/>
              <w:right w:w="0" w:type="dxa"/>
            </w:tcMar>
          </w:tcPr>
          <w:p w:rsidR="001505A0" w:rsidRPr="001505A0" w:rsidRDefault="001505A0" w:rsidP="009557DE">
            <w:pPr>
              <w:pStyle w:val="Indent-1"/>
              <w:tabs>
                <w:tab w:val="left" w:pos="1800"/>
              </w:tabs>
              <w:autoSpaceDE w:val="0"/>
              <w:autoSpaceDN w:val="0"/>
              <w:adjustRightInd w:val="0"/>
              <w:ind w:left="0" w:firstLine="0"/>
              <w:jc w:val="center"/>
              <w:rPr>
                <w:i/>
                <w:iCs/>
                <w:color w:val="000000"/>
              </w:rPr>
            </w:pPr>
            <w:r w:rsidRPr="001505A0">
              <w:rPr>
                <w:i/>
                <w:iCs/>
                <w:color w:val="000000"/>
              </w:rPr>
              <w:t>Max. peak</w:t>
            </w:r>
          </w:p>
          <w:p w:rsidR="001505A0" w:rsidRPr="001505A0" w:rsidRDefault="001505A0" w:rsidP="009557DE">
            <w:pPr>
              <w:pStyle w:val="Indent-1"/>
              <w:tabs>
                <w:tab w:val="left" w:pos="1800"/>
              </w:tabs>
              <w:autoSpaceDE w:val="0"/>
              <w:autoSpaceDN w:val="0"/>
              <w:adjustRightInd w:val="0"/>
              <w:ind w:left="0" w:firstLine="0"/>
              <w:jc w:val="center"/>
              <w:rPr>
                <w:i/>
                <w:iCs/>
                <w:color w:val="000000"/>
              </w:rPr>
            </w:pPr>
            <w:r w:rsidRPr="001505A0">
              <w:rPr>
                <w:i/>
                <w:iCs/>
                <w:color w:val="000000"/>
              </w:rPr>
              <w:t>envelope</w:t>
            </w:r>
          </w:p>
          <w:p w:rsidR="001505A0" w:rsidRPr="001505A0" w:rsidRDefault="001505A0" w:rsidP="009557DE">
            <w:pPr>
              <w:pStyle w:val="Indent-1"/>
              <w:tabs>
                <w:tab w:val="left" w:pos="1800"/>
              </w:tabs>
              <w:autoSpaceDE w:val="0"/>
              <w:autoSpaceDN w:val="0"/>
              <w:adjustRightInd w:val="0"/>
              <w:ind w:left="0" w:firstLine="0"/>
              <w:jc w:val="center"/>
              <w:rPr>
                <w:i/>
                <w:iCs/>
                <w:color w:val="000000"/>
                <w:w w:val="0"/>
              </w:rPr>
            </w:pPr>
            <w:r w:rsidRPr="001505A0">
              <w:rPr>
                <w:i/>
                <w:iCs/>
                <w:color w:val="000000"/>
              </w:rPr>
              <w:t>power (P</w:t>
            </w:r>
            <w:r w:rsidRPr="001505A0">
              <w:rPr>
                <w:i/>
                <w:iCs/>
                <w:color w:val="000000"/>
                <w:vertAlign w:val="subscript"/>
              </w:rPr>
              <w:t>p</w:t>
            </w:r>
            <w:r w:rsidRPr="001505A0">
              <w:rPr>
                <w:i/>
                <w:iCs/>
                <w:color w:val="000000"/>
              </w:rPr>
              <w:t>)</w:t>
            </w:r>
          </w:p>
        </w:tc>
      </w:tr>
      <w:tr w:rsidR="001505A0" w:rsidRPr="001505A0">
        <w:trPr>
          <w:jc w:val="center"/>
        </w:trPr>
        <w:tc>
          <w:tcPr>
            <w:tcW w:w="2800" w:type="dxa"/>
            <w:tcBorders>
              <w:top w:val="nil"/>
              <w:left w:val="nil"/>
              <w:right w:val="nil"/>
            </w:tcBorders>
            <w:tcMar>
              <w:top w:w="80" w:type="dxa"/>
              <w:left w:w="0" w:type="dxa"/>
              <w:bottom w:w="40" w:type="dxa"/>
              <w:right w:w="0" w:type="dxa"/>
            </w:tcMar>
          </w:tcPr>
          <w:p w:rsidR="001505A0" w:rsidRPr="00EB3942" w:rsidRDefault="001505A0" w:rsidP="009557DE">
            <w:pPr>
              <w:pStyle w:val="Indent-1"/>
              <w:tabs>
                <w:tab w:val="left" w:pos="1800"/>
              </w:tabs>
              <w:autoSpaceDE w:val="0"/>
              <w:autoSpaceDN w:val="0"/>
              <w:adjustRightInd w:val="0"/>
              <w:ind w:left="0" w:firstLine="0"/>
              <w:rPr>
                <w:color w:val="000000"/>
                <w:lang w:val="es-ES_tradnl"/>
              </w:rPr>
            </w:pPr>
            <w:r w:rsidRPr="00EB3942">
              <w:rPr>
                <w:color w:val="000000"/>
                <w:lang w:val="es-ES_tradnl"/>
              </w:rPr>
              <w:t>H2B, J3E, J7B,</w:t>
            </w:r>
          </w:p>
          <w:p w:rsidR="001505A0" w:rsidRPr="00EB3942" w:rsidRDefault="001505A0" w:rsidP="009557DE">
            <w:pPr>
              <w:pStyle w:val="Indent-1"/>
              <w:tabs>
                <w:tab w:val="left" w:pos="1800"/>
              </w:tabs>
              <w:autoSpaceDE w:val="0"/>
              <w:autoSpaceDN w:val="0"/>
              <w:adjustRightInd w:val="0"/>
              <w:ind w:left="0" w:firstLine="0"/>
              <w:rPr>
                <w:color w:val="000000"/>
                <w:lang w:val="es-ES_tradnl"/>
              </w:rPr>
            </w:pPr>
            <w:r w:rsidRPr="00EB3942">
              <w:rPr>
                <w:color w:val="000000"/>
                <w:lang w:val="es-ES_tradnl"/>
              </w:rPr>
              <w:t>J9B, A3E*, H3E*</w:t>
            </w: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(100% modulation)</w:t>
            </w:r>
          </w:p>
          <w:p w:rsidR="001505A0" w:rsidRPr="001505A0" w:rsidRDefault="001505A0" w:rsidP="009557DE">
            <w:pPr>
              <w:pStyle w:val="Indent-1"/>
              <w:tabs>
                <w:tab w:val="left" w:pos="1800"/>
              </w:tabs>
              <w:autoSpaceDE w:val="0"/>
              <w:autoSpaceDN w:val="0"/>
              <w:adjustRightInd w:val="0"/>
              <w:ind w:left="0" w:firstLine="0"/>
              <w:rPr>
                <w:color w:val="000000"/>
                <w:w w:val="0"/>
              </w:rPr>
            </w:pPr>
          </w:p>
        </w:tc>
        <w:tc>
          <w:tcPr>
            <w:tcW w:w="1900" w:type="dxa"/>
            <w:tcBorders>
              <w:top w:val="nil"/>
              <w:left w:val="nil"/>
              <w:right w:val="nil"/>
            </w:tcBorders>
            <w:tcMar>
              <w:top w:w="80" w:type="dxa"/>
              <w:left w:w="0" w:type="dxa"/>
              <w:bottom w:w="40" w:type="dxa"/>
              <w:right w:w="0" w:type="dxa"/>
            </w:tcMar>
          </w:tcPr>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Aeronautical stations</w:t>
            </w:r>
          </w:p>
          <w:p w:rsidR="001505A0" w:rsidRPr="001505A0" w:rsidRDefault="001505A0" w:rsidP="009557DE">
            <w:pPr>
              <w:pStyle w:val="Indent-1"/>
              <w:tabs>
                <w:tab w:val="left" w:pos="1800"/>
              </w:tabs>
              <w:autoSpaceDE w:val="0"/>
              <w:autoSpaceDN w:val="0"/>
              <w:adjustRightInd w:val="0"/>
              <w:ind w:left="0" w:firstLine="0"/>
              <w:rPr>
                <w:color w:val="000000"/>
                <w:w w:val="0"/>
              </w:rPr>
            </w:pPr>
            <w:r w:rsidRPr="001505A0">
              <w:rPr>
                <w:color w:val="000000"/>
              </w:rPr>
              <w:t>Aircraft stations</w:t>
            </w:r>
          </w:p>
        </w:tc>
        <w:tc>
          <w:tcPr>
            <w:tcW w:w="1800" w:type="dxa"/>
            <w:tcBorders>
              <w:top w:val="nil"/>
              <w:left w:val="nil"/>
              <w:right w:val="nil"/>
            </w:tcBorders>
            <w:tcMar>
              <w:top w:w="80" w:type="dxa"/>
              <w:left w:w="0" w:type="dxa"/>
              <w:bottom w:w="40" w:type="dxa"/>
              <w:right w:w="0" w:type="dxa"/>
            </w:tcMar>
          </w:tcPr>
          <w:p w:rsidR="001505A0" w:rsidRPr="001505A0" w:rsidRDefault="001505A0" w:rsidP="009557DE">
            <w:pPr>
              <w:pStyle w:val="Indent-1"/>
              <w:tabs>
                <w:tab w:val="left" w:pos="1800"/>
              </w:tabs>
              <w:autoSpaceDE w:val="0"/>
              <w:autoSpaceDN w:val="0"/>
              <w:adjustRightInd w:val="0"/>
              <w:ind w:left="0" w:firstLine="0"/>
              <w:jc w:val="center"/>
              <w:rPr>
                <w:color w:val="000000"/>
              </w:rPr>
            </w:pPr>
            <w:r w:rsidRPr="001505A0">
              <w:rPr>
                <w:color w:val="000000"/>
              </w:rPr>
              <w:t>6 kW</w:t>
            </w:r>
          </w:p>
          <w:p w:rsidR="001505A0" w:rsidRPr="001505A0" w:rsidRDefault="001505A0" w:rsidP="009557DE">
            <w:pPr>
              <w:pStyle w:val="Indent-1"/>
              <w:tabs>
                <w:tab w:val="left" w:pos="1800"/>
              </w:tabs>
              <w:autoSpaceDE w:val="0"/>
              <w:autoSpaceDN w:val="0"/>
              <w:adjustRightInd w:val="0"/>
              <w:ind w:left="0" w:firstLine="0"/>
              <w:jc w:val="center"/>
              <w:rPr>
                <w:color w:val="000000"/>
                <w:w w:val="0"/>
              </w:rPr>
            </w:pPr>
            <w:r w:rsidRPr="001505A0">
              <w:rPr>
                <w:color w:val="000000"/>
              </w:rPr>
              <w:t>400 W</w:t>
            </w:r>
          </w:p>
        </w:tc>
      </w:tr>
      <w:tr w:rsidR="001505A0" w:rsidRPr="001505A0">
        <w:trPr>
          <w:jc w:val="center"/>
        </w:trPr>
        <w:tc>
          <w:tcPr>
            <w:tcW w:w="2800" w:type="dxa"/>
            <w:tcBorders>
              <w:top w:val="nil"/>
              <w:left w:val="nil"/>
              <w:bottom w:val="single" w:sz="2" w:space="0" w:color="auto"/>
              <w:right w:val="nil"/>
            </w:tcBorders>
            <w:tcMar>
              <w:top w:w="0" w:type="dxa"/>
              <w:left w:w="0" w:type="dxa"/>
              <w:bottom w:w="80" w:type="dxa"/>
              <w:right w:w="0" w:type="dxa"/>
            </w:tcMar>
          </w:tcPr>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Other emission</w:t>
            </w:r>
          </w:p>
          <w:p w:rsidR="001505A0" w:rsidRPr="001505A0" w:rsidRDefault="001505A0" w:rsidP="009557DE">
            <w:pPr>
              <w:pStyle w:val="Indent-1"/>
              <w:tabs>
                <w:tab w:val="left" w:pos="1800"/>
              </w:tabs>
              <w:autoSpaceDE w:val="0"/>
              <w:autoSpaceDN w:val="0"/>
              <w:adjustRightInd w:val="0"/>
              <w:ind w:left="0" w:firstLine="0"/>
              <w:rPr>
                <w:color w:val="000000"/>
                <w:w w:val="0"/>
              </w:rPr>
            </w:pPr>
            <w:r w:rsidRPr="001505A0">
              <w:rPr>
                <w:color w:val="000000"/>
              </w:rPr>
              <w:t>such as A1A, F1B</w:t>
            </w:r>
          </w:p>
        </w:tc>
        <w:tc>
          <w:tcPr>
            <w:tcW w:w="1900" w:type="dxa"/>
            <w:tcBorders>
              <w:top w:val="nil"/>
              <w:left w:val="nil"/>
              <w:bottom w:val="single" w:sz="2" w:space="0" w:color="auto"/>
              <w:right w:val="nil"/>
            </w:tcBorders>
            <w:tcMar>
              <w:top w:w="0" w:type="dxa"/>
              <w:left w:w="0" w:type="dxa"/>
              <w:bottom w:w="80" w:type="dxa"/>
              <w:right w:w="0" w:type="dxa"/>
            </w:tcMar>
          </w:tcPr>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Aeronautical stations</w:t>
            </w:r>
          </w:p>
          <w:p w:rsidR="001505A0" w:rsidRPr="001505A0" w:rsidRDefault="001505A0" w:rsidP="009557DE">
            <w:pPr>
              <w:pStyle w:val="Indent-1"/>
              <w:tabs>
                <w:tab w:val="left" w:pos="1800"/>
              </w:tabs>
              <w:autoSpaceDE w:val="0"/>
              <w:autoSpaceDN w:val="0"/>
              <w:adjustRightInd w:val="0"/>
              <w:ind w:left="0" w:firstLine="0"/>
              <w:rPr>
                <w:color w:val="000000"/>
                <w:w w:val="0"/>
              </w:rPr>
            </w:pPr>
            <w:r w:rsidRPr="001505A0">
              <w:rPr>
                <w:color w:val="000000"/>
              </w:rPr>
              <w:t>Aircraft stations</w:t>
            </w:r>
          </w:p>
        </w:tc>
        <w:tc>
          <w:tcPr>
            <w:tcW w:w="1800" w:type="dxa"/>
            <w:tcBorders>
              <w:top w:val="nil"/>
              <w:left w:val="nil"/>
              <w:bottom w:val="single" w:sz="2" w:space="0" w:color="auto"/>
              <w:right w:val="nil"/>
            </w:tcBorders>
            <w:tcMar>
              <w:top w:w="0" w:type="dxa"/>
              <w:left w:w="0" w:type="dxa"/>
              <w:bottom w:w="80" w:type="dxa"/>
              <w:right w:w="0" w:type="dxa"/>
            </w:tcMar>
          </w:tcPr>
          <w:p w:rsidR="001505A0" w:rsidRPr="001505A0" w:rsidRDefault="001505A0" w:rsidP="009557DE">
            <w:pPr>
              <w:pStyle w:val="Indent-1"/>
              <w:tabs>
                <w:tab w:val="left" w:pos="1800"/>
              </w:tabs>
              <w:autoSpaceDE w:val="0"/>
              <w:autoSpaceDN w:val="0"/>
              <w:adjustRightInd w:val="0"/>
              <w:ind w:left="0" w:firstLine="0"/>
              <w:jc w:val="center"/>
              <w:rPr>
                <w:color w:val="000000"/>
              </w:rPr>
            </w:pPr>
            <w:r w:rsidRPr="001505A0">
              <w:rPr>
                <w:color w:val="000000"/>
              </w:rPr>
              <w:t>1.5 kW</w:t>
            </w:r>
          </w:p>
          <w:p w:rsidR="001505A0" w:rsidRPr="001505A0" w:rsidRDefault="001505A0" w:rsidP="009557DE">
            <w:pPr>
              <w:pStyle w:val="Indent-1"/>
              <w:tabs>
                <w:tab w:val="left" w:pos="1800"/>
              </w:tabs>
              <w:autoSpaceDE w:val="0"/>
              <w:autoSpaceDN w:val="0"/>
              <w:adjustRightInd w:val="0"/>
              <w:ind w:left="0" w:firstLine="0"/>
              <w:jc w:val="center"/>
              <w:rPr>
                <w:color w:val="000000"/>
                <w:w w:val="0"/>
              </w:rPr>
            </w:pPr>
            <w:r w:rsidRPr="001505A0">
              <w:rPr>
                <w:color w:val="000000"/>
              </w:rPr>
              <w:t>100 W</w:t>
            </w:r>
          </w:p>
        </w:tc>
      </w:tr>
      <w:tr w:rsidR="000711FF" w:rsidRPr="001505A0">
        <w:trPr>
          <w:jc w:val="center"/>
        </w:trPr>
        <w:tc>
          <w:tcPr>
            <w:tcW w:w="6500" w:type="dxa"/>
            <w:gridSpan w:val="3"/>
            <w:tcBorders>
              <w:top w:val="single" w:sz="2" w:space="0" w:color="auto"/>
              <w:left w:val="nil"/>
              <w:right w:val="nil"/>
            </w:tcBorders>
            <w:tcMar>
              <w:top w:w="0" w:type="dxa"/>
              <w:left w:w="0" w:type="dxa"/>
              <w:bottom w:w="80" w:type="dxa"/>
              <w:right w:w="0" w:type="dxa"/>
            </w:tcMar>
          </w:tcPr>
          <w:p w:rsidR="000711FF" w:rsidRDefault="000711FF" w:rsidP="009557DE">
            <w:pPr>
              <w:pStyle w:val="Indent-1"/>
              <w:tabs>
                <w:tab w:val="left" w:pos="1800"/>
              </w:tabs>
              <w:autoSpaceDE w:val="0"/>
              <w:autoSpaceDN w:val="0"/>
              <w:adjustRightInd w:val="0"/>
              <w:ind w:left="0" w:firstLine="0"/>
              <w:jc w:val="left"/>
              <w:rPr>
                <w:color w:val="000000"/>
              </w:rPr>
            </w:pPr>
          </w:p>
          <w:p w:rsidR="000711FF" w:rsidRPr="005554E8" w:rsidRDefault="000711FF" w:rsidP="009557DE">
            <w:pPr>
              <w:pStyle w:val="Indent-1"/>
              <w:tabs>
                <w:tab w:val="left" w:pos="1800"/>
              </w:tabs>
              <w:autoSpaceDE w:val="0"/>
              <w:autoSpaceDN w:val="0"/>
              <w:adjustRightInd w:val="0"/>
              <w:ind w:left="0" w:firstLine="0"/>
              <w:jc w:val="left"/>
              <w:rPr>
                <w:color w:val="000000"/>
                <w:sz w:val="18"/>
                <w:szCs w:val="18"/>
              </w:rPr>
            </w:pPr>
            <w:r w:rsidRPr="005554E8">
              <w:rPr>
                <w:color w:val="000000"/>
                <w:sz w:val="18"/>
                <w:szCs w:val="18"/>
              </w:rPr>
              <w:t>*</w:t>
            </w:r>
            <w:r w:rsidRPr="005554E8">
              <w:rPr>
                <w:color w:val="000000"/>
                <w:sz w:val="18"/>
                <w:szCs w:val="18"/>
              </w:rPr>
              <w:tab/>
              <w:t>A3E and H3E to be used only on 3 023 kHz and 5 680 kHz.</w:t>
            </w:r>
          </w:p>
        </w:tc>
      </w:tr>
    </w:tbl>
    <w:p w:rsidR="001505A0" w:rsidRPr="001505A0" w:rsidRDefault="001505A0" w:rsidP="009557DE">
      <w:pPr>
        <w:pStyle w:val="Indent-1"/>
        <w:tabs>
          <w:tab w:val="left" w:pos="1800"/>
        </w:tabs>
        <w:autoSpaceDE w:val="0"/>
        <w:autoSpaceDN w:val="0"/>
        <w:adjustRightInd w:val="0"/>
        <w:ind w:left="0" w:firstLine="0"/>
        <w:rPr>
          <w:color w:val="000000"/>
        </w:rPr>
      </w:pPr>
    </w:p>
    <w:p w:rsidR="001505A0" w:rsidRPr="001505A0" w:rsidRDefault="001505A0" w:rsidP="009557DE">
      <w:pPr>
        <w:pStyle w:val="Indent-1"/>
        <w:tabs>
          <w:tab w:val="left" w:pos="1800"/>
        </w:tabs>
        <w:autoSpaceDE w:val="0"/>
        <w:autoSpaceDN w:val="0"/>
        <w:adjustRightInd w:val="0"/>
        <w:ind w:left="0" w:firstLine="0"/>
        <w:rPr>
          <w:color w:val="000000"/>
        </w:rPr>
      </w:pPr>
      <w:r w:rsidRPr="001505A0">
        <w:rPr>
          <w:color w:val="000000"/>
        </w:rPr>
        <w:tab/>
        <w:t>2.4.1.9    </w:t>
      </w:r>
      <w:r w:rsidRPr="001505A0">
        <w:rPr>
          <w:i/>
          <w:iCs/>
          <w:color w:val="000000"/>
        </w:rPr>
        <w:t>Method of operation.</w:t>
      </w:r>
      <w:r w:rsidRPr="001505A0">
        <w:rPr>
          <w:color w:val="000000"/>
        </w:rPr>
        <w:t xml:space="preserve"> Single channel simplex shall be employed.</w:t>
      </w:r>
    </w:p>
    <w:p w:rsidR="001505A0" w:rsidRPr="001505A0" w:rsidRDefault="001505A0" w:rsidP="009557DE">
      <w:pPr>
        <w:pStyle w:val="Indent-1"/>
        <w:tabs>
          <w:tab w:val="left" w:pos="1800"/>
        </w:tabs>
        <w:autoSpaceDE w:val="0"/>
        <w:autoSpaceDN w:val="0"/>
        <w:adjustRightInd w:val="0"/>
        <w:ind w:left="0" w:firstLine="0"/>
        <w:rPr>
          <w:color w:val="000000"/>
        </w:rPr>
      </w:pPr>
    </w:p>
    <w:p w:rsidR="000711FF" w:rsidRDefault="000711FF" w:rsidP="000711FF">
      <w:pPr>
        <w:pStyle w:val="Indent-1"/>
        <w:tabs>
          <w:tab w:val="left" w:pos="1800"/>
        </w:tabs>
        <w:jc w:val="center"/>
        <w:rPr>
          <w:color w:val="000000"/>
        </w:rPr>
      </w:pPr>
    </w:p>
    <w:p w:rsidR="000C49DD" w:rsidRDefault="000C49DD" w:rsidP="008E1B92">
      <w:pPr>
        <w:tabs>
          <w:tab w:val="left" w:pos="576"/>
          <w:tab w:val="left" w:pos="1584"/>
        </w:tabs>
        <w:jc w:val="center"/>
        <w:rPr>
          <w:rFonts w:ascii="Times New Roman Bold" w:eastAsia="MS Mincho" w:hAnsi="Times New Roman Bold"/>
          <w:szCs w:val="22"/>
          <w:bdr w:val="none" w:sz="0" w:space="0" w:color="auto" w:frame="1"/>
          <w:lang w:val="en-US"/>
        </w:rPr>
      </w:pPr>
      <w:r>
        <w:rPr>
          <w:rFonts w:ascii="Times New Roman Bold" w:eastAsia="MS Mincho" w:hAnsi="Times New Roman Bold"/>
          <w:szCs w:val="22"/>
          <w:bdr w:val="none" w:sz="0" w:space="0" w:color="auto" w:frame="1"/>
          <w:lang w:val="en-US"/>
        </w:rPr>
        <w:t>2.5</w:t>
      </w:r>
      <w:r w:rsidRPr="001505A0">
        <w:rPr>
          <w:b/>
          <w:bCs/>
          <w:color w:val="000000"/>
        </w:rPr>
        <w:t>    </w:t>
      </w:r>
      <w:r w:rsidRPr="00D37C74">
        <w:rPr>
          <w:rFonts w:ascii="Times New Roman Bold" w:eastAsia="MS Mincho" w:hAnsi="Times New Roman Bold"/>
          <w:szCs w:val="22"/>
          <w:bdr w:val="none" w:sz="0" w:space="0" w:color="auto" w:frame="1"/>
          <w:lang w:val="en-US"/>
        </w:rPr>
        <w:t>S</w:t>
      </w:r>
      <w:r w:rsidR="008E1B92" w:rsidRPr="00D37C74">
        <w:rPr>
          <w:rFonts w:ascii="Times New Roman Bold" w:eastAsia="MS Mincho" w:hAnsi="Times New Roman Bold"/>
          <w:szCs w:val="22"/>
          <w:bdr w:val="none" w:sz="0" w:space="0" w:color="auto" w:frame="1"/>
          <w:lang w:val="en-US"/>
        </w:rPr>
        <w:t>ATELLITE VOICE COMMUNICATION (</w:t>
      </w:r>
      <w:r w:rsidRPr="00D37C74">
        <w:rPr>
          <w:rFonts w:ascii="Times New Roman Bold" w:eastAsia="MS Mincho" w:hAnsi="Times New Roman Bold"/>
          <w:szCs w:val="22"/>
          <w:bdr w:val="none" w:sz="0" w:space="0" w:color="auto" w:frame="1"/>
          <w:lang w:val="en-US"/>
        </w:rPr>
        <w:t xml:space="preserve">SATVOICE) </w:t>
      </w:r>
      <w:r w:rsidR="008E1B92" w:rsidRPr="00D37C74">
        <w:rPr>
          <w:rFonts w:ascii="Times New Roman Bold" w:eastAsia="MS Mincho" w:hAnsi="Times New Roman Bold"/>
          <w:szCs w:val="22"/>
          <w:bdr w:val="none" w:sz="0" w:space="0" w:color="auto" w:frame="1"/>
          <w:lang w:val="en-US"/>
        </w:rPr>
        <w:t>SYSTEM CHARACTERISTICS</w:t>
      </w:r>
    </w:p>
    <w:p w:rsidR="008E1B92" w:rsidRPr="00F9753F" w:rsidRDefault="008E1B92" w:rsidP="008E1B92">
      <w:pPr>
        <w:tabs>
          <w:tab w:val="left" w:pos="576"/>
          <w:tab w:val="left" w:pos="1584"/>
        </w:tabs>
        <w:jc w:val="center"/>
        <w:rPr>
          <w:rFonts w:ascii="Times New Roman Bold" w:eastAsia="MS Mincho" w:hAnsi="Times New Roman Bold"/>
          <w:szCs w:val="22"/>
          <w:bdr w:val="none" w:sz="0" w:space="0" w:color="auto" w:frame="1"/>
          <w:lang w:val="en-US"/>
        </w:rPr>
      </w:pPr>
    </w:p>
    <w:p w:rsidR="000C49DD" w:rsidRDefault="000C49DD" w:rsidP="008E1B92">
      <w:pPr>
        <w:ind w:firstLine="432"/>
        <w:rPr>
          <w:rFonts w:ascii="Times New Roman Italic" w:eastAsia="MS Mincho" w:hAnsi="Times New Roman Italic" w:hint="eastAsia"/>
          <w:szCs w:val="22"/>
          <w:bdr w:val="none" w:sz="0" w:space="0" w:color="auto" w:frame="1"/>
          <w:lang w:val="en-US"/>
        </w:rPr>
      </w:pPr>
      <w:r w:rsidRPr="00F9753F">
        <w:rPr>
          <w:rFonts w:ascii="Times New Roman Italic" w:eastAsia="MS Mincho" w:hAnsi="Times New Roman Italic"/>
          <w:iCs/>
          <w:szCs w:val="22"/>
          <w:bdr w:val="none" w:sz="0" w:space="0" w:color="auto" w:frame="1"/>
          <w:lang w:val="en-US"/>
        </w:rPr>
        <w:t xml:space="preserve">Note.— </w:t>
      </w:r>
      <w:r w:rsidRPr="00F9753F">
        <w:rPr>
          <w:rFonts w:eastAsia="MS Mincho"/>
          <w:i/>
          <w:iCs/>
          <w:szCs w:val="22"/>
          <w:bdr w:val="none" w:sz="0" w:space="0" w:color="auto" w:frame="1"/>
          <w:lang w:val="en-US"/>
        </w:rPr>
        <w:t xml:space="preserve">Guidance material for the implementation of the aeronautical mobile satellite service is contained in the </w:t>
      </w:r>
      <w:r w:rsidRPr="00F9753F">
        <w:rPr>
          <w:rFonts w:eastAsia="MS Mincho"/>
          <w:szCs w:val="22"/>
          <w:bdr w:val="none" w:sz="0" w:space="0" w:color="auto" w:frame="1"/>
          <w:lang w:val="en-US"/>
        </w:rPr>
        <w:t>Manual on the Aeronautical Mobile Satellite (Route) Service</w:t>
      </w:r>
      <w:r w:rsidRPr="00F9753F">
        <w:rPr>
          <w:rFonts w:eastAsia="MS Mincho"/>
          <w:i/>
          <w:iCs/>
          <w:szCs w:val="22"/>
          <w:bdr w:val="none" w:sz="0" w:space="0" w:color="auto" w:frame="1"/>
          <w:lang w:val="en-US"/>
        </w:rPr>
        <w:t xml:space="preserve"> (Doc 9925). Additional guidance for SATVOICE systems is contained in the </w:t>
      </w:r>
      <w:r w:rsidRPr="00F9753F">
        <w:rPr>
          <w:szCs w:val="22"/>
          <w:lang w:val="en-US"/>
        </w:rPr>
        <w:t>Satellite Voice Operations Manual</w:t>
      </w:r>
      <w:r w:rsidRPr="00F9753F">
        <w:rPr>
          <w:i/>
          <w:iCs/>
          <w:szCs w:val="22"/>
          <w:lang w:val="en-US"/>
        </w:rPr>
        <w:t xml:space="preserve"> (Doc 10038), </w:t>
      </w:r>
      <w:r w:rsidRPr="00F9753F">
        <w:rPr>
          <w:rFonts w:eastAsia="MS Mincho"/>
          <w:i/>
          <w:iCs/>
          <w:szCs w:val="22"/>
          <w:bdr w:val="none" w:sz="0" w:space="0" w:color="auto" w:frame="1"/>
          <w:lang w:val="en-US"/>
        </w:rPr>
        <w:t xml:space="preserve">and the </w:t>
      </w:r>
      <w:r w:rsidRPr="00F9753F">
        <w:rPr>
          <w:rFonts w:eastAsia="MS Mincho"/>
          <w:szCs w:val="22"/>
          <w:bdr w:val="none" w:sz="0" w:space="0" w:color="auto" w:frame="1"/>
          <w:lang w:val="en-US"/>
        </w:rPr>
        <w:t xml:space="preserve">Performance-based Communication and </w:t>
      </w:r>
      <w:r w:rsidRPr="0016097D">
        <w:rPr>
          <w:rFonts w:eastAsia="MS Mincho"/>
          <w:szCs w:val="22"/>
          <w:bdr w:val="none" w:sz="0" w:space="0" w:color="auto" w:frame="1"/>
          <w:lang w:val="en-US"/>
        </w:rPr>
        <w:t>Surveillance (PBCS) Manual</w:t>
      </w:r>
      <w:r w:rsidRPr="0016097D">
        <w:rPr>
          <w:rFonts w:eastAsia="MS Mincho"/>
          <w:i/>
          <w:iCs/>
          <w:szCs w:val="22"/>
          <w:bdr w:val="none" w:sz="0" w:space="0" w:color="auto" w:frame="1"/>
          <w:lang w:val="en-US"/>
        </w:rPr>
        <w:t xml:space="preserve"> (Doc 9869</w:t>
      </w:r>
      <w:r w:rsidRPr="0016097D">
        <w:rPr>
          <w:rFonts w:ascii="Times New Roman Italic" w:eastAsia="MS Mincho" w:hAnsi="Times New Roman Italic"/>
          <w:i/>
          <w:iCs/>
          <w:szCs w:val="22"/>
          <w:bdr w:val="none" w:sz="0" w:space="0" w:color="auto" w:frame="1"/>
          <w:lang w:val="en-US"/>
        </w:rPr>
        <w:t>)</w:t>
      </w:r>
      <w:r w:rsidRPr="0016097D">
        <w:rPr>
          <w:rFonts w:ascii="Times New Roman Italic" w:eastAsia="MS Mincho" w:hAnsi="Times New Roman Italic"/>
          <w:szCs w:val="22"/>
          <w:bdr w:val="none" w:sz="0" w:space="0" w:color="auto" w:frame="1"/>
          <w:lang w:val="en-US"/>
        </w:rPr>
        <w:t>.</w:t>
      </w:r>
      <w:ins w:id="864" w:author="Matthew Kelly" w:date="2024-09-20T11:13:00Z" w16du:dateUtc="2024-09-20T01:13:00Z">
        <w:r w:rsidR="001625AA" w:rsidRPr="0016097D">
          <w:rPr>
            <w:rFonts w:ascii="Times New Roman Italic" w:eastAsia="MS Mincho" w:hAnsi="Times New Roman Italic"/>
            <w:szCs w:val="22"/>
            <w:bdr w:val="none" w:sz="0" w:space="0" w:color="auto" w:frame="1"/>
            <w:lang w:val="en-US"/>
          </w:rPr>
          <w:t xml:space="preserve"> Provisions applicable to the use of AMS(R)S in the frequency band 117.975– 137 MHz by an Air-Ground VHF Digital Link (VDL) system, are contained in </w:t>
        </w:r>
        <w:r w:rsidR="001625AA" w:rsidRPr="005D0331">
          <w:rPr>
            <w:rFonts w:ascii="Times New Roman Italic" w:eastAsia="MS Mincho" w:hAnsi="Times New Roman Italic" w:hint="eastAsia"/>
            <w:szCs w:val="22"/>
            <w:bdr w:val="none" w:sz="0" w:space="0" w:color="auto" w:frame="1"/>
            <w:lang w:val="en-US"/>
          </w:rPr>
          <w:t xml:space="preserve">Chapter </w:t>
        </w:r>
      </w:ins>
      <w:ins w:id="865" w:author="Matthew Kelly" w:date="2024-09-24T11:54:00Z" w16du:dateUtc="2024-09-24T01:54:00Z">
        <w:r w:rsidR="002960D9" w:rsidRPr="005D0331">
          <w:rPr>
            <w:rFonts w:ascii="Times New Roman Italic" w:eastAsia="MS Mincho" w:hAnsi="Times New Roman Italic" w:hint="eastAsia"/>
            <w:szCs w:val="22"/>
            <w:bdr w:val="none" w:sz="0" w:space="0" w:color="auto" w:frame="1"/>
            <w:lang w:val="en-US"/>
          </w:rPr>
          <w:t>13</w:t>
        </w:r>
      </w:ins>
      <w:ins w:id="866" w:author="Matthew Kelly" w:date="2024-09-20T11:13:00Z" w16du:dateUtc="2024-09-20T01:13:00Z">
        <w:r w:rsidR="001625AA" w:rsidRPr="005D0331">
          <w:rPr>
            <w:rFonts w:ascii="Times New Roman Italic" w:eastAsia="MS Mincho" w:hAnsi="Times New Roman Italic" w:hint="eastAsia"/>
            <w:szCs w:val="22"/>
            <w:bdr w:val="none" w:sz="0" w:space="0" w:color="auto" w:frame="1"/>
            <w:lang w:val="en-US"/>
          </w:rPr>
          <w:t>, Part I of</w:t>
        </w:r>
        <w:r w:rsidR="001625AA" w:rsidRPr="0016097D">
          <w:rPr>
            <w:rFonts w:ascii="Times New Roman Italic" w:eastAsia="MS Mincho" w:hAnsi="Times New Roman Italic"/>
            <w:szCs w:val="22"/>
            <w:bdr w:val="none" w:sz="0" w:space="0" w:color="auto" w:frame="1"/>
            <w:lang w:val="en-US"/>
          </w:rPr>
          <w:t xml:space="preserve"> this Volume and by an Air-Ground VHF Voice Communication System are contained </w:t>
        </w:r>
        <w:r w:rsidR="001625AA" w:rsidRPr="005D0331">
          <w:rPr>
            <w:rFonts w:ascii="Times New Roman Italic" w:eastAsia="MS Mincho" w:hAnsi="Times New Roman Italic" w:hint="eastAsia"/>
            <w:szCs w:val="22"/>
            <w:bdr w:val="none" w:sz="0" w:space="0" w:color="auto" w:frame="1"/>
            <w:lang w:val="en-US"/>
          </w:rPr>
          <w:t xml:space="preserve">in Chapter </w:t>
        </w:r>
      </w:ins>
      <w:ins w:id="867" w:author="Matthew Kelly" w:date="2024-09-24T11:54:00Z" w16du:dateUtc="2024-09-24T01:54:00Z">
        <w:r w:rsidR="002960D9" w:rsidRPr="005D0331">
          <w:rPr>
            <w:rFonts w:ascii="Times New Roman Italic" w:eastAsia="MS Mincho" w:hAnsi="Times New Roman Italic" w:hint="eastAsia"/>
            <w:szCs w:val="22"/>
            <w:bdr w:val="none" w:sz="0" w:space="0" w:color="auto" w:frame="1"/>
            <w:lang w:val="en-US"/>
          </w:rPr>
          <w:t>6</w:t>
        </w:r>
      </w:ins>
      <w:ins w:id="868" w:author="Matthew Kelly" w:date="2024-09-20T11:13:00Z" w16du:dateUtc="2024-09-20T01:13:00Z">
        <w:r w:rsidR="001625AA" w:rsidRPr="005D0331">
          <w:rPr>
            <w:rFonts w:ascii="Times New Roman Italic" w:eastAsia="MS Mincho" w:hAnsi="Times New Roman Italic" w:hint="eastAsia"/>
            <w:szCs w:val="22"/>
            <w:bdr w:val="none" w:sz="0" w:space="0" w:color="auto" w:frame="1"/>
            <w:lang w:val="en-US"/>
          </w:rPr>
          <w:t>, Part II of</w:t>
        </w:r>
        <w:r w:rsidR="001625AA" w:rsidRPr="0016097D">
          <w:rPr>
            <w:rFonts w:ascii="Times New Roman Italic" w:eastAsia="MS Mincho" w:hAnsi="Times New Roman Italic"/>
            <w:szCs w:val="22"/>
            <w:bdr w:val="none" w:sz="0" w:space="0" w:color="auto" w:frame="1"/>
            <w:lang w:val="en-US"/>
          </w:rPr>
          <w:t xml:space="preserve"> this Volume.</w:t>
        </w:r>
      </w:ins>
    </w:p>
    <w:p w:rsidR="008E1B92" w:rsidRPr="00F9753F" w:rsidRDefault="008E1B92" w:rsidP="008E1B92">
      <w:pPr>
        <w:ind w:firstLine="432"/>
        <w:rPr>
          <w:rFonts w:ascii="Times New Roman Italic" w:eastAsia="MS Mincho" w:hAnsi="Times New Roman Italic" w:hint="eastAsia"/>
          <w:szCs w:val="22"/>
          <w:bdr w:val="none" w:sz="0" w:space="0" w:color="auto" w:frame="1"/>
          <w:lang w:val="en-US"/>
        </w:rPr>
      </w:pPr>
    </w:p>
    <w:p w:rsidR="000C49DD" w:rsidRDefault="000C49DD" w:rsidP="008E1B92">
      <w:pPr>
        <w:tabs>
          <w:tab w:val="left" w:pos="1152"/>
        </w:tabs>
        <w:ind w:firstLine="432"/>
        <w:rPr>
          <w:rFonts w:eastAsia="MS Mincho"/>
          <w:szCs w:val="22"/>
          <w:bdr w:val="none" w:sz="0" w:space="0" w:color="auto" w:frame="1"/>
          <w:lang w:val="en-US"/>
        </w:rPr>
      </w:pPr>
      <w:r w:rsidRPr="00F9753F">
        <w:rPr>
          <w:rFonts w:eastAsia="MS Mincho"/>
          <w:szCs w:val="22"/>
          <w:bdr w:val="none" w:sz="0" w:space="0" w:color="auto" w:frame="1"/>
          <w:lang w:val="en-US"/>
        </w:rPr>
        <w:t>2.5.1</w:t>
      </w:r>
      <w:r w:rsidR="008E1B92" w:rsidRPr="001505A0">
        <w:rPr>
          <w:b/>
          <w:bCs/>
          <w:color w:val="000000"/>
        </w:rPr>
        <w:t>    </w:t>
      </w:r>
      <w:r w:rsidRPr="00F9753F">
        <w:rPr>
          <w:rFonts w:eastAsia="MS Mincho"/>
          <w:szCs w:val="22"/>
          <w:bdr w:val="none" w:sz="0" w:space="0" w:color="auto" w:frame="1"/>
          <w:lang w:val="en-US"/>
        </w:rPr>
        <w:t>For ground-to-air calls, the SATVOICE system shall be capable of contacting the aircraft and enabling the ground party/system to provide, as a minimum, the following:</w:t>
      </w:r>
    </w:p>
    <w:p w:rsidR="008E1B92" w:rsidRPr="00F9753F" w:rsidRDefault="008E1B92" w:rsidP="008E1B92">
      <w:pPr>
        <w:tabs>
          <w:tab w:val="left" w:pos="1152"/>
        </w:tabs>
        <w:ind w:firstLine="432"/>
        <w:rPr>
          <w:rFonts w:eastAsia="MS Mincho"/>
          <w:szCs w:val="22"/>
          <w:bdr w:val="none" w:sz="0" w:space="0" w:color="auto" w:frame="1"/>
          <w:lang w:val="en-US"/>
        </w:rPr>
      </w:pPr>
    </w:p>
    <w:p w:rsidR="000C49DD" w:rsidRPr="00F9753F" w:rsidRDefault="000C49DD" w:rsidP="008E1B92">
      <w:pPr>
        <w:ind w:left="864" w:hanging="432"/>
        <w:rPr>
          <w:rFonts w:eastAsia="MS Mincho"/>
          <w:szCs w:val="22"/>
          <w:bdr w:val="none" w:sz="0" w:space="0" w:color="auto" w:frame="1"/>
          <w:lang w:val="en-US"/>
        </w:rPr>
      </w:pPr>
      <w:r w:rsidRPr="00F9753F">
        <w:rPr>
          <w:rFonts w:eastAsia="MS Mincho"/>
          <w:szCs w:val="22"/>
          <w:bdr w:val="none" w:sz="0" w:space="0" w:color="auto" w:frame="1"/>
          <w:lang w:val="en-US"/>
        </w:rPr>
        <w:t>a)</w:t>
      </w:r>
      <w:r w:rsidRPr="00F9753F">
        <w:rPr>
          <w:rFonts w:eastAsia="MS Mincho"/>
          <w:szCs w:val="22"/>
          <w:bdr w:val="none" w:sz="0" w:space="0" w:color="auto" w:frame="1"/>
          <w:lang w:val="en-US"/>
        </w:rPr>
        <w:tab/>
        <w:t>secure calling;</w:t>
      </w:r>
    </w:p>
    <w:p w:rsidR="008E1B92" w:rsidRDefault="008E1B92" w:rsidP="008E1B92">
      <w:pPr>
        <w:ind w:left="864" w:hanging="432"/>
        <w:rPr>
          <w:rFonts w:eastAsia="MS Mincho"/>
          <w:szCs w:val="22"/>
          <w:bdr w:val="none" w:sz="0" w:space="0" w:color="auto" w:frame="1"/>
          <w:lang w:val="en-US"/>
        </w:rPr>
      </w:pPr>
    </w:p>
    <w:p w:rsidR="000C49DD" w:rsidRPr="00F9753F" w:rsidRDefault="000C49DD" w:rsidP="008E1B92">
      <w:pPr>
        <w:ind w:left="864" w:hanging="432"/>
        <w:rPr>
          <w:rFonts w:eastAsia="MS Mincho"/>
          <w:szCs w:val="22"/>
          <w:bdr w:val="none" w:sz="0" w:space="0" w:color="auto" w:frame="1"/>
          <w:lang w:val="en-US"/>
        </w:rPr>
      </w:pPr>
      <w:r w:rsidRPr="00F9753F">
        <w:rPr>
          <w:rFonts w:eastAsia="MS Mincho"/>
          <w:szCs w:val="22"/>
          <w:bdr w:val="none" w:sz="0" w:space="0" w:color="auto" w:frame="1"/>
          <w:lang w:val="en-US"/>
        </w:rPr>
        <w:t>b)</w:t>
      </w:r>
      <w:r w:rsidRPr="00F9753F">
        <w:rPr>
          <w:rFonts w:eastAsia="MS Mincho"/>
          <w:szCs w:val="22"/>
          <w:bdr w:val="none" w:sz="0" w:space="0" w:color="auto" w:frame="1"/>
          <w:lang w:val="en-US"/>
        </w:rPr>
        <w:tab/>
        <w:t xml:space="preserve">priority level as defined in </w:t>
      </w:r>
      <w:r w:rsidRPr="00F55C23">
        <w:rPr>
          <w:rFonts w:eastAsia="MS Mincho"/>
          <w:bCs/>
          <w:szCs w:val="22"/>
          <w:lang w:val="en-US"/>
        </w:rPr>
        <w:t xml:space="preserve">Table </w:t>
      </w:r>
      <w:r w:rsidRPr="00F55C23">
        <w:rPr>
          <w:rFonts w:eastAsia="MS Mincho"/>
          <w:bCs/>
          <w:szCs w:val="22"/>
          <w:lang w:val="en-CA"/>
        </w:rPr>
        <w:t>2-</w:t>
      </w:r>
      <w:r w:rsidRPr="00F55C23">
        <w:rPr>
          <w:rFonts w:eastAsia="MS Mincho"/>
          <w:bCs/>
          <w:szCs w:val="22"/>
          <w:lang w:val="en-US"/>
        </w:rPr>
        <w:t>1</w:t>
      </w:r>
      <w:r w:rsidRPr="00F9753F">
        <w:rPr>
          <w:rFonts w:eastAsia="MS Mincho"/>
          <w:szCs w:val="22"/>
          <w:bdr w:val="none" w:sz="0" w:space="0" w:color="auto" w:frame="1"/>
          <w:lang w:val="en-US"/>
        </w:rPr>
        <w:t>; and</w:t>
      </w:r>
    </w:p>
    <w:p w:rsidR="008E1B92" w:rsidRDefault="008E1B92" w:rsidP="008E1B92">
      <w:pPr>
        <w:ind w:left="864" w:hanging="432"/>
        <w:rPr>
          <w:rFonts w:eastAsia="MS Mincho"/>
          <w:szCs w:val="22"/>
          <w:bdr w:val="none" w:sz="0" w:space="0" w:color="auto" w:frame="1"/>
          <w:lang w:val="en-US"/>
        </w:rPr>
      </w:pPr>
    </w:p>
    <w:p w:rsidR="000C49DD" w:rsidRDefault="000C49DD" w:rsidP="008E1B92">
      <w:pPr>
        <w:ind w:left="864" w:hanging="432"/>
        <w:rPr>
          <w:rFonts w:eastAsia="MS Mincho"/>
          <w:szCs w:val="22"/>
          <w:bdr w:val="none" w:sz="0" w:space="0" w:color="auto" w:frame="1"/>
          <w:lang w:val="en-US"/>
        </w:rPr>
      </w:pPr>
      <w:r w:rsidRPr="00F9753F">
        <w:rPr>
          <w:rFonts w:eastAsia="MS Mincho"/>
          <w:szCs w:val="22"/>
          <w:bdr w:val="none" w:sz="0" w:space="0" w:color="auto" w:frame="1"/>
          <w:lang w:val="en-US"/>
        </w:rPr>
        <w:t>c)</w:t>
      </w:r>
      <w:r w:rsidRPr="00F9753F">
        <w:rPr>
          <w:rFonts w:eastAsia="MS Mincho"/>
          <w:szCs w:val="22"/>
          <w:bdr w:val="none" w:sz="0" w:space="0" w:color="auto" w:frame="1"/>
          <w:lang w:val="en-US"/>
        </w:rPr>
        <w:tab/>
        <w:t>aircraft SATVOICE number, which is the aircraft address expressed as an 8-digit octal number.</w:t>
      </w:r>
    </w:p>
    <w:p w:rsidR="008E1B92" w:rsidRPr="00F9753F" w:rsidRDefault="008E1B92" w:rsidP="008E1B92">
      <w:pPr>
        <w:ind w:left="864" w:hanging="432"/>
        <w:rPr>
          <w:rFonts w:eastAsia="MS Mincho"/>
          <w:szCs w:val="22"/>
          <w:bdr w:val="none" w:sz="0" w:space="0" w:color="auto" w:frame="1"/>
          <w:lang w:val="en-US"/>
        </w:rPr>
      </w:pPr>
    </w:p>
    <w:p w:rsidR="000C49DD" w:rsidRDefault="000C49DD" w:rsidP="008E1B92">
      <w:pPr>
        <w:tabs>
          <w:tab w:val="left" w:pos="1152"/>
        </w:tabs>
        <w:ind w:firstLine="432"/>
        <w:rPr>
          <w:rFonts w:eastAsia="MS Mincho"/>
          <w:szCs w:val="22"/>
          <w:bdr w:val="none" w:sz="0" w:space="0" w:color="auto" w:frame="1"/>
          <w:lang w:val="en-US"/>
        </w:rPr>
      </w:pPr>
      <w:r w:rsidRPr="00F9753F">
        <w:rPr>
          <w:rFonts w:eastAsia="MS Mincho"/>
          <w:szCs w:val="22"/>
          <w:bdr w:val="none" w:sz="0" w:space="0" w:color="auto" w:frame="1"/>
          <w:lang w:val="en-US"/>
        </w:rPr>
        <w:t>2.5.2</w:t>
      </w:r>
      <w:r w:rsidR="008E1B92" w:rsidRPr="001505A0">
        <w:rPr>
          <w:b/>
          <w:bCs/>
          <w:color w:val="000000"/>
        </w:rPr>
        <w:t>    </w:t>
      </w:r>
      <w:r w:rsidRPr="00F9753F">
        <w:rPr>
          <w:rFonts w:eastAsia="MS Mincho"/>
          <w:szCs w:val="22"/>
          <w:bdr w:val="none" w:sz="0" w:space="0" w:color="auto" w:frame="1"/>
          <w:lang w:val="en-US"/>
        </w:rPr>
        <w:t>For ground-to-air calls, the SATVOICE system shall be capable of locating the aircraft in the appropriate airspace regardless of the satellite and ground earth station (GES) to which the aircraft is logged on.</w:t>
      </w:r>
    </w:p>
    <w:p w:rsidR="008E1B92" w:rsidRPr="00F9753F" w:rsidRDefault="008E1B92" w:rsidP="008E1B92">
      <w:pPr>
        <w:tabs>
          <w:tab w:val="left" w:pos="1152"/>
        </w:tabs>
        <w:ind w:firstLine="432"/>
        <w:rPr>
          <w:rFonts w:eastAsia="MS Mincho"/>
          <w:szCs w:val="22"/>
          <w:bdr w:val="none" w:sz="0" w:space="0" w:color="auto" w:frame="1"/>
          <w:lang w:val="en-US"/>
        </w:rPr>
      </w:pPr>
    </w:p>
    <w:p w:rsidR="000C49DD" w:rsidRDefault="000C49DD" w:rsidP="008E1B92">
      <w:pPr>
        <w:tabs>
          <w:tab w:val="left" w:pos="1152"/>
        </w:tabs>
        <w:ind w:firstLine="432"/>
        <w:rPr>
          <w:rFonts w:eastAsia="MS Mincho"/>
          <w:szCs w:val="22"/>
          <w:bdr w:val="none" w:sz="0" w:space="0" w:color="auto" w:frame="1"/>
          <w:lang w:val="en-US"/>
        </w:rPr>
      </w:pPr>
      <w:r w:rsidRPr="00F9753F">
        <w:rPr>
          <w:rFonts w:eastAsia="MS Mincho"/>
          <w:szCs w:val="22"/>
          <w:bdr w:val="none" w:sz="0" w:space="0" w:color="auto" w:frame="1"/>
          <w:lang w:val="en-US"/>
        </w:rPr>
        <w:t>2.5.3</w:t>
      </w:r>
      <w:r w:rsidR="008E1B92" w:rsidRPr="001505A0">
        <w:rPr>
          <w:b/>
          <w:bCs/>
          <w:color w:val="000000"/>
        </w:rPr>
        <w:t>    </w:t>
      </w:r>
      <w:r w:rsidRPr="00F9753F">
        <w:rPr>
          <w:rFonts w:eastAsia="MS Mincho"/>
          <w:szCs w:val="22"/>
          <w:bdr w:val="none" w:sz="0" w:space="0" w:color="auto" w:frame="1"/>
          <w:lang w:val="en-US"/>
        </w:rPr>
        <w:t xml:space="preserve">For air-to-ground calls, the SATVOICE system shall be capable of: </w:t>
      </w:r>
    </w:p>
    <w:p w:rsidR="008E1B92" w:rsidRDefault="008E1B92" w:rsidP="008E1B92">
      <w:pPr>
        <w:tabs>
          <w:tab w:val="left" w:pos="1152"/>
        </w:tabs>
        <w:ind w:firstLine="432"/>
        <w:rPr>
          <w:rFonts w:eastAsia="MS Mincho"/>
          <w:szCs w:val="22"/>
          <w:bdr w:val="none" w:sz="0" w:space="0" w:color="auto" w:frame="1"/>
          <w:lang w:val="en-US"/>
        </w:rPr>
      </w:pPr>
    </w:p>
    <w:p w:rsidR="007979D0" w:rsidRPr="001505A0" w:rsidRDefault="007979D0" w:rsidP="007979D0">
      <w:pPr>
        <w:pStyle w:val="Indent-a"/>
        <w:ind w:hanging="294"/>
      </w:pPr>
      <w:r>
        <w:t>a</w:t>
      </w:r>
      <w:r w:rsidRPr="001505A0">
        <w:t>)</w:t>
      </w:r>
      <w:r w:rsidRPr="001505A0">
        <w:tab/>
      </w:r>
      <w:r>
        <w:t>contacting the aeronautical station via an assigned SATVOICE number, which is a unique 6-digit number or public switched telephone network (PSTN) number; and</w:t>
      </w:r>
    </w:p>
    <w:p w:rsidR="007979D0" w:rsidRPr="00F9753F" w:rsidRDefault="007979D0" w:rsidP="008E1B92">
      <w:pPr>
        <w:tabs>
          <w:tab w:val="left" w:pos="1152"/>
        </w:tabs>
        <w:ind w:firstLine="432"/>
        <w:rPr>
          <w:rFonts w:eastAsia="MS Mincho"/>
          <w:szCs w:val="22"/>
          <w:bdr w:val="none" w:sz="0" w:space="0" w:color="auto" w:frame="1"/>
          <w:lang w:val="en-US"/>
        </w:rPr>
      </w:pPr>
    </w:p>
    <w:p w:rsidR="000C49DD" w:rsidRDefault="000C49DD" w:rsidP="008E1B92">
      <w:pPr>
        <w:ind w:left="864" w:hanging="432"/>
        <w:rPr>
          <w:rFonts w:eastAsia="MS Mincho"/>
          <w:szCs w:val="22"/>
          <w:bdr w:val="none" w:sz="0" w:space="0" w:color="auto" w:frame="1"/>
          <w:lang w:val="en-US"/>
        </w:rPr>
      </w:pPr>
      <w:r w:rsidRPr="00F9753F">
        <w:rPr>
          <w:rFonts w:eastAsia="MS Mincho"/>
          <w:szCs w:val="22"/>
          <w:bdr w:val="none" w:sz="0" w:space="0" w:color="auto" w:frame="1"/>
          <w:lang w:val="en-US"/>
        </w:rPr>
        <w:t>b)</w:t>
      </w:r>
      <w:r w:rsidRPr="00F9753F">
        <w:rPr>
          <w:rFonts w:eastAsia="MS Mincho"/>
          <w:szCs w:val="22"/>
          <w:bdr w:val="none" w:sz="0" w:space="0" w:color="auto" w:frame="1"/>
          <w:lang w:val="en-US"/>
        </w:rPr>
        <w:tab/>
        <w:t xml:space="preserve">allowing the flight crew and/or aircraft system to specify the priority level for the call as defined in </w:t>
      </w:r>
      <w:r w:rsidRPr="00F55C23">
        <w:rPr>
          <w:rFonts w:eastAsia="MS Mincho"/>
          <w:bCs/>
          <w:szCs w:val="22"/>
          <w:lang w:val="en-US"/>
        </w:rPr>
        <w:t>Table 2-1</w:t>
      </w:r>
      <w:r w:rsidRPr="00F9753F">
        <w:rPr>
          <w:rFonts w:eastAsia="MS Mincho"/>
          <w:szCs w:val="22"/>
          <w:bdr w:val="none" w:sz="0" w:space="0" w:color="auto" w:frame="1"/>
          <w:lang w:val="en-US"/>
        </w:rPr>
        <w:t>.</w:t>
      </w:r>
    </w:p>
    <w:p w:rsidR="000C49DD" w:rsidRDefault="00051FFE" w:rsidP="008E1B92">
      <w:pPr>
        <w:jc w:val="left"/>
        <w:rPr>
          <w:rFonts w:eastAsia="MS Mincho"/>
          <w:szCs w:val="22"/>
          <w:bdr w:val="none" w:sz="0" w:space="0" w:color="auto" w:frame="1"/>
          <w:lang w:val="en-US"/>
        </w:rPr>
      </w:pPr>
      <w:r>
        <w:rPr>
          <w:noProof/>
          <w:lang w:val="en-CA"/>
        </w:rPr>
        <mc:AlternateContent>
          <mc:Choice Requires="wps">
            <w:drawing>
              <wp:anchor distT="0" distB="0" distL="114300" distR="114300" simplePos="0" relativeHeight="251709952" behindDoc="0" locked="0" layoutInCell="1" allowOverlap="1" wp14:anchorId="2730200D" wp14:editId="7C4A5807">
                <wp:simplePos x="0" y="0"/>
                <wp:positionH relativeFrom="margin">
                  <wp:posOffset>5917780</wp:posOffset>
                </wp:positionH>
                <wp:positionV relativeFrom="page">
                  <wp:posOffset>9296400</wp:posOffset>
                </wp:positionV>
                <wp:extent cx="517525" cy="381000"/>
                <wp:effectExtent l="0" t="0" r="0" b="0"/>
                <wp:wrapNone/>
                <wp:docPr id="7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051FF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051FFE">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0200D" id="_x0000_s1070" type="#_x0000_t202" style="position:absolute;margin-left:465.95pt;margin-top:732pt;width:40.75pt;height:30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" stroked="f">
                <v:textbox inset="0,0,0,0">
                  <w:txbxContent>
                    <w:p w:rsidR="00617F86" w:rsidRPr="00F43C40" w:rsidRDefault="00617F86" w:rsidP="00051FF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051FFE">
                      <w:pPr>
                        <w:jc w:val="center"/>
                      </w:pPr>
                      <w:r>
                        <w:rPr>
                          <w:b/>
                          <w:bCs/>
                          <w:sz w:val="16"/>
                          <w:szCs w:val="16"/>
                        </w:rPr>
                        <w:t>No. 90</w:t>
                      </w:r>
                    </w:p>
                  </w:txbxContent>
                </v:textbox>
                <w10:wrap anchorx="margin" anchory="page"/>
              </v:shape>
            </w:pict>
          </mc:Fallback>
        </mc:AlternateContent>
      </w:r>
      <w:r w:rsidR="000C49DD">
        <w:rPr>
          <w:rFonts w:eastAsia="MS Mincho"/>
          <w:szCs w:val="22"/>
          <w:bdr w:val="none" w:sz="0" w:space="0" w:color="auto" w:frame="1"/>
          <w:lang w:val="en-US"/>
        </w:rPr>
        <w:br w:type="page"/>
      </w:r>
    </w:p>
    <w:p w:rsidR="000C49DD" w:rsidRPr="00F9753F" w:rsidRDefault="000C49DD" w:rsidP="000C49DD">
      <w:pPr>
        <w:tabs>
          <w:tab w:val="left" w:pos="1800"/>
          <w:tab w:val="left" w:pos="2160"/>
        </w:tabs>
        <w:suppressAutoHyphens/>
        <w:bidi/>
        <w:rPr>
          <w:color w:val="000000"/>
        </w:rPr>
      </w:pPr>
    </w:p>
    <w:p w:rsidR="009632DD" w:rsidRPr="00C7055B" w:rsidRDefault="009632DD" w:rsidP="003F6582">
      <w:pPr>
        <w:ind w:firstLine="22"/>
        <w:jc w:val="center"/>
        <w:rPr>
          <w:rFonts w:eastAsia="Calibri"/>
          <w:b/>
          <w:color w:val="000000"/>
          <w:highlight w:val="yellow"/>
          <w:bdr w:val="none" w:sz="0" w:space="0" w:color="auto" w:frame="1"/>
          <w:lang w:val="en-US"/>
        </w:rPr>
      </w:pPr>
      <w:r w:rsidRPr="00C7055B">
        <w:rPr>
          <w:rFonts w:eastAsia="Calibri"/>
          <w:b/>
          <w:color w:val="000000"/>
          <w:bdr w:val="none" w:sz="0" w:space="0" w:color="auto" w:frame="1"/>
          <w:lang w:val="en-US"/>
        </w:rPr>
        <w:t>TABLE FOR CHAPTER 2</w:t>
      </w:r>
    </w:p>
    <w:p w:rsidR="009632DD" w:rsidRDefault="009632DD" w:rsidP="003F6582">
      <w:pPr>
        <w:ind w:firstLine="22"/>
        <w:jc w:val="center"/>
        <w:rPr>
          <w:rFonts w:eastAsia="Calibri"/>
          <w:b/>
          <w:color w:val="000000"/>
          <w:highlight w:val="yellow"/>
          <w:bdr w:val="none" w:sz="0" w:space="0" w:color="auto" w:frame="1"/>
          <w:lang w:val="en-US"/>
        </w:rPr>
      </w:pPr>
    </w:p>
    <w:p w:rsidR="009632DD" w:rsidRDefault="009632DD" w:rsidP="003F6582">
      <w:pPr>
        <w:ind w:firstLine="22"/>
        <w:jc w:val="center"/>
        <w:rPr>
          <w:rFonts w:eastAsia="Calibri"/>
          <w:b/>
          <w:color w:val="000000"/>
          <w:highlight w:val="yellow"/>
          <w:bdr w:val="none" w:sz="0" w:space="0" w:color="auto" w:frame="1"/>
          <w:lang w:val="en-US"/>
        </w:rPr>
      </w:pPr>
    </w:p>
    <w:p w:rsidR="000C49DD" w:rsidRDefault="000C49DD" w:rsidP="003F6582">
      <w:pPr>
        <w:ind w:firstLine="22"/>
        <w:jc w:val="center"/>
        <w:rPr>
          <w:rFonts w:eastAsia="Calibri"/>
          <w:b/>
          <w:color w:val="000000"/>
          <w:bdr w:val="none" w:sz="0" w:space="0" w:color="auto" w:frame="1"/>
          <w:lang w:val="en-US"/>
        </w:rPr>
      </w:pPr>
      <w:r w:rsidRPr="00D37C74">
        <w:rPr>
          <w:rFonts w:eastAsia="Calibri"/>
          <w:b/>
          <w:color w:val="000000"/>
          <w:bdr w:val="none" w:sz="0" w:space="0" w:color="auto" w:frame="1"/>
          <w:lang w:val="en-US"/>
        </w:rPr>
        <w:t>Table 2-1.  Priority levels for SATVOICE calls (air-to-ground/ground-to-air)</w:t>
      </w:r>
    </w:p>
    <w:p w:rsidR="003F6582" w:rsidRDefault="003F6582" w:rsidP="003F6582">
      <w:pPr>
        <w:ind w:firstLine="22"/>
        <w:jc w:val="center"/>
        <w:rPr>
          <w:rFonts w:eastAsia="Calibri"/>
          <w:b/>
          <w:color w:val="000000"/>
          <w:bdr w:val="none" w:sz="0" w:space="0" w:color="auto" w:frame="1"/>
          <w:lang w:val="en-US"/>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1E0" w:firstRow="1" w:lastRow="1" w:firstColumn="1" w:lastColumn="1" w:noHBand="0" w:noVBand="0"/>
      </w:tblPr>
      <w:tblGrid>
        <w:gridCol w:w="3333"/>
        <w:gridCol w:w="6306"/>
      </w:tblGrid>
      <w:tr w:rsidR="00163C3E" w:rsidRPr="00F9753F" w:rsidTr="001730D5">
        <w:trPr>
          <w:cantSplit/>
          <w:tblHeader/>
        </w:trPr>
        <w:tc>
          <w:tcPr>
            <w:tcW w:w="3333" w:type="dxa"/>
            <w:shd w:val="clear" w:color="auto" w:fill="FFFFCC"/>
          </w:tcPr>
          <w:p w:rsidR="00163C3E" w:rsidRPr="00F9753F" w:rsidRDefault="00163C3E" w:rsidP="003F6582">
            <w:pPr>
              <w:framePr w:hSpace="187" w:wrap="around" w:vAnchor="text" w:hAnchor="page" w:x="1163" w:y="4"/>
              <w:tabs>
                <w:tab w:val="num" w:pos="426"/>
              </w:tabs>
              <w:suppressOverlap/>
              <w:jc w:val="center"/>
              <w:rPr>
                <w:rFonts w:eastAsia="Calibri"/>
                <w:szCs w:val="22"/>
                <w:bdr w:val="none" w:sz="0" w:space="0" w:color="auto" w:frame="1"/>
                <w:lang w:val="en-US"/>
              </w:rPr>
            </w:pPr>
            <w:r w:rsidRPr="00F9753F">
              <w:rPr>
                <w:rFonts w:eastAsia="Calibri"/>
                <w:szCs w:val="22"/>
                <w:bdr w:val="none" w:sz="0" w:space="0" w:color="auto" w:frame="1"/>
                <w:lang w:val="en-US"/>
              </w:rPr>
              <w:t>Priority level</w:t>
            </w:r>
          </w:p>
        </w:tc>
        <w:tc>
          <w:tcPr>
            <w:tcW w:w="6306" w:type="dxa"/>
            <w:shd w:val="clear" w:color="auto" w:fill="FFFFCC"/>
          </w:tcPr>
          <w:p w:rsidR="00163C3E" w:rsidRPr="00F9753F" w:rsidRDefault="00163C3E" w:rsidP="003F6582">
            <w:pPr>
              <w:framePr w:hSpace="187" w:wrap="around" w:vAnchor="text" w:hAnchor="page" w:x="1163" w:y="4"/>
              <w:tabs>
                <w:tab w:val="num" w:pos="426"/>
              </w:tabs>
              <w:suppressOverlap/>
              <w:jc w:val="center"/>
              <w:rPr>
                <w:rFonts w:eastAsia="Calibri"/>
                <w:szCs w:val="22"/>
                <w:bdr w:val="none" w:sz="0" w:space="0" w:color="auto" w:frame="1"/>
                <w:lang w:val="en-US"/>
              </w:rPr>
            </w:pPr>
            <w:r w:rsidRPr="00F9753F">
              <w:rPr>
                <w:rFonts w:eastAsia="Calibri"/>
                <w:szCs w:val="22"/>
                <w:bdr w:val="none" w:sz="0" w:space="0" w:color="auto" w:frame="1"/>
                <w:lang w:val="en-US"/>
              </w:rPr>
              <w:t>Application category</w:t>
            </w:r>
          </w:p>
        </w:tc>
      </w:tr>
    </w:tbl>
    <w:tbl>
      <w:tblPr>
        <w:tblW w:w="9639"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1E0" w:firstRow="1" w:lastRow="1" w:firstColumn="1" w:lastColumn="1" w:noHBand="0" w:noVBand="0"/>
      </w:tblPr>
      <w:tblGrid>
        <w:gridCol w:w="3330"/>
        <w:gridCol w:w="6309"/>
      </w:tblGrid>
      <w:tr w:rsidR="00163C3E" w:rsidRPr="00F9753F" w:rsidTr="003F6582">
        <w:trPr>
          <w:cantSplit/>
        </w:trPr>
        <w:tc>
          <w:tcPr>
            <w:tcW w:w="3330" w:type="dxa"/>
            <w:shd w:val="clear" w:color="auto" w:fill="auto"/>
          </w:tcPr>
          <w:p w:rsidR="00163C3E" w:rsidRDefault="00163C3E" w:rsidP="003F6582">
            <w:pPr>
              <w:tabs>
                <w:tab w:val="num" w:pos="426"/>
              </w:tabs>
              <w:jc w:val="left"/>
              <w:rPr>
                <w:rFonts w:eastAsia="Calibri"/>
                <w:bdr w:val="none" w:sz="0" w:space="0" w:color="auto" w:frame="1"/>
                <w:lang w:val="en-US"/>
              </w:rPr>
            </w:pPr>
            <w:r w:rsidRPr="00F9753F">
              <w:rPr>
                <w:rFonts w:eastAsia="Calibri"/>
                <w:bdr w:val="none" w:sz="0" w:space="0" w:color="auto" w:frame="1"/>
                <w:lang w:val="en-US"/>
              </w:rPr>
              <w:t>1 / EMG / Q15</w:t>
            </w:r>
          </w:p>
          <w:p w:rsidR="00163C3E" w:rsidRPr="00F9753F" w:rsidRDefault="00163C3E" w:rsidP="003F6582">
            <w:pPr>
              <w:tabs>
                <w:tab w:val="num" w:pos="426"/>
              </w:tabs>
              <w:jc w:val="left"/>
              <w:rPr>
                <w:rFonts w:eastAsia="Calibri"/>
                <w:bdr w:val="none" w:sz="0" w:space="0" w:color="auto" w:frame="1"/>
                <w:lang w:val="en-US"/>
              </w:rPr>
            </w:pPr>
            <w:r w:rsidRPr="00F9753F">
              <w:rPr>
                <w:rFonts w:eastAsia="Calibri"/>
                <w:bdr w:val="none" w:sz="0" w:space="0" w:color="auto" w:frame="1"/>
                <w:lang w:val="en-US"/>
              </w:rPr>
              <w:t>Emergency (highest)</w:t>
            </w:r>
            <w:r w:rsidRPr="00F9753F">
              <w:rPr>
                <w:rFonts w:eastAsia="Calibri"/>
                <w:bdr w:val="none" w:sz="0" w:space="0" w:color="auto" w:frame="1"/>
                <w:lang w:val="en-US"/>
              </w:rPr>
              <w:br/>
              <w:t>Safety of flight</w:t>
            </w:r>
          </w:p>
        </w:tc>
        <w:tc>
          <w:tcPr>
            <w:tcW w:w="6309" w:type="dxa"/>
            <w:shd w:val="clear" w:color="auto" w:fill="auto"/>
          </w:tcPr>
          <w:p w:rsidR="00163C3E" w:rsidRPr="00F9753F" w:rsidRDefault="00163C3E" w:rsidP="003F6582">
            <w:pPr>
              <w:tabs>
                <w:tab w:val="num" w:pos="426"/>
              </w:tabs>
              <w:rPr>
                <w:rFonts w:eastAsia="Calibri"/>
                <w:bdr w:val="none" w:sz="0" w:space="0" w:color="auto" w:frame="1"/>
                <w:lang w:val="en-US"/>
              </w:rPr>
            </w:pPr>
            <w:r w:rsidRPr="00F9753F">
              <w:rPr>
                <w:rFonts w:eastAsia="Calibri"/>
                <w:bdr w:val="none" w:sz="0" w:space="0" w:color="auto" w:frame="1"/>
                <w:lang w:val="en-US"/>
              </w:rPr>
              <w:t>Distress and urgency.</w:t>
            </w:r>
          </w:p>
          <w:p w:rsidR="00163C3E" w:rsidRPr="00F9753F" w:rsidRDefault="00163C3E" w:rsidP="003F6582">
            <w:pPr>
              <w:tabs>
                <w:tab w:val="num" w:pos="426"/>
              </w:tabs>
              <w:rPr>
                <w:rFonts w:eastAsia="Calibri"/>
                <w:bdr w:val="none" w:sz="0" w:space="0" w:color="auto" w:frame="1"/>
                <w:lang w:val="en-US"/>
              </w:rPr>
            </w:pPr>
            <w:r w:rsidRPr="00F9753F">
              <w:rPr>
                <w:rFonts w:eastAsia="Calibri"/>
                <w:bdr w:val="none" w:sz="0" w:space="0" w:color="auto" w:frame="1"/>
                <w:lang w:val="en-US"/>
              </w:rPr>
              <w:t>For use by flight crew, when appropriate.</w:t>
            </w:r>
          </w:p>
        </w:tc>
      </w:tr>
      <w:tr w:rsidR="00163C3E" w:rsidRPr="00F9753F" w:rsidTr="003F6582">
        <w:trPr>
          <w:cantSplit/>
        </w:trPr>
        <w:tc>
          <w:tcPr>
            <w:tcW w:w="3330" w:type="dxa"/>
            <w:shd w:val="clear" w:color="auto" w:fill="auto"/>
          </w:tcPr>
          <w:p w:rsidR="00163C3E" w:rsidRPr="00F9753F" w:rsidRDefault="00163C3E" w:rsidP="003F6582">
            <w:pPr>
              <w:keepNext/>
              <w:keepLines/>
              <w:tabs>
                <w:tab w:val="num" w:pos="426"/>
              </w:tabs>
              <w:jc w:val="left"/>
              <w:rPr>
                <w:rFonts w:eastAsia="Calibri"/>
                <w:bdr w:val="none" w:sz="0" w:space="0" w:color="auto" w:frame="1"/>
                <w:lang w:val="en-US"/>
              </w:rPr>
            </w:pPr>
            <w:r w:rsidRPr="00F9753F">
              <w:rPr>
                <w:rFonts w:eastAsia="Calibri"/>
                <w:bdr w:val="none" w:sz="0" w:space="0" w:color="auto" w:frame="1"/>
                <w:lang w:val="en-US"/>
              </w:rPr>
              <w:t>2 / HGH / Q12</w:t>
            </w:r>
            <w:r w:rsidRPr="00F9753F">
              <w:rPr>
                <w:rFonts w:eastAsia="Calibri"/>
                <w:bdr w:val="none" w:sz="0" w:space="0" w:color="auto" w:frame="1"/>
                <w:lang w:val="en-US"/>
              </w:rPr>
              <w:br/>
              <w:t>Operational high (second highest)</w:t>
            </w:r>
            <w:r w:rsidRPr="00F9753F">
              <w:rPr>
                <w:rFonts w:eastAsia="Calibri"/>
                <w:bdr w:val="none" w:sz="0" w:space="0" w:color="auto" w:frame="1"/>
                <w:lang w:val="en-US"/>
              </w:rPr>
              <w:br/>
              <w:t>Safety of flight</w:t>
            </w:r>
          </w:p>
        </w:tc>
        <w:tc>
          <w:tcPr>
            <w:tcW w:w="6309" w:type="dxa"/>
            <w:shd w:val="clear" w:color="auto" w:fill="auto"/>
          </w:tcPr>
          <w:p w:rsidR="00163C3E" w:rsidRPr="00F9753F" w:rsidRDefault="00163C3E" w:rsidP="003F6582">
            <w:pPr>
              <w:keepNext/>
              <w:keepLines/>
              <w:tabs>
                <w:tab w:val="num" w:pos="426"/>
              </w:tabs>
              <w:rPr>
                <w:rFonts w:eastAsia="Calibri"/>
                <w:bdr w:val="none" w:sz="0" w:space="0" w:color="auto" w:frame="1"/>
                <w:lang w:val="en-US"/>
              </w:rPr>
            </w:pPr>
            <w:r w:rsidRPr="00F9753F">
              <w:rPr>
                <w:rFonts w:eastAsia="Calibri"/>
                <w:bdr w:val="none" w:sz="0" w:space="0" w:color="auto" w:frame="1"/>
                <w:lang w:val="en-US"/>
              </w:rPr>
              <w:t>Flight safety.</w:t>
            </w:r>
          </w:p>
          <w:p w:rsidR="00163C3E" w:rsidRPr="00F9753F" w:rsidRDefault="00163C3E" w:rsidP="003F6582">
            <w:pPr>
              <w:keepNext/>
              <w:keepLines/>
              <w:tabs>
                <w:tab w:val="num" w:pos="426"/>
              </w:tabs>
              <w:rPr>
                <w:rFonts w:eastAsia="Calibri"/>
                <w:bdr w:val="none" w:sz="0" w:space="0" w:color="auto" w:frame="1"/>
                <w:lang w:val="en-US"/>
              </w:rPr>
            </w:pPr>
            <w:r w:rsidRPr="00F9753F">
              <w:rPr>
                <w:rFonts w:eastAsia="Calibri"/>
                <w:bdr w:val="none" w:sz="0" w:space="0" w:color="auto" w:frame="1"/>
                <w:lang w:val="en-US"/>
              </w:rPr>
              <w:t>Typically assigned to calls between aircraft and ANSPs.</w:t>
            </w:r>
          </w:p>
        </w:tc>
      </w:tr>
      <w:tr w:rsidR="00163C3E" w:rsidRPr="00F9753F" w:rsidTr="003F6582">
        <w:trPr>
          <w:cantSplit/>
        </w:trPr>
        <w:tc>
          <w:tcPr>
            <w:tcW w:w="3330" w:type="dxa"/>
            <w:shd w:val="clear" w:color="auto" w:fill="auto"/>
          </w:tcPr>
          <w:p w:rsidR="00163C3E" w:rsidRPr="00F9753F" w:rsidRDefault="00163C3E" w:rsidP="003F6582">
            <w:pPr>
              <w:keepNext/>
              <w:keepLines/>
              <w:tabs>
                <w:tab w:val="num" w:pos="426"/>
              </w:tabs>
              <w:jc w:val="left"/>
              <w:rPr>
                <w:rFonts w:eastAsia="Calibri"/>
                <w:bdr w:val="none" w:sz="0" w:space="0" w:color="auto" w:frame="1"/>
                <w:lang w:val="en-US"/>
              </w:rPr>
            </w:pPr>
            <w:r w:rsidRPr="00F9753F">
              <w:rPr>
                <w:rFonts w:eastAsia="Calibri"/>
                <w:bdr w:val="none" w:sz="0" w:space="0" w:color="auto" w:frame="1"/>
                <w:lang w:val="en-US"/>
              </w:rPr>
              <w:t>3 / LOW / Q10</w:t>
            </w:r>
            <w:r w:rsidRPr="00F9753F">
              <w:rPr>
                <w:rFonts w:eastAsia="Calibri"/>
                <w:bdr w:val="none" w:sz="0" w:space="0" w:color="auto" w:frame="1"/>
                <w:lang w:val="en-US"/>
              </w:rPr>
              <w:br/>
              <w:t>Operational low (third highest)</w:t>
            </w:r>
            <w:r w:rsidRPr="00F9753F">
              <w:rPr>
                <w:rFonts w:eastAsia="Calibri"/>
                <w:bdr w:val="none" w:sz="0" w:space="0" w:color="auto" w:frame="1"/>
                <w:lang w:val="en-US"/>
              </w:rPr>
              <w:br/>
              <w:t>Safety of flight</w:t>
            </w:r>
          </w:p>
        </w:tc>
        <w:tc>
          <w:tcPr>
            <w:tcW w:w="6309" w:type="dxa"/>
            <w:shd w:val="clear" w:color="auto" w:fill="auto"/>
          </w:tcPr>
          <w:p w:rsidR="00163C3E" w:rsidRPr="00F9753F" w:rsidRDefault="00163C3E" w:rsidP="003F6582">
            <w:pPr>
              <w:keepNext/>
              <w:keepLines/>
              <w:tabs>
                <w:tab w:val="num" w:pos="426"/>
              </w:tabs>
              <w:rPr>
                <w:rFonts w:eastAsia="Calibri"/>
                <w:bdr w:val="none" w:sz="0" w:space="0" w:color="auto" w:frame="1"/>
                <w:lang w:val="en-US"/>
              </w:rPr>
            </w:pPr>
            <w:r w:rsidRPr="00F9753F">
              <w:rPr>
                <w:rFonts w:eastAsia="Calibri"/>
                <w:bdr w:val="none" w:sz="0" w:space="0" w:color="auto" w:frame="1"/>
                <w:lang w:val="en-US"/>
              </w:rPr>
              <w:t>Regularity of f</w:t>
            </w:r>
            <w:r>
              <w:rPr>
                <w:rFonts w:eastAsia="Calibri"/>
                <w:bdr w:val="none" w:sz="0" w:space="0" w:color="auto" w:frame="1"/>
                <w:lang w:val="en-US"/>
              </w:rPr>
              <w:t xml:space="preserve">light, meteorological, </w:t>
            </w:r>
            <w:r w:rsidRPr="00F9753F">
              <w:rPr>
                <w:rFonts w:eastAsia="Calibri"/>
                <w:bdr w:val="none" w:sz="0" w:space="0" w:color="auto" w:frame="1"/>
                <w:lang w:val="en-US"/>
              </w:rPr>
              <w:t>administrative.</w:t>
            </w:r>
          </w:p>
          <w:p w:rsidR="00163C3E" w:rsidRPr="00F9753F" w:rsidRDefault="00163C3E" w:rsidP="003F6582">
            <w:pPr>
              <w:keepNext/>
              <w:keepLines/>
              <w:tabs>
                <w:tab w:val="num" w:pos="426"/>
              </w:tabs>
              <w:rPr>
                <w:rFonts w:eastAsia="Calibri"/>
                <w:bdr w:val="none" w:sz="0" w:space="0" w:color="auto" w:frame="1"/>
                <w:lang w:val="en-US"/>
              </w:rPr>
            </w:pPr>
            <w:r w:rsidRPr="00F9753F">
              <w:rPr>
                <w:rFonts w:eastAsia="Calibri"/>
                <w:bdr w:val="none" w:sz="0" w:space="0" w:color="auto" w:frame="1"/>
                <w:lang w:val="en-US"/>
              </w:rPr>
              <w:t xml:space="preserve">Typically assigned to calls between aircraft operators and their aircraft. </w:t>
            </w:r>
          </w:p>
        </w:tc>
      </w:tr>
      <w:tr w:rsidR="00163C3E" w:rsidRPr="00F9753F" w:rsidTr="003F6582">
        <w:trPr>
          <w:cantSplit/>
        </w:trPr>
        <w:tc>
          <w:tcPr>
            <w:tcW w:w="3330" w:type="dxa"/>
            <w:shd w:val="clear" w:color="auto" w:fill="auto"/>
          </w:tcPr>
          <w:p w:rsidR="00163C3E" w:rsidRPr="00F9753F" w:rsidRDefault="00163C3E" w:rsidP="003F6582">
            <w:pPr>
              <w:keepNext/>
              <w:keepLines/>
              <w:tabs>
                <w:tab w:val="num" w:pos="426"/>
              </w:tabs>
              <w:jc w:val="left"/>
              <w:rPr>
                <w:rFonts w:eastAsia="Calibri"/>
                <w:bdr w:val="none" w:sz="0" w:space="0" w:color="auto" w:frame="1"/>
                <w:lang w:val="en-US"/>
              </w:rPr>
            </w:pPr>
            <w:r w:rsidRPr="00F9753F">
              <w:rPr>
                <w:rFonts w:eastAsia="Calibri"/>
                <w:bdr w:val="none" w:sz="0" w:space="0" w:color="auto" w:frame="1"/>
                <w:lang w:val="en-US"/>
              </w:rPr>
              <w:t>4 / PUB / Q9</w:t>
            </w:r>
            <w:r w:rsidRPr="00F9753F">
              <w:rPr>
                <w:rFonts w:eastAsia="Calibri"/>
                <w:bdr w:val="none" w:sz="0" w:space="0" w:color="auto" w:frame="1"/>
                <w:lang w:val="en-US"/>
              </w:rPr>
              <w:br/>
              <w:t>Non</w:t>
            </w:r>
            <w:r w:rsidRPr="00F9753F">
              <w:rPr>
                <w:rFonts w:eastAsia="Calibri"/>
                <w:bdr w:val="none" w:sz="0" w:space="0" w:color="auto" w:frame="1"/>
                <w:lang w:val="en-US"/>
              </w:rPr>
              <w:noBreakHyphen/>
              <w:t>operational (lowest)</w:t>
            </w:r>
            <w:r w:rsidRPr="00F9753F">
              <w:rPr>
                <w:rFonts w:eastAsia="Calibri"/>
                <w:bdr w:val="none" w:sz="0" w:space="0" w:color="auto" w:frame="1"/>
                <w:lang w:val="en-US"/>
              </w:rPr>
              <w:br/>
              <w:t>Non safety</w:t>
            </w:r>
          </w:p>
        </w:tc>
        <w:tc>
          <w:tcPr>
            <w:tcW w:w="6309" w:type="dxa"/>
            <w:shd w:val="clear" w:color="auto" w:fill="auto"/>
          </w:tcPr>
          <w:p w:rsidR="00163C3E" w:rsidRPr="00F9753F" w:rsidRDefault="00163C3E" w:rsidP="003F6582">
            <w:pPr>
              <w:keepNext/>
              <w:keepLines/>
              <w:tabs>
                <w:tab w:val="num" w:pos="426"/>
              </w:tabs>
              <w:rPr>
                <w:rFonts w:eastAsia="Calibri"/>
                <w:bdr w:val="none" w:sz="0" w:space="0" w:color="auto" w:frame="1"/>
                <w:lang w:val="en-US"/>
              </w:rPr>
            </w:pPr>
            <w:r w:rsidRPr="00F9753F">
              <w:rPr>
                <w:rFonts w:eastAsia="Calibri"/>
                <w:bdr w:val="none" w:sz="0" w:space="0" w:color="auto" w:frame="1"/>
                <w:lang w:val="en-US"/>
              </w:rPr>
              <w:t>Public correspondence.</w:t>
            </w:r>
          </w:p>
        </w:tc>
      </w:tr>
    </w:tbl>
    <w:p w:rsidR="00163C3E" w:rsidRDefault="00163C3E" w:rsidP="003F6582">
      <w:pPr>
        <w:rPr>
          <w:bCs/>
          <w:szCs w:val="22"/>
        </w:rPr>
      </w:pPr>
    </w:p>
    <w:p w:rsidR="00163C3E" w:rsidRPr="00F9753F" w:rsidRDefault="00163C3E" w:rsidP="003F6582">
      <w:pPr>
        <w:rPr>
          <w:bCs/>
          <w:szCs w:val="22"/>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163C3E" w:rsidRDefault="00163C3E">
      <w:pPr>
        <w:widowControl/>
        <w:tabs>
          <w:tab w:val="clear" w:pos="360"/>
          <w:tab w:val="clear" w:pos="720"/>
          <w:tab w:val="clear" w:pos="1080"/>
          <w:tab w:val="clear" w:pos="1440"/>
        </w:tabs>
        <w:spacing w:line="240" w:lineRule="auto"/>
        <w:jc w:val="left"/>
        <w:rPr>
          <w:b/>
          <w:bCs/>
          <w:color w:val="000000"/>
        </w:rPr>
      </w:pPr>
    </w:p>
    <w:p w:rsidR="000C49DD" w:rsidRDefault="00051FFE">
      <w:pPr>
        <w:widowControl/>
        <w:tabs>
          <w:tab w:val="clear" w:pos="360"/>
          <w:tab w:val="clear" w:pos="720"/>
          <w:tab w:val="clear" w:pos="1080"/>
          <w:tab w:val="clear" w:pos="1440"/>
        </w:tabs>
        <w:spacing w:line="240" w:lineRule="auto"/>
        <w:jc w:val="left"/>
        <w:rPr>
          <w:b/>
          <w:bCs/>
          <w:color w:val="000000"/>
        </w:rPr>
      </w:pPr>
      <w:r>
        <w:rPr>
          <w:noProof/>
          <w:lang w:val="en-CA"/>
        </w:rPr>
        <mc:AlternateContent>
          <mc:Choice Requires="wps">
            <w:drawing>
              <wp:anchor distT="0" distB="0" distL="114300" distR="114300" simplePos="0" relativeHeight="251712000" behindDoc="0" locked="0" layoutInCell="1" allowOverlap="1" wp14:anchorId="4B20056B" wp14:editId="267CC3E6">
                <wp:simplePos x="0" y="0"/>
                <wp:positionH relativeFrom="margin">
                  <wp:posOffset>-38819</wp:posOffset>
                </wp:positionH>
                <wp:positionV relativeFrom="page">
                  <wp:posOffset>9316528</wp:posOffset>
                </wp:positionV>
                <wp:extent cx="508959" cy="381000"/>
                <wp:effectExtent l="0" t="0" r="5715" b="0"/>
                <wp:wrapNone/>
                <wp:docPr id="7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59"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051FF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051FFE">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0056B" id="_x0000_s1071" type="#_x0000_t202" style="position:absolute;margin-left:-3.05pt;margin-top:733.6pt;width:40.1pt;height:30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" stroked="f">
                <v:textbox inset="0,0,0,0">
                  <w:txbxContent>
                    <w:p w:rsidR="00617F86" w:rsidRPr="00F43C40" w:rsidRDefault="00617F86" w:rsidP="00051FFE">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051FFE">
                      <w:pPr>
                        <w:jc w:val="center"/>
                      </w:pPr>
                      <w:r>
                        <w:rPr>
                          <w:b/>
                          <w:bCs/>
                          <w:sz w:val="16"/>
                          <w:szCs w:val="16"/>
                        </w:rPr>
                        <w:t>No. 90</w:t>
                      </w:r>
                    </w:p>
                  </w:txbxContent>
                </v:textbox>
                <w10:wrap anchorx="margin" anchory="page"/>
              </v:shape>
            </w:pict>
          </mc:Fallback>
        </mc:AlternateContent>
      </w:r>
      <w:r w:rsidR="000C49DD">
        <w:rPr>
          <w:b/>
          <w:bCs/>
          <w:color w:val="000000"/>
        </w:rPr>
        <w:br w:type="page"/>
      </w:r>
    </w:p>
    <w:p w:rsidR="006C6C49" w:rsidRDefault="006C6C49" w:rsidP="000711FF">
      <w:pPr>
        <w:pStyle w:val="Indent-1"/>
        <w:tabs>
          <w:tab w:val="left" w:pos="1800"/>
        </w:tabs>
        <w:jc w:val="center"/>
        <w:rPr>
          <w:b/>
          <w:bCs/>
          <w:color w:val="000000"/>
        </w:rPr>
      </w:pPr>
    </w:p>
    <w:p w:rsidR="00A8733C" w:rsidRDefault="00A8733C" w:rsidP="000711FF">
      <w:pPr>
        <w:pStyle w:val="Indent-1"/>
        <w:tabs>
          <w:tab w:val="left" w:pos="1800"/>
        </w:tabs>
        <w:jc w:val="center"/>
        <w:rPr>
          <w:b/>
          <w:bCs/>
          <w:color w:val="000000"/>
        </w:rPr>
      </w:pPr>
      <w:r w:rsidRPr="00A8733C">
        <w:rPr>
          <w:b/>
          <w:bCs/>
          <w:color w:val="000000"/>
        </w:rPr>
        <w:t>FIGURES FOR CHAPTER 2</w:t>
      </w:r>
    </w:p>
    <w:p w:rsidR="00131D6C" w:rsidRDefault="00F46289" w:rsidP="00841678">
      <w:pPr>
        <w:pStyle w:val="Indent-1"/>
        <w:tabs>
          <w:tab w:val="left" w:pos="1800"/>
        </w:tabs>
        <w:autoSpaceDE w:val="0"/>
        <w:autoSpaceDN w:val="0"/>
        <w:adjustRightInd w:val="0"/>
        <w:ind w:left="0" w:firstLine="0"/>
        <w:rPr>
          <w:color w:val="000000"/>
        </w:rPr>
      </w:pPr>
      <w:r w:rsidRPr="00F46289">
        <w:rPr>
          <w:noProof/>
          <w:lang w:val="en-CA" w:eastAsia="zh-CN"/>
        </w:rPr>
        <w:drawing>
          <wp:anchor distT="0" distB="0" distL="114300" distR="114300" simplePos="0" relativeHeight="251746816" behindDoc="0" locked="0" layoutInCell="1" allowOverlap="1" wp14:anchorId="1B7402DB" wp14:editId="4C9E5D28">
            <wp:simplePos x="0" y="0"/>
            <wp:positionH relativeFrom="column">
              <wp:posOffset>153035</wp:posOffset>
            </wp:positionH>
            <wp:positionV relativeFrom="paragraph">
              <wp:posOffset>152400</wp:posOffset>
            </wp:positionV>
            <wp:extent cx="5938520" cy="47288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8520" cy="472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678" w:rsidRDefault="00841678" w:rsidP="00841678">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D17290" w:rsidRPr="000711FF" w:rsidRDefault="00D17290" w:rsidP="00D17290">
      <w:pPr>
        <w:pStyle w:val="Indent-1"/>
        <w:tabs>
          <w:tab w:val="left" w:pos="1800"/>
        </w:tabs>
        <w:jc w:val="center"/>
        <w:rPr>
          <w:color w:val="000000"/>
        </w:rPr>
      </w:pPr>
      <w:r w:rsidRPr="000711FF">
        <w:rPr>
          <w:b/>
          <w:bCs/>
          <w:color w:val="000000"/>
        </w:rPr>
        <w:t>Figure 2-1.    Required spectrum limits (in terms of mean power) for aircraft station transmitter</w:t>
      </w:r>
    </w:p>
    <w:p w:rsidR="00D17290" w:rsidRPr="000711FF" w:rsidRDefault="00D17290" w:rsidP="00D17290">
      <w:pPr>
        <w:pStyle w:val="Indent-1"/>
        <w:tabs>
          <w:tab w:val="left" w:pos="1800"/>
        </w:tabs>
        <w:jc w:val="center"/>
        <w:rPr>
          <w:color w:val="000000"/>
        </w:rPr>
      </w:pPr>
      <w:r w:rsidRPr="000711FF">
        <w:rPr>
          <w:b/>
          <w:bCs/>
          <w:color w:val="000000"/>
        </w:rPr>
        <w:t>types and for aeronautical station transmitters first installed before 1 February 1983</w:t>
      </w:r>
    </w:p>
    <w:p w:rsidR="00131D6C" w:rsidRDefault="00131D6C" w:rsidP="001505A0">
      <w:pPr>
        <w:pStyle w:val="Indent-1"/>
        <w:tabs>
          <w:tab w:val="left" w:pos="1800"/>
        </w:tabs>
        <w:autoSpaceDE w:val="0"/>
        <w:autoSpaceDN w:val="0"/>
        <w:adjustRightInd w:val="0"/>
        <w:ind w:left="0" w:firstLine="0"/>
        <w:rPr>
          <w:color w:val="000000"/>
        </w:rPr>
      </w:pPr>
    </w:p>
    <w:p w:rsidR="00131D6C" w:rsidRDefault="00131D6C" w:rsidP="001505A0">
      <w:pPr>
        <w:pStyle w:val="Indent-1"/>
        <w:tabs>
          <w:tab w:val="left" w:pos="1800"/>
        </w:tabs>
        <w:autoSpaceDE w:val="0"/>
        <w:autoSpaceDN w:val="0"/>
        <w:adjustRightInd w:val="0"/>
        <w:ind w:left="0" w:firstLine="0"/>
        <w:rPr>
          <w:color w:val="000000"/>
        </w:rPr>
      </w:pPr>
    </w:p>
    <w:p w:rsidR="00E66050" w:rsidRDefault="0097290A">
      <w:pPr>
        <w:widowControl/>
        <w:tabs>
          <w:tab w:val="clear" w:pos="360"/>
          <w:tab w:val="clear" w:pos="720"/>
          <w:tab w:val="clear" w:pos="1080"/>
          <w:tab w:val="clear" w:pos="1440"/>
        </w:tabs>
        <w:spacing w:line="240" w:lineRule="auto"/>
        <w:jc w:val="left"/>
        <w:rPr>
          <w:rFonts w:eastAsia="Times New Roman"/>
          <w:color w:val="000000"/>
          <w:lang w:val="en-US" w:eastAsia="en-US"/>
        </w:rPr>
      </w:pPr>
      <w:r>
        <w:rPr>
          <w:noProof/>
          <w:lang w:val="en-CA"/>
        </w:rPr>
        <mc:AlternateContent>
          <mc:Choice Requires="wps">
            <w:drawing>
              <wp:anchor distT="0" distB="0" distL="114300" distR="114300" simplePos="0" relativeHeight="251720192" behindDoc="0" locked="0" layoutInCell="1" allowOverlap="1" wp14:anchorId="726899F3" wp14:editId="31E6F7FD">
                <wp:simplePos x="0" y="0"/>
                <wp:positionH relativeFrom="margin">
                  <wp:posOffset>5934075</wp:posOffset>
                </wp:positionH>
                <wp:positionV relativeFrom="page">
                  <wp:posOffset>9296400</wp:posOffset>
                </wp:positionV>
                <wp:extent cx="507365" cy="381000"/>
                <wp:effectExtent l="0" t="0" r="6985" b="0"/>
                <wp:wrapNone/>
                <wp:docPr id="8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131D6C">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131D6C">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899F3" id="_x0000_s1072" type="#_x0000_t202" style="position:absolute;margin-left:467.25pt;margin-top:732pt;width:39.95pt;height:30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" stroked="f">
                <v:textbox inset="0,0,0,0">
                  <w:txbxContent>
                    <w:p w:rsidR="00617F86" w:rsidRPr="00F43C40" w:rsidRDefault="00617F86" w:rsidP="00131D6C">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131D6C">
                      <w:pPr>
                        <w:jc w:val="center"/>
                      </w:pPr>
                      <w:r>
                        <w:rPr>
                          <w:b/>
                          <w:bCs/>
                          <w:sz w:val="16"/>
                          <w:szCs w:val="16"/>
                        </w:rPr>
                        <w:t>No. 90</w:t>
                      </w:r>
                    </w:p>
                  </w:txbxContent>
                </v:textbox>
                <w10:wrap anchorx="margin" anchory="page"/>
              </v:shape>
            </w:pict>
          </mc:Fallback>
        </mc:AlternateContent>
      </w:r>
      <w:r w:rsidR="00E66050">
        <w:rPr>
          <w:color w:val="000000"/>
        </w:rPr>
        <w:br w:type="page"/>
      </w:r>
    </w:p>
    <w:p w:rsidR="004D0AFB" w:rsidRDefault="00F46289" w:rsidP="008D45FA">
      <w:pPr>
        <w:pStyle w:val="Indent-1"/>
        <w:tabs>
          <w:tab w:val="left" w:pos="1800"/>
        </w:tabs>
        <w:autoSpaceDE w:val="0"/>
        <w:autoSpaceDN w:val="0"/>
        <w:adjustRightInd w:val="0"/>
        <w:ind w:left="0" w:firstLine="0"/>
        <w:rPr>
          <w:noProof/>
          <w:lang w:val="en-GB" w:eastAsia="zh-CN"/>
        </w:rPr>
      </w:pPr>
      <w:r w:rsidRPr="00F46289">
        <w:rPr>
          <w:noProof/>
          <w:lang w:val="en-CA" w:eastAsia="zh-CN"/>
        </w:rPr>
        <w:drawing>
          <wp:anchor distT="0" distB="0" distL="114300" distR="114300" simplePos="0" relativeHeight="251748864" behindDoc="0" locked="0" layoutInCell="1" allowOverlap="1" wp14:anchorId="04C4705E" wp14:editId="7F177640">
            <wp:simplePos x="0" y="0"/>
            <wp:positionH relativeFrom="column">
              <wp:posOffset>153035</wp:posOffset>
            </wp:positionH>
            <wp:positionV relativeFrom="paragraph">
              <wp:posOffset>152400</wp:posOffset>
            </wp:positionV>
            <wp:extent cx="5938520" cy="472884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38520" cy="472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8D45FA" w:rsidRDefault="008D45FA" w:rsidP="00DC56F3">
      <w:pPr>
        <w:pStyle w:val="Indent-1"/>
        <w:tabs>
          <w:tab w:val="left" w:pos="1800"/>
        </w:tabs>
        <w:autoSpaceDE w:val="0"/>
        <w:autoSpaceDN w:val="0"/>
        <w:adjustRightInd w:val="0"/>
        <w:ind w:left="0" w:firstLine="0"/>
        <w:rPr>
          <w:noProof/>
          <w:lang w:val="en-GB" w:eastAsia="zh-CN"/>
        </w:rPr>
      </w:pPr>
    </w:p>
    <w:p w:rsidR="008D45FA" w:rsidRDefault="008D45FA" w:rsidP="00DC56F3">
      <w:pPr>
        <w:pStyle w:val="Indent-1"/>
        <w:tabs>
          <w:tab w:val="left" w:pos="1800"/>
        </w:tabs>
        <w:autoSpaceDE w:val="0"/>
        <w:autoSpaceDN w:val="0"/>
        <w:adjustRightInd w:val="0"/>
        <w:ind w:left="0" w:firstLine="0"/>
        <w:rPr>
          <w:noProof/>
          <w:lang w:val="en-GB" w:eastAsia="zh-CN"/>
        </w:rPr>
      </w:pPr>
    </w:p>
    <w:p w:rsidR="008D45FA" w:rsidRDefault="008D45FA" w:rsidP="00DC56F3">
      <w:pPr>
        <w:pStyle w:val="Indent-1"/>
        <w:tabs>
          <w:tab w:val="left" w:pos="1800"/>
        </w:tabs>
        <w:autoSpaceDE w:val="0"/>
        <w:autoSpaceDN w:val="0"/>
        <w:adjustRightInd w:val="0"/>
        <w:ind w:left="0" w:firstLine="0"/>
        <w:rPr>
          <w:noProof/>
          <w:lang w:val="en-GB" w:eastAsia="zh-CN"/>
        </w:rPr>
      </w:pPr>
    </w:p>
    <w:p w:rsidR="008D45FA" w:rsidRDefault="008D45FA"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4D0AFB" w:rsidRDefault="004D0AFB" w:rsidP="00DC56F3">
      <w:pPr>
        <w:pStyle w:val="Indent-1"/>
        <w:tabs>
          <w:tab w:val="left" w:pos="1800"/>
        </w:tabs>
        <w:autoSpaceDE w:val="0"/>
        <w:autoSpaceDN w:val="0"/>
        <w:adjustRightInd w:val="0"/>
        <w:ind w:left="0" w:firstLine="0"/>
        <w:rPr>
          <w:noProof/>
          <w:lang w:val="en-GB" w:eastAsia="zh-CN"/>
        </w:rPr>
      </w:pPr>
    </w:p>
    <w:p w:rsidR="00EE44E3" w:rsidRPr="000711FF" w:rsidRDefault="00EE44E3" w:rsidP="00EE44E3">
      <w:pPr>
        <w:pStyle w:val="Indent-1"/>
        <w:tabs>
          <w:tab w:val="left" w:pos="1800"/>
        </w:tabs>
        <w:jc w:val="center"/>
        <w:rPr>
          <w:color w:val="000000"/>
        </w:rPr>
      </w:pPr>
      <w:r w:rsidRPr="000711FF">
        <w:rPr>
          <w:b/>
          <w:bCs/>
          <w:color w:val="000000"/>
        </w:rPr>
        <w:t>Figure 2-2.    Required spectrum limits (in terms of peak power) for aircraft station transmitters</w:t>
      </w:r>
    </w:p>
    <w:p w:rsidR="00EE44E3" w:rsidRPr="000711FF" w:rsidRDefault="00EE44E3" w:rsidP="00EE44E3">
      <w:pPr>
        <w:pStyle w:val="Indent-1"/>
        <w:tabs>
          <w:tab w:val="left" w:pos="1800"/>
        </w:tabs>
        <w:jc w:val="center"/>
        <w:rPr>
          <w:color w:val="000000"/>
        </w:rPr>
      </w:pPr>
      <w:r w:rsidRPr="000711FF">
        <w:rPr>
          <w:b/>
          <w:bCs/>
          <w:color w:val="000000"/>
        </w:rPr>
        <w:t>first installed after 1 February 1983 and aeronautical station transmitters in use after 1 February 1983</w:t>
      </w:r>
    </w:p>
    <w:p w:rsidR="00EE44E3" w:rsidRDefault="00EE44E3" w:rsidP="00EE44E3">
      <w:pPr>
        <w:pStyle w:val="Indent-1"/>
        <w:tabs>
          <w:tab w:val="left" w:pos="1800"/>
        </w:tabs>
        <w:autoSpaceDE w:val="0"/>
        <w:autoSpaceDN w:val="0"/>
        <w:adjustRightInd w:val="0"/>
        <w:ind w:left="0" w:firstLine="0"/>
        <w:rPr>
          <w:color w:val="000000"/>
        </w:rPr>
      </w:pPr>
    </w:p>
    <w:p w:rsidR="00EE44E3" w:rsidRDefault="00EE44E3" w:rsidP="00EE44E3">
      <w:pPr>
        <w:pStyle w:val="Indent-1"/>
        <w:tabs>
          <w:tab w:val="left" w:pos="1800"/>
        </w:tabs>
        <w:autoSpaceDE w:val="0"/>
        <w:autoSpaceDN w:val="0"/>
        <w:adjustRightInd w:val="0"/>
        <w:ind w:left="0" w:firstLine="0"/>
        <w:rPr>
          <w:color w:val="000000"/>
        </w:rPr>
      </w:pPr>
    </w:p>
    <w:p w:rsidR="004B71D9" w:rsidRDefault="004B71D9" w:rsidP="001505A0">
      <w:pPr>
        <w:pStyle w:val="Indent-1"/>
        <w:tabs>
          <w:tab w:val="left" w:pos="1800"/>
        </w:tabs>
        <w:autoSpaceDE w:val="0"/>
        <w:autoSpaceDN w:val="0"/>
        <w:adjustRightInd w:val="0"/>
        <w:ind w:left="0" w:firstLine="0"/>
        <w:rPr>
          <w:color w:val="000000"/>
        </w:rPr>
      </w:pPr>
    </w:p>
    <w:p w:rsidR="004B71D9" w:rsidRDefault="004B71D9" w:rsidP="001505A0">
      <w:pPr>
        <w:pStyle w:val="Indent-1"/>
        <w:tabs>
          <w:tab w:val="left" w:pos="1800"/>
        </w:tabs>
        <w:autoSpaceDE w:val="0"/>
        <w:autoSpaceDN w:val="0"/>
        <w:adjustRightInd w:val="0"/>
        <w:ind w:left="0" w:firstLine="0"/>
        <w:rPr>
          <w:color w:val="000000"/>
        </w:rPr>
      </w:pPr>
    </w:p>
    <w:p w:rsidR="000711FF" w:rsidRPr="001505A0" w:rsidRDefault="00AA5393" w:rsidP="008D2186">
      <w:pPr>
        <w:pStyle w:val="Indent-1"/>
        <w:tabs>
          <w:tab w:val="left" w:pos="1800"/>
          <w:tab w:val="left" w:pos="3402"/>
        </w:tabs>
        <w:autoSpaceDE w:val="0"/>
        <w:autoSpaceDN w:val="0"/>
        <w:adjustRightInd w:val="0"/>
        <w:ind w:left="0" w:firstLine="0"/>
        <w:jc w:val="center"/>
        <w:rPr>
          <w:color w:val="000000"/>
        </w:rPr>
      </w:pPr>
      <w:r>
        <w:rPr>
          <w:noProof/>
          <w:lang w:val="en-CA" w:eastAsia="zh-CN"/>
        </w:rPr>
        <mc:AlternateContent>
          <mc:Choice Requires="wps">
            <w:drawing>
              <wp:anchor distT="0" distB="0" distL="114300" distR="114300" simplePos="0" relativeHeight="251716096" behindDoc="0" locked="0" layoutInCell="1" allowOverlap="1" wp14:anchorId="4220669E" wp14:editId="700D8E7E">
                <wp:simplePos x="0" y="0"/>
                <wp:positionH relativeFrom="margin">
                  <wp:align>left</wp:align>
                </wp:positionH>
                <wp:positionV relativeFrom="page">
                  <wp:posOffset>9296400</wp:posOffset>
                </wp:positionV>
                <wp:extent cx="499745" cy="381000"/>
                <wp:effectExtent l="0" t="0" r="0" b="0"/>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32"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207F3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207F3F">
                            <w:pPr>
                              <w:jc w:val="center"/>
                            </w:pPr>
                            <w:r>
                              <w:rPr>
                                <w:b/>
                                <w:bCs/>
                                <w:sz w:val="16"/>
                                <w:szCs w:val="16"/>
                              </w:rPr>
                              <w:t>No. 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0669E" id="_x0000_s1073" type="#_x0000_t202" style="position:absolute;left:0;text-align:left;margin-left:0;margin-top:732pt;width:39.35pt;height:30pt;z-index:2517160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" stroked="f">
                <v:textbox inset="0,0,0,0">
                  <w:txbxContent>
                    <w:p w:rsidR="00617F86" w:rsidRPr="00F43C40" w:rsidRDefault="00617F86" w:rsidP="00207F3F">
                      <w:pPr>
                        <w:pBdr>
                          <w:bottom w:val="single" w:sz="4" w:space="2" w:color="auto"/>
                        </w:pBdr>
                        <w:spacing w:line="200" w:lineRule="exact"/>
                        <w:jc w:val="center"/>
                        <w:rPr>
                          <w:b/>
                          <w:bCs/>
                          <w:sz w:val="16"/>
                          <w:szCs w:val="16"/>
                        </w:rPr>
                      </w:pPr>
                      <w:r>
                        <w:rPr>
                          <w:b/>
                          <w:bCs/>
                          <w:sz w:val="16"/>
                          <w:szCs w:val="16"/>
                        </w:rPr>
                        <w:t>10</w:t>
                      </w:r>
                      <w:r w:rsidRPr="00F43C40">
                        <w:rPr>
                          <w:b/>
                          <w:bCs/>
                          <w:sz w:val="16"/>
                          <w:szCs w:val="16"/>
                        </w:rPr>
                        <w:t>/</w:t>
                      </w:r>
                      <w:r>
                        <w:rPr>
                          <w:b/>
                          <w:bCs/>
                          <w:sz w:val="16"/>
                          <w:szCs w:val="16"/>
                        </w:rPr>
                        <w:t>11</w:t>
                      </w:r>
                      <w:r w:rsidRPr="00F43C40">
                        <w:rPr>
                          <w:b/>
                          <w:bCs/>
                          <w:sz w:val="16"/>
                          <w:szCs w:val="16"/>
                        </w:rPr>
                        <w:t>/</w:t>
                      </w:r>
                      <w:r>
                        <w:rPr>
                          <w:b/>
                          <w:bCs/>
                          <w:sz w:val="16"/>
                          <w:szCs w:val="16"/>
                        </w:rPr>
                        <w:t>16</w:t>
                      </w:r>
                    </w:p>
                    <w:p w:rsidR="00617F86" w:rsidRPr="0002312E" w:rsidRDefault="00617F86" w:rsidP="00207F3F">
                      <w:pPr>
                        <w:jc w:val="center"/>
                      </w:pPr>
                      <w:r>
                        <w:rPr>
                          <w:b/>
                          <w:bCs/>
                          <w:sz w:val="16"/>
                          <w:szCs w:val="16"/>
                        </w:rPr>
                        <w:t>No. 90</w:t>
                      </w:r>
                    </w:p>
                  </w:txbxContent>
                </v:textbox>
                <w10:wrap anchorx="margin" anchory="page"/>
              </v:shape>
            </w:pict>
          </mc:Fallback>
        </mc:AlternateContent>
      </w:r>
      <w:r w:rsidR="000711FF">
        <w:rPr>
          <w:color w:val="000000"/>
        </w:rPr>
        <w:t>___________________</w:t>
      </w:r>
    </w:p>
    <w:p w:rsidR="00A875EC" w:rsidRDefault="00A875EC" w:rsidP="00A005EC">
      <w:pPr>
        <w:pStyle w:val="Chapter"/>
        <w:rPr>
          <w:lang w:val="en-GB"/>
        </w:rPr>
        <w:sectPr w:rsidR="00A875EC" w:rsidSect="002305A9">
          <w:headerReference w:type="even" r:id="rId146"/>
          <w:headerReference w:type="default" r:id="rId147"/>
          <w:footerReference w:type="even" r:id="rId148"/>
          <w:footerReference w:type="default" r:id="rId149"/>
          <w:headerReference w:type="first" r:id="rId150"/>
          <w:footerReference w:type="first" r:id="rId151"/>
          <w:footnotePr>
            <w:numFmt w:val="chicago"/>
            <w:numRestart w:val="eachSect"/>
          </w:footnotePr>
          <w:pgSz w:w="12240" w:h="15840" w:code="1"/>
          <w:pgMar w:top="1560" w:right="1080" w:bottom="1560" w:left="1080" w:header="960" w:footer="960" w:gutter="0"/>
          <w:pgNumType w:start="1"/>
          <w:cols w:space="480"/>
          <w:titlePg/>
          <w:docGrid w:linePitch="360"/>
        </w:sectPr>
      </w:pPr>
    </w:p>
    <w:p w:rsidR="001505A0" w:rsidRPr="001505A0" w:rsidRDefault="001505A0" w:rsidP="00A005EC">
      <w:pPr>
        <w:pStyle w:val="Chapter"/>
        <w:rPr>
          <w:lang w:val="en-GB"/>
        </w:rPr>
      </w:pPr>
      <w:r w:rsidRPr="001505A0">
        <w:rPr>
          <w:lang w:val="en-GB"/>
        </w:rPr>
        <w:t>CHAPTER 3.    SELCAL SYSTEM</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AD16AC">
      <w:pPr>
        <w:pStyle w:val="Indent-1"/>
        <w:tabs>
          <w:tab w:val="left" w:pos="1800"/>
        </w:tabs>
        <w:autoSpaceDE w:val="0"/>
        <w:autoSpaceDN w:val="0"/>
        <w:adjustRightInd w:val="0"/>
        <w:ind w:left="0" w:firstLine="0"/>
        <w:rPr>
          <w:i/>
          <w:iCs/>
          <w:color w:val="000000"/>
        </w:rPr>
      </w:pPr>
      <w:r w:rsidRPr="001505A0">
        <w:rPr>
          <w:color w:val="000000"/>
        </w:rPr>
        <w:tab/>
        <w:t>3.1    </w:t>
      </w:r>
      <w:r w:rsidRPr="001505A0">
        <w:rPr>
          <w:b/>
          <w:bCs/>
          <w:color w:val="000000"/>
        </w:rPr>
        <w:t>Recommendation.—</w:t>
      </w:r>
      <w:r w:rsidRPr="001505A0">
        <w:rPr>
          <w:color w:val="000000"/>
        </w:rPr>
        <w:t xml:space="preserve"> </w:t>
      </w:r>
      <w:r w:rsidR="00AD16AC" w:rsidRPr="00AD16AC">
        <w:rPr>
          <w:i/>
          <w:iCs/>
          <w:color w:val="000000"/>
        </w:rPr>
        <w:t xml:space="preserve">Until 2 November 2022, </w:t>
      </w:r>
      <w:r w:rsidR="00AD16AC">
        <w:rPr>
          <w:color w:val="000000"/>
        </w:rPr>
        <w:t>w</w:t>
      </w:r>
      <w:r w:rsidRPr="001505A0">
        <w:rPr>
          <w:i/>
          <w:iCs/>
          <w:color w:val="000000"/>
        </w:rPr>
        <w:t>here a SELCAL system is installed, the following system characteristics should be applied: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A005EC" w:rsidRDefault="001505A0" w:rsidP="00A005EC">
      <w:pPr>
        <w:pStyle w:val="Indent-a"/>
        <w:rPr>
          <w:i/>
          <w:iCs/>
        </w:rPr>
      </w:pPr>
      <w:r w:rsidRPr="00A005EC">
        <w:rPr>
          <w:i/>
          <w:iCs/>
        </w:rPr>
        <w:tab/>
        <w:t>a)</w:t>
      </w:r>
      <w:r w:rsidRPr="00A005EC">
        <w:rPr>
          <w:i/>
          <w:iCs/>
        </w:rPr>
        <w:tab/>
      </w:r>
      <w:r w:rsidRPr="00A005EC">
        <w:t>Transmitted code.</w:t>
      </w:r>
      <w:r w:rsidRPr="00A005EC">
        <w:rPr>
          <w:i/>
          <w:iCs/>
        </w:rPr>
        <w:t xml:space="preserve"> Each transmitted code should be made up of two consecutive tone pulses, with each pulse containing two simultaneously transmitted tones. The pulses should be of 1.0 plus or minus 0.25 seconds duration, separated by an interval of 0.2 plus or minus 0.1 second.</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b)</w:t>
      </w:r>
      <w:r w:rsidRPr="00A005EC">
        <w:rPr>
          <w:i/>
          <w:iCs/>
        </w:rPr>
        <w:tab/>
      </w:r>
      <w:r w:rsidRPr="00A005EC">
        <w:t>Stability.</w:t>
      </w:r>
      <w:r w:rsidRPr="00A005EC">
        <w:rPr>
          <w:i/>
          <w:iCs/>
        </w:rPr>
        <w:t xml:space="preserve"> The frequency of transmitted tones should be held to plus or minus 0.15 per cent tolerance to ensure proper operation of the airborne decoder.</w:t>
      </w:r>
    </w:p>
    <w:p w:rsidR="001505A0" w:rsidRPr="00A005EC" w:rsidRDefault="001505A0" w:rsidP="00A005EC">
      <w:pPr>
        <w:pStyle w:val="Indent-a"/>
        <w:rPr>
          <w:i/>
          <w:iCs/>
        </w:rPr>
      </w:pPr>
    </w:p>
    <w:p w:rsidR="001505A0" w:rsidRPr="00A005EC" w:rsidRDefault="001505A0" w:rsidP="000017FE">
      <w:pPr>
        <w:pStyle w:val="Indent-a"/>
        <w:rPr>
          <w:i/>
          <w:iCs/>
        </w:rPr>
      </w:pPr>
      <w:r w:rsidRPr="00A005EC">
        <w:rPr>
          <w:i/>
          <w:iCs/>
        </w:rPr>
        <w:tab/>
        <w:t>c)</w:t>
      </w:r>
      <w:r w:rsidRPr="00A005EC">
        <w:rPr>
          <w:i/>
          <w:iCs/>
        </w:rPr>
        <w:tab/>
      </w:r>
      <w:r w:rsidRPr="00A005EC">
        <w:t>Distortion.</w:t>
      </w:r>
      <w:r w:rsidRPr="00A005EC">
        <w:rPr>
          <w:i/>
          <w:iCs/>
        </w:rPr>
        <w:t xml:space="preserve"> The overall audio distortion present on the transmitted RF signal should not exceed 15 per cent.</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d)</w:t>
      </w:r>
      <w:r w:rsidRPr="00A005EC">
        <w:rPr>
          <w:i/>
          <w:iCs/>
        </w:rPr>
        <w:tab/>
      </w:r>
      <w:r w:rsidRPr="00A005EC">
        <w:t>Per cent modulation.</w:t>
      </w:r>
      <w:r w:rsidRPr="00A005EC">
        <w:rPr>
          <w:i/>
          <w:iCs/>
        </w:rPr>
        <w:t xml:space="preserve"> The RF signal transmitted by the ground radio</w:t>
      </w:r>
      <w:ins w:id="869" w:author="Matthew Kelly" w:date="2024-09-24T11:55:00Z" w16du:dateUtc="2024-09-24T01:55:00Z">
        <w:r w:rsidR="00E819EC">
          <w:rPr>
            <w:i/>
            <w:iCs/>
          </w:rPr>
          <w:t xml:space="preserve"> or space</w:t>
        </w:r>
      </w:ins>
      <w:r w:rsidRPr="00A005EC">
        <w:rPr>
          <w:i/>
          <w:iCs/>
        </w:rPr>
        <w:t xml:space="preserve"> station should contain, within 3 dB, equal amounts of the two modulating tones. The combination of tones should result in a modulation envelope having a nominal modulation percentage as high as possible and in no case less than 60 per cent.</w:t>
      </w:r>
    </w:p>
    <w:p w:rsidR="001505A0" w:rsidRPr="00A005EC" w:rsidRDefault="001505A0" w:rsidP="00A005EC">
      <w:pPr>
        <w:pStyle w:val="Indent-a"/>
        <w:rPr>
          <w:i/>
          <w:iCs/>
        </w:rPr>
      </w:pPr>
    </w:p>
    <w:p w:rsidR="001505A0" w:rsidRPr="00A005EC" w:rsidRDefault="001505A0" w:rsidP="00A005EC">
      <w:pPr>
        <w:pStyle w:val="Indent-a"/>
        <w:rPr>
          <w:i/>
          <w:iCs/>
          <w:spacing w:val="2"/>
        </w:rPr>
      </w:pPr>
      <w:r w:rsidRPr="00A005EC">
        <w:rPr>
          <w:i/>
          <w:iCs/>
          <w:spacing w:val="2"/>
        </w:rPr>
        <w:tab/>
        <w:t>e)</w:t>
      </w:r>
      <w:r w:rsidRPr="00A005EC">
        <w:rPr>
          <w:i/>
          <w:iCs/>
          <w:spacing w:val="2"/>
        </w:rPr>
        <w:tab/>
      </w:r>
      <w:r w:rsidRPr="00A005EC">
        <w:rPr>
          <w:spacing w:val="2"/>
        </w:rPr>
        <w:t>Transmitted tones.</w:t>
      </w:r>
      <w:r w:rsidRPr="00A005EC">
        <w:rPr>
          <w:i/>
          <w:iCs/>
          <w:spacing w:val="2"/>
        </w:rPr>
        <w:t xml:space="preserve"> Tone codes should be made up of various combinations of the tones listed in the following table and designated by colour and letter as indicated:</w:t>
      </w:r>
    </w:p>
    <w:p w:rsidR="001505A0" w:rsidRPr="001505A0" w:rsidRDefault="001505A0" w:rsidP="001505A0">
      <w:pPr>
        <w:pStyle w:val="Indent-1"/>
        <w:tabs>
          <w:tab w:val="left" w:pos="1800"/>
        </w:tabs>
        <w:autoSpaceDE w:val="0"/>
        <w:autoSpaceDN w:val="0"/>
        <w:adjustRightInd w:val="0"/>
        <w:ind w:left="0" w:firstLine="0"/>
        <w:rPr>
          <w:i/>
          <w:iCs/>
          <w:color w:val="000000"/>
        </w:rPr>
      </w:pPr>
    </w:p>
    <w:p w:rsidR="001505A0" w:rsidRPr="001505A0"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rPr>
      </w:pPr>
      <w:r w:rsidRPr="001505A0">
        <w:rPr>
          <w:i/>
          <w:iCs/>
          <w:color w:val="000000"/>
        </w:rPr>
        <w:tab/>
        <w:t>Designation</w:t>
      </w:r>
      <w:r w:rsidRPr="001505A0">
        <w:rPr>
          <w:i/>
          <w:iCs/>
          <w:color w:val="000000"/>
        </w:rPr>
        <w:tab/>
        <w:t>Frequency (Hz)</w:t>
      </w:r>
    </w:p>
    <w:p w:rsidR="001505A0" w:rsidRPr="001505A0"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rPr>
      </w:pPr>
    </w:p>
    <w:p w:rsidR="001505A0" w:rsidRPr="001505A0"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rPr>
      </w:pPr>
      <w:r w:rsidRPr="001505A0">
        <w:rPr>
          <w:i/>
          <w:iCs/>
          <w:color w:val="000000"/>
        </w:rPr>
        <w:tab/>
        <w:t>Red A</w:t>
      </w:r>
      <w:r w:rsidRPr="001505A0">
        <w:rPr>
          <w:i/>
          <w:iCs/>
          <w:color w:val="000000"/>
        </w:rPr>
        <w:tab/>
        <w:t>312.6</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1505A0">
        <w:rPr>
          <w:i/>
          <w:iCs/>
          <w:color w:val="000000"/>
        </w:rPr>
        <w:tab/>
      </w:r>
      <w:r w:rsidRPr="00EB3942">
        <w:rPr>
          <w:i/>
          <w:iCs/>
          <w:color w:val="000000"/>
          <w:lang w:val="es-ES_tradnl"/>
        </w:rPr>
        <w:t>Red B</w:t>
      </w:r>
      <w:r w:rsidRPr="00EB3942">
        <w:rPr>
          <w:i/>
          <w:iCs/>
          <w:color w:val="000000"/>
          <w:lang w:val="es-ES_tradnl"/>
        </w:rPr>
        <w:tab/>
        <w:t>346.7</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C</w:t>
      </w:r>
      <w:r w:rsidRPr="00EB3942">
        <w:rPr>
          <w:i/>
          <w:iCs/>
          <w:color w:val="000000"/>
          <w:lang w:val="es-ES_tradnl"/>
        </w:rPr>
        <w:tab/>
        <w:t>384.6</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D</w:t>
      </w:r>
      <w:r w:rsidRPr="00EB3942">
        <w:rPr>
          <w:i/>
          <w:iCs/>
          <w:color w:val="000000"/>
          <w:lang w:val="es-ES_tradnl"/>
        </w:rPr>
        <w:tab/>
        <w:t>426.6</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E</w:t>
      </w:r>
      <w:r w:rsidRPr="00EB3942">
        <w:rPr>
          <w:i/>
          <w:iCs/>
          <w:color w:val="000000"/>
          <w:lang w:val="es-ES_tradnl"/>
        </w:rPr>
        <w:tab/>
        <w:t>473.2</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F</w:t>
      </w:r>
      <w:r w:rsidRPr="00EB3942">
        <w:rPr>
          <w:i/>
          <w:iCs/>
          <w:color w:val="000000"/>
          <w:lang w:val="es-ES_tradnl"/>
        </w:rPr>
        <w:tab/>
        <w:t>524.8</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G</w:t>
      </w:r>
      <w:r w:rsidRPr="00EB3942">
        <w:rPr>
          <w:i/>
          <w:iCs/>
          <w:color w:val="000000"/>
          <w:lang w:val="es-ES_tradnl"/>
        </w:rPr>
        <w:tab/>
        <w:t>582.1</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H</w:t>
      </w:r>
      <w:r w:rsidRPr="00EB3942">
        <w:rPr>
          <w:i/>
          <w:iCs/>
          <w:color w:val="000000"/>
          <w:lang w:val="es-ES_tradnl"/>
        </w:rPr>
        <w:tab/>
        <w:t>645.7</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J</w:t>
      </w:r>
      <w:r w:rsidRPr="00EB3942">
        <w:rPr>
          <w:i/>
          <w:iCs/>
          <w:color w:val="000000"/>
          <w:lang w:val="es-ES_tradnl"/>
        </w:rPr>
        <w:tab/>
        <w:t>716.1</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K</w:t>
      </w:r>
      <w:r w:rsidRPr="00EB3942">
        <w:rPr>
          <w:i/>
          <w:iCs/>
          <w:color w:val="000000"/>
          <w:lang w:val="es-ES_tradnl"/>
        </w:rPr>
        <w:tab/>
        <w:t>794.3</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L</w:t>
      </w:r>
      <w:r w:rsidRPr="00EB3942">
        <w:rPr>
          <w:i/>
          <w:iCs/>
          <w:color w:val="000000"/>
          <w:lang w:val="es-ES_tradnl"/>
        </w:rPr>
        <w:tab/>
        <w:t>881.0</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M</w:t>
      </w:r>
      <w:r w:rsidRPr="00EB3942">
        <w:rPr>
          <w:i/>
          <w:iCs/>
          <w:color w:val="000000"/>
          <w:lang w:val="es-ES_tradnl"/>
        </w:rPr>
        <w:tab/>
        <w:t>977.2</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P</w:t>
      </w:r>
      <w:r w:rsidRPr="00EB3942">
        <w:rPr>
          <w:i/>
          <w:iCs/>
          <w:color w:val="000000"/>
          <w:lang w:val="es-ES_tradnl"/>
        </w:rPr>
        <w:tab/>
        <w:t>1 083.9</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Q</w:t>
      </w:r>
      <w:r w:rsidRPr="00EB3942">
        <w:rPr>
          <w:i/>
          <w:iCs/>
          <w:color w:val="000000"/>
          <w:lang w:val="es-ES_tradnl"/>
        </w:rPr>
        <w:tab/>
        <w:t>1 202.3</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R</w:t>
      </w:r>
      <w:r w:rsidRPr="00EB3942">
        <w:rPr>
          <w:i/>
          <w:iCs/>
          <w:color w:val="000000"/>
          <w:lang w:val="es-ES_tradnl"/>
        </w:rPr>
        <w:tab/>
        <w:t>1 333.5</w:t>
      </w:r>
    </w:p>
    <w:p w:rsidR="001505A0" w:rsidRPr="00EB3942" w:rsidRDefault="001505A0" w:rsidP="00A005EC">
      <w:pPr>
        <w:pStyle w:val="Indent-1"/>
        <w:tabs>
          <w:tab w:val="clear" w:pos="360"/>
          <w:tab w:val="clear" w:pos="720"/>
          <w:tab w:val="clear" w:pos="1080"/>
          <w:tab w:val="clear" w:pos="1440"/>
          <w:tab w:val="center" w:pos="1800"/>
          <w:tab w:val="center" w:pos="4200"/>
        </w:tabs>
        <w:autoSpaceDE w:val="0"/>
        <w:autoSpaceDN w:val="0"/>
        <w:adjustRightInd w:val="0"/>
        <w:ind w:left="0" w:firstLine="0"/>
        <w:rPr>
          <w:i/>
          <w:iCs/>
          <w:color w:val="000000"/>
          <w:lang w:val="es-ES_tradnl"/>
        </w:rPr>
      </w:pPr>
      <w:r w:rsidRPr="00EB3942">
        <w:rPr>
          <w:i/>
          <w:iCs/>
          <w:color w:val="000000"/>
          <w:lang w:val="es-ES_tradnl"/>
        </w:rPr>
        <w:tab/>
        <w:t>Red S</w:t>
      </w:r>
      <w:r w:rsidRPr="00EB3942">
        <w:rPr>
          <w:i/>
          <w:iCs/>
          <w:color w:val="000000"/>
          <w:lang w:val="es-ES_tradnl"/>
        </w:rPr>
        <w:tab/>
        <w:t>1 479.1</w:t>
      </w:r>
    </w:p>
    <w:p w:rsidR="001505A0" w:rsidRPr="00EB3942" w:rsidRDefault="001505A0" w:rsidP="001505A0">
      <w:pPr>
        <w:pStyle w:val="Indent-1"/>
        <w:tabs>
          <w:tab w:val="left" w:pos="1800"/>
        </w:tabs>
        <w:autoSpaceDE w:val="0"/>
        <w:autoSpaceDN w:val="0"/>
        <w:adjustRightInd w:val="0"/>
        <w:ind w:left="0" w:firstLine="0"/>
        <w:rPr>
          <w:color w:val="000000"/>
          <w:lang w:val="es-ES_tradnl"/>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EB3942">
        <w:rPr>
          <w:i/>
          <w:iCs/>
          <w:color w:val="000000"/>
          <w:lang w:val="es-ES_tradnl"/>
        </w:rPr>
        <w:tab/>
      </w:r>
      <w:r w:rsidRPr="001505A0">
        <w:rPr>
          <w:i/>
          <w:iCs/>
          <w:color w:val="000000"/>
        </w:rPr>
        <w:t>Note 1.— It should be noted that the tones are spaced by Log</w:t>
      </w:r>
      <w:r w:rsidRPr="001505A0">
        <w:rPr>
          <w:i/>
          <w:iCs/>
          <w:color w:val="000000"/>
          <w:vertAlign w:val="superscript"/>
        </w:rPr>
        <w:t>–1</w:t>
      </w:r>
      <w:r w:rsidRPr="001505A0">
        <w:rPr>
          <w:i/>
          <w:iCs/>
          <w:color w:val="000000"/>
        </w:rPr>
        <w:t xml:space="preserve"> 0.045 to avoid the possibility of harmonic combinations.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2.— In accordance with the application principles developed by the Sixth Session of the Communications Division, the only codes at present used internationally are selected from the red group.</w:t>
      </w:r>
    </w:p>
    <w:p w:rsidR="001505A0" w:rsidRPr="001505A0" w:rsidRDefault="00687D14" w:rsidP="001505A0">
      <w:pPr>
        <w:pStyle w:val="Indent-1"/>
        <w:tabs>
          <w:tab w:val="left" w:pos="1800"/>
        </w:tabs>
        <w:autoSpaceDE w:val="0"/>
        <w:autoSpaceDN w:val="0"/>
        <w:adjustRightInd w:val="0"/>
        <w:ind w:left="0" w:firstLine="0"/>
        <w:rPr>
          <w:color w:val="000000"/>
        </w:rPr>
      </w:pPr>
      <w:r>
        <w:rPr>
          <w:noProof/>
          <w:lang w:val="en-CA" w:eastAsia="zh-CN"/>
        </w:rPr>
        <mc:AlternateContent>
          <mc:Choice Requires="wps">
            <w:drawing>
              <wp:anchor distT="0" distB="0" distL="114300" distR="114300" simplePos="0" relativeHeight="251757056" behindDoc="0" locked="0" layoutInCell="1" allowOverlap="1" wp14:anchorId="53206278" wp14:editId="1C6E889C">
                <wp:simplePos x="0" y="0"/>
                <wp:positionH relativeFrom="margin">
                  <wp:align>right</wp:align>
                </wp:positionH>
                <wp:positionV relativeFrom="page">
                  <wp:posOffset>9296400</wp:posOffset>
                </wp:positionV>
                <wp:extent cx="507600" cy="381600"/>
                <wp:effectExtent l="0" t="0" r="6985" b="0"/>
                <wp:wrapNone/>
                <wp:docPr id="7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06278" id="_x0000_s1074" type="#_x0000_t202" style="position:absolute;left:0;text-align:left;margin-left:-11.25pt;margin-top:732pt;width:39.95pt;height:30.05pt;z-index:2517570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" stroked="f">
                <v:textbox inset="0,0,0,0">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v:textbox>
                <w10:wrap anchorx="margin" anchory="page"/>
              </v:shape>
            </w:pict>
          </mc:Fallback>
        </mc:AlternateContent>
      </w:r>
    </w:p>
    <w:p w:rsidR="001505A0" w:rsidRPr="001505A0" w:rsidRDefault="001505A0" w:rsidP="007A01E1">
      <w:pPr>
        <w:pStyle w:val="Indent-1"/>
        <w:tabs>
          <w:tab w:val="left" w:pos="1800"/>
        </w:tabs>
        <w:autoSpaceDE w:val="0"/>
        <w:autoSpaceDN w:val="0"/>
        <w:adjustRightInd w:val="0"/>
        <w:ind w:left="0" w:firstLine="0"/>
        <w:rPr>
          <w:i/>
          <w:iCs/>
          <w:color w:val="000000"/>
        </w:rPr>
      </w:pPr>
      <w:r w:rsidRPr="001505A0">
        <w:rPr>
          <w:i/>
          <w:iCs/>
          <w:color w:val="000000"/>
        </w:rPr>
        <w:tab/>
        <w:t>Note 3.— Guidance material on the use of SELCAL systems is contained in</w:t>
      </w:r>
      <w:r w:rsidR="007A01E1">
        <w:rPr>
          <w:i/>
          <w:iCs/>
          <w:color w:val="000000"/>
        </w:rPr>
        <w:t xml:space="preserve"> the</w:t>
      </w:r>
      <w:r w:rsidRPr="001505A0">
        <w:rPr>
          <w:i/>
          <w:iCs/>
          <w:color w:val="000000"/>
        </w:rPr>
        <w:t xml:space="preserve"> Attachment to Part II.</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Default="001505A0" w:rsidP="007A01E1">
      <w:pPr>
        <w:pStyle w:val="Indent-1"/>
        <w:tabs>
          <w:tab w:val="left" w:pos="1800"/>
        </w:tabs>
        <w:autoSpaceDE w:val="0"/>
        <w:autoSpaceDN w:val="0"/>
        <w:adjustRightInd w:val="0"/>
        <w:ind w:left="0" w:firstLine="0"/>
        <w:rPr>
          <w:i/>
          <w:iCs/>
          <w:color w:val="000000"/>
        </w:rPr>
      </w:pPr>
      <w:r w:rsidRPr="001505A0">
        <w:rPr>
          <w:i/>
          <w:iCs/>
          <w:color w:val="000000"/>
        </w:rPr>
        <w:tab/>
        <w:t>Note 4.— The tones Red P, Red Q, Red R, and Red S are applicable after 1 September 1985, in accordance with 3.2</w:t>
      </w:r>
      <w:r w:rsidR="007A01E1">
        <w:rPr>
          <w:i/>
          <w:iCs/>
          <w:color w:val="000000"/>
        </w:rPr>
        <w:t>.</w:t>
      </w:r>
    </w:p>
    <w:p w:rsidR="00E53A2C" w:rsidRPr="00E53A2C" w:rsidRDefault="00E53A2C" w:rsidP="00A606BE">
      <w:pPr>
        <w:pStyle w:val="Indent-1"/>
        <w:tabs>
          <w:tab w:val="left" w:pos="1800"/>
        </w:tabs>
        <w:autoSpaceDE w:val="0"/>
        <w:autoSpaceDN w:val="0"/>
        <w:adjustRightInd w:val="0"/>
        <w:ind w:left="0" w:firstLine="0"/>
        <w:rPr>
          <w:color w:val="000000"/>
        </w:rPr>
      </w:pPr>
      <w:r w:rsidRPr="00E53A2C">
        <w:rPr>
          <w:i/>
          <w:iCs/>
          <w:color w:val="000000"/>
        </w:rPr>
        <w:tab/>
      </w:r>
      <w:r w:rsidRPr="00E53A2C">
        <w:rPr>
          <w:color w:val="000000"/>
        </w:rPr>
        <w:t>3.2     Until 2 November 2022, aeronautical stations which are required to communicate with SELCAL-equipped aircraft shall have SELCAL encoders in accordance with the red group in the table of tone frequencies of 3.1. After 1</w:t>
      </w:r>
      <w:r w:rsidR="00A606BE">
        <w:rPr>
          <w:color w:val="000000"/>
        </w:rPr>
        <w:t> </w:t>
      </w:r>
      <w:r w:rsidRPr="00E53A2C">
        <w:rPr>
          <w:color w:val="000000"/>
        </w:rPr>
        <w:t>September</w:t>
      </w:r>
      <w:r w:rsidR="00A606BE">
        <w:rPr>
          <w:color w:val="000000"/>
        </w:rPr>
        <w:t> </w:t>
      </w:r>
      <w:r w:rsidRPr="00E53A2C">
        <w:rPr>
          <w:color w:val="000000"/>
        </w:rPr>
        <w:t>1985, SELCAL codes using the tones Red P, Red Q, Red R, and Red S may be assigned.</w:t>
      </w:r>
    </w:p>
    <w:p w:rsidR="00E53A2C" w:rsidRPr="00E53A2C" w:rsidRDefault="00E53A2C" w:rsidP="007A01E1">
      <w:pPr>
        <w:pStyle w:val="Indent-1"/>
        <w:tabs>
          <w:tab w:val="left" w:pos="1800"/>
        </w:tabs>
        <w:autoSpaceDE w:val="0"/>
        <w:autoSpaceDN w:val="0"/>
        <w:adjustRightInd w:val="0"/>
        <w:ind w:left="0" w:firstLine="0"/>
        <w:rPr>
          <w:color w:val="000000"/>
          <w:lang w:val="en-GB"/>
        </w:rPr>
      </w:pPr>
    </w:p>
    <w:p w:rsidR="00AD16AC" w:rsidRPr="00AD16AC" w:rsidRDefault="00AD16AC" w:rsidP="00AD16AC">
      <w:pPr>
        <w:pStyle w:val="Indent-1"/>
        <w:tabs>
          <w:tab w:val="left" w:pos="1800"/>
        </w:tabs>
        <w:autoSpaceDE w:val="0"/>
        <w:autoSpaceDN w:val="0"/>
        <w:adjustRightInd w:val="0"/>
        <w:ind w:left="0" w:firstLine="0"/>
        <w:rPr>
          <w:color w:val="000000"/>
        </w:rPr>
      </w:pPr>
      <w:r w:rsidRPr="001505A0">
        <w:rPr>
          <w:color w:val="000000"/>
        </w:rPr>
        <w:tab/>
      </w:r>
      <w:r w:rsidRPr="00AD16AC">
        <w:rPr>
          <w:i/>
          <w:iCs/>
          <w:color w:val="000000"/>
        </w:rPr>
        <w:t>3.1</w:t>
      </w:r>
      <w:r w:rsidRPr="001505A0">
        <w:rPr>
          <w:color w:val="000000"/>
        </w:rPr>
        <w:t>    </w:t>
      </w:r>
      <w:r w:rsidRPr="00AD16AC">
        <w:rPr>
          <w:color w:val="000000"/>
        </w:rPr>
        <w:t>As of 3 November 2022, where a SELCAL system is installed, the following system characteristics shall be applied:</w:t>
      </w:r>
    </w:p>
    <w:p w:rsidR="00AD16AC" w:rsidRPr="00AD16AC" w:rsidRDefault="00AD16AC" w:rsidP="00AD16AC">
      <w:pPr>
        <w:pStyle w:val="Indent-1"/>
        <w:tabs>
          <w:tab w:val="left" w:pos="1800"/>
        </w:tabs>
        <w:autoSpaceDE w:val="0"/>
        <w:autoSpaceDN w:val="0"/>
        <w:adjustRightInd w:val="0"/>
        <w:ind w:left="0" w:firstLine="0"/>
        <w:rPr>
          <w:color w:val="000000"/>
        </w:rPr>
      </w:pPr>
    </w:p>
    <w:p w:rsidR="00AD16AC" w:rsidRPr="00AD16AC" w:rsidRDefault="00AD16AC" w:rsidP="00AD16AC">
      <w:pPr>
        <w:pStyle w:val="Indent-a"/>
      </w:pPr>
      <w:r w:rsidRPr="00AD16AC">
        <w:tab/>
        <w:t>a)</w:t>
      </w:r>
      <w:r w:rsidRPr="00AD16AC">
        <w:tab/>
        <w:t>Transmitted code. Each transmitted code shall be made up of two consecutive tone pulses, with each pulse containing two simultaneously transmitted tones. The pulses shall be of 1.0 plus or minus 0.25 seconds duration, separated by an interval of 0.2 plus or minus 0.1 second.</w:t>
      </w:r>
    </w:p>
    <w:p w:rsidR="00AD16AC" w:rsidRPr="00AD16AC" w:rsidRDefault="00AD16AC" w:rsidP="00AD16AC">
      <w:pPr>
        <w:pStyle w:val="Indent-a"/>
      </w:pPr>
    </w:p>
    <w:p w:rsidR="00AD16AC" w:rsidRPr="00AD16AC" w:rsidRDefault="00AD16AC" w:rsidP="00AD16AC">
      <w:pPr>
        <w:pStyle w:val="Indent-a"/>
      </w:pPr>
      <w:r w:rsidRPr="00AD16AC">
        <w:tab/>
        <w:t>b)</w:t>
      </w:r>
      <w:r w:rsidRPr="00AD16AC">
        <w:tab/>
        <w:t>Frequency stability. The frequency of transmitted tones sh</w:t>
      </w:r>
      <w:r>
        <w:t>all</w:t>
      </w:r>
      <w:r w:rsidRPr="00AD16AC">
        <w:t xml:space="preserve"> be held to plus or minus 0.15 per cent tolerance to ensure proper operation of the airborne decoder.</w:t>
      </w:r>
    </w:p>
    <w:p w:rsidR="00AD16AC" w:rsidRPr="00AD16AC" w:rsidRDefault="00AD16AC" w:rsidP="00AD16AC">
      <w:pPr>
        <w:pStyle w:val="Indent-a"/>
      </w:pPr>
    </w:p>
    <w:p w:rsidR="00AD16AC" w:rsidRPr="00AD16AC" w:rsidRDefault="00AD16AC" w:rsidP="00AD16AC">
      <w:pPr>
        <w:pStyle w:val="Indent-a"/>
      </w:pPr>
      <w:r w:rsidRPr="00AD16AC">
        <w:tab/>
        <w:t>c)</w:t>
      </w:r>
      <w:r w:rsidRPr="00AD16AC">
        <w:tab/>
        <w:t>Distortion. The overall audio distortion present on the transmitted RF signal sh</w:t>
      </w:r>
      <w:r>
        <w:t>all</w:t>
      </w:r>
      <w:r w:rsidRPr="00AD16AC">
        <w:t xml:space="preserve"> not exceed 15 per cent.</w:t>
      </w:r>
    </w:p>
    <w:p w:rsidR="00AD16AC" w:rsidRPr="00AD16AC" w:rsidRDefault="00AD16AC" w:rsidP="00AD16AC">
      <w:pPr>
        <w:pStyle w:val="Indent-a"/>
      </w:pPr>
    </w:p>
    <w:p w:rsidR="00AD16AC" w:rsidRDefault="00AD16AC" w:rsidP="00AD16AC">
      <w:pPr>
        <w:pStyle w:val="Indent-a"/>
        <w:numPr>
          <w:ilvl w:val="0"/>
          <w:numId w:val="4"/>
        </w:numPr>
      </w:pPr>
      <w:r>
        <w:t>Level stability</w:t>
      </w:r>
      <w:r w:rsidRPr="00AD16AC">
        <w:t>. The RF signal transmitted by the ground radio station sh</w:t>
      </w:r>
      <w:r>
        <w:t>all</w:t>
      </w:r>
      <w:r w:rsidRPr="00AD16AC">
        <w:t xml:space="preserve"> contain, within 3 dB, equal amounts of the two modulating tones.</w:t>
      </w:r>
    </w:p>
    <w:p w:rsidR="00AD16AC" w:rsidRDefault="00AD16AC" w:rsidP="00AD16AC">
      <w:pPr>
        <w:pStyle w:val="Indent-1"/>
        <w:tabs>
          <w:tab w:val="left" w:pos="1800"/>
        </w:tabs>
        <w:autoSpaceDE w:val="0"/>
        <w:autoSpaceDN w:val="0"/>
        <w:adjustRightInd w:val="0"/>
        <w:ind w:left="0" w:firstLine="0"/>
        <w:rPr>
          <w:color w:val="000000"/>
        </w:rPr>
      </w:pPr>
    </w:p>
    <w:p w:rsidR="00AD16AC" w:rsidRPr="00AD16AC" w:rsidRDefault="00AD16AC" w:rsidP="00B25E36">
      <w:pPr>
        <w:pStyle w:val="Indent-1"/>
        <w:tabs>
          <w:tab w:val="left" w:pos="1800"/>
        </w:tabs>
        <w:autoSpaceDE w:val="0"/>
        <w:autoSpaceDN w:val="0"/>
        <w:adjustRightInd w:val="0"/>
        <w:ind w:left="0" w:firstLine="0"/>
        <w:rPr>
          <w:i/>
          <w:iCs/>
          <w:color w:val="000000"/>
        </w:rPr>
      </w:pPr>
      <w:r>
        <w:rPr>
          <w:color w:val="000000"/>
        </w:rPr>
        <w:tab/>
      </w:r>
      <w:r w:rsidRPr="00AD16AC">
        <w:rPr>
          <w:i/>
          <w:iCs/>
          <w:color w:val="000000"/>
        </w:rPr>
        <w:t>3.1.1</w:t>
      </w:r>
      <w:r>
        <w:rPr>
          <w:color w:val="000000"/>
        </w:rPr>
        <w:t> </w:t>
      </w:r>
      <w:r w:rsidRPr="00AD16AC">
        <w:rPr>
          <w:color w:val="000000"/>
        </w:rPr>
        <w:t>   </w:t>
      </w:r>
      <w:r w:rsidRPr="00AD16AC">
        <w:rPr>
          <w:b/>
          <w:bCs/>
          <w:color w:val="000000"/>
        </w:rPr>
        <w:t>Recommendation.—</w:t>
      </w:r>
      <w:r>
        <w:rPr>
          <w:b/>
          <w:bCs/>
          <w:color w:val="000000"/>
        </w:rPr>
        <w:t xml:space="preserve"> </w:t>
      </w:r>
      <w:r w:rsidRPr="00AD16AC">
        <w:rPr>
          <w:i/>
          <w:iCs/>
          <w:color w:val="000000"/>
        </w:rPr>
        <w:t xml:space="preserve">As of 3 November 2022, </w:t>
      </w:r>
      <w:r>
        <w:rPr>
          <w:i/>
          <w:iCs/>
          <w:color w:val="000000"/>
        </w:rPr>
        <w:t>modulation envelope. T</w:t>
      </w:r>
      <w:r w:rsidRPr="00AD16AC">
        <w:rPr>
          <w:i/>
          <w:iCs/>
          <w:color w:val="000000"/>
        </w:rPr>
        <w:t xml:space="preserve">he combination of tones should result in a modulation envelope having a nominal modulation percentage as high as possible and </w:t>
      </w:r>
      <w:r w:rsidR="00B25E36">
        <w:rPr>
          <w:i/>
          <w:iCs/>
          <w:color w:val="000000"/>
        </w:rPr>
        <w:t>not</w:t>
      </w:r>
      <w:r w:rsidRPr="00AD16AC">
        <w:rPr>
          <w:i/>
          <w:iCs/>
          <w:color w:val="000000"/>
        </w:rPr>
        <w:t xml:space="preserve"> less than 60 per cent.</w:t>
      </w:r>
    </w:p>
    <w:p w:rsidR="00AD16AC" w:rsidRPr="00AD16AC" w:rsidRDefault="00AD16AC" w:rsidP="001F78C2">
      <w:pPr>
        <w:pStyle w:val="Indent-1"/>
        <w:tabs>
          <w:tab w:val="left" w:pos="1800"/>
        </w:tabs>
        <w:autoSpaceDE w:val="0"/>
        <w:autoSpaceDN w:val="0"/>
        <w:adjustRightInd w:val="0"/>
        <w:ind w:left="0" w:firstLine="0"/>
      </w:pPr>
    </w:p>
    <w:p w:rsidR="001F78C2" w:rsidRDefault="001F78C2" w:rsidP="00DB20D2">
      <w:pPr>
        <w:pStyle w:val="Indent-1"/>
        <w:tabs>
          <w:tab w:val="left" w:pos="1800"/>
        </w:tabs>
        <w:autoSpaceDE w:val="0"/>
        <w:autoSpaceDN w:val="0"/>
        <w:adjustRightInd w:val="0"/>
        <w:ind w:left="0" w:firstLine="0"/>
        <w:rPr>
          <w:color w:val="000000"/>
        </w:rPr>
      </w:pPr>
      <w:r w:rsidRPr="001F78C2">
        <w:rPr>
          <w:color w:val="000000"/>
        </w:rPr>
        <w:tab/>
      </w:r>
      <w:r w:rsidRPr="001F78C2">
        <w:rPr>
          <w:i/>
          <w:iCs/>
          <w:color w:val="000000"/>
        </w:rPr>
        <w:t>3.2</w:t>
      </w:r>
      <w:r w:rsidRPr="001F78C2">
        <w:rPr>
          <w:color w:val="000000"/>
        </w:rPr>
        <w:t>    As of 3 November 2022, the transmitted codes shall be made up of various combinations of the tones listed in Table 3-1. They are designated by colour and letter or number as indicated:</w:t>
      </w:r>
    </w:p>
    <w:p w:rsidR="009D0D43" w:rsidRDefault="009D0D43" w:rsidP="001F78C2">
      <w:pPr>
        <w:pStyle w:val="Indent-1"/>
        <w:tabs>
          <w:tab w:val="left" w:pos="1800"/>
        </w:tabs>
        <w:autoSpaceDE w:val="0"/>
        <w:autoSpaceDN w:val="0"/>
        <w:adjustRightInd w:val="0"/>
        <w:ind w:left="0" w:firstLine="0"/>
        <w:rPr>
          <w:color w:val="000000"/>
        </w:rPr>
      </w:pPr>
    </w:p>
    <w:p w:rsidR="009D0D43" w:rsidRDefault="009D0D43" w:rsidP="001F78C2">
      <w:pPr>
        <w:pStyle w:val="Indent-1"/>
        <w:tabs>
          <w:tab w:val="left" w:pos="1800"/>
        </w:tabs>
        <w:autoSpaceDE w:val="0"/>
        <w:autoSpaceDN w:val="0"/>
        <w:adjustRightInd w:val="0"/>
        <w:ind w:left="0" w:firstLine="0"/>
        <w:rPr>
          <w:color w:val="000000"/>
        </w:rPr>
      </w:pPr>
    </w:p>
    <w:p w:rsidR="009D0D43" w:rsidRPr="009D0D43" w:rsidRDefault="009D0D43" w:rsidP="009D0D43">
      <w:pPr>
        <w:ind w:left="284"/>
        <w:jc w:val="center"/>
        <w:rPr>
          <w:rFonts w:asciiTheme="majorBidi" w:hAnsiTheme="majorBidi" w:cstheme="majorBidi"/>
          <w:b/>
          <w:bCs/>
          <w:iCs/>
          <w:szCs w:val="22"/>
        </w:rPr>
      </w:pPr>
      <w:r w:rsidRPr="009D0D43">
        <w:rPr>
          <w:rFonts w:asciiTheme="majorBidi" w:hAnsiTheme="majorBidi" w:cstheme="majorBidi"/>
          <w:b/>
          <w:bCs/>
          <w:iCs/>
          <w:szCs w:val="22"/>
        </w:rPr>
        <w:t>Table 3-1. SELCAL tones designated by colour and letter or number</w:t>
      </w:r>
    </w:p>
    <w:p w:rsidR="009D0D43" w:rsidRPr="009D0D43" w:rsidRDefault="009D0D43" w:rsidP="009D0D43">
      <w:pPr>
        <w:ind w:left="284"/>
        <w:jc w:val="center"/>
        <w:rPr>
          <w:rFonts w:asciiTheme="majorBidi" w:hAnsiTheme="majorBidi" w:cstheme="majorBidi"/>
          <w:b/>
          <w:bCs/>
          <w:iCs/>
          <w:szCs w:val="22"/>
        </w:rPr>
      </w:pPr>
      <w:r w:rsidRPr="009D0D43">
        <w:rPr>
          <w:rFonts w:asciiTheme="majorBidi" w:hAnsiTheme="majorBidi" w:cstheme="majorBidi"/>
          <w:b/>
          <w:bCs/>
          <w:iCs/>
          <w:szCs w:val="22"/>
        </w:rPr>
        <w:t>(</w:t>
      </w:r>
      <w:r w:rsidRPr="009D0D43">
        <w:rPr>
          <w:rFonts w:asciiTheme="majorBidi" w:hAnsiTheme="majorBidi" w:cstheme="majorBidi"/>
          <w:b/>
          <w:bCs/>
          <w:i/>
          <w:szCs w:val="22"/>
        </w:rPr>
        <w:t>applicable as of 3 November 2022)</w:t>
      </w:r>
    </w:p>
    <w:p w:rsidR="001F78C2" w:rsidRPr="00AD16AC" w:rsidRDefault="00687D14" w:rsidP="001F78C2">
      <w:pPr>
        <w:pStyle w:val="Indent-1"/>
        <w:tabs>
          <w:tab w:val="left" w:pos="1800"/>
        </w:tabs>
        <w:autoSpaceDE w:val="0"/>
        <w:autoSpaceDN w:val="0"/>
        <w:adjustRightInd w:val="0"/>
        <w:ind w:left="0" w:firstLine="0"/>
        <w:rPr>
          <w:color w:val="000000"/>
        </w:rPr>
      </w:pPr>
      <w:r>
        <w:rPr>
          <w:noProof/>
          <w:lang w:val="en-CA" w:eastAsia="zh-CN"/>
        </w:rPr>
        <mc:AlternateContent>
          <mc:Choice Requires="wps">
            <w:drawing>
              <wp:anchor distT="0" distB="0" distL="114300" distR="114300" simplePos="0" relativeHeight="251759104" behindDoc="0" locked="0" layoutInCell="1" allowOverlap="1" wp14:anchorId="577B9B8B" wp14:editId="3C0AF94A">
                <wp:simplePos x="0" y="0"/>
                <wp:positionH relativeFrom="margin">
                  <wp:align>left</wp:align>
                </wp:positionH>
                <wp:positionV relativeFrom="page">
                  <wp:posOffset>9296400</wp:posOffset>
                </wp:positionV>
                <wp:extent cx="507600" cy="381600"/>
                <wp:effectExtent l="0" t="0" r="6985" b="0"/>
                <wp:wrapNone/>
                <wp:docPr id="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B9B8B" id="_x0000_s1075" type="#_x0000_t202" style="position:absolute;left:0;text-align:left;margin-left:0;margin-top:732pt;width:39.95pt;height:30.05pt;z-index:2517591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" stroked="f">
                <v:textbox inset="0,0,0,0">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v:textbox>
                <w10:wrap anchorx="margin"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1243"/>
      </w:tblGrid>
      <w:tr w:rsidR="009D0D43" w:rsidRPr="009D0D43" w:rsidTr="00687D14">
        <w:trPr>
          <w:tblHeader/>
        </w:trPr>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Designation</w:t>
            </w:r>
          </w:p>
        </w:tc>
        <w:tc>
          <w:tcPr>
            <w:tcW w:w="1243" w:type="dxa"/>
            <w:tcMar>
              <w:top w:w="0" w:type="dxa"/>
              <w:bottom w:w="0" w:type="dxa"/>
            </w:tcMar>
          </w:tcPr>
          <w:p w:rsidR="009D0D43" w:rsidRDefault="009D0D43" w:rsidP="006A3263">
            <w:pPr>
              <w:tabs>
                <w:tab w:val="left" w:pos="858"/>
              </w:tabs>
              <w:jc w:val="center"/>
              <w:rPr>
                <w:rFonts w:asciiTheme="majorBidi" w:hAnsiTheme="majorBidi" w:cstheme="majorBidi"/>
                <w:i/>
                <w:sz w:val="20"/>
              </w:rPr>
            </w:pPr>
            <w:r w:rsidRPr="009D0D43">
              <w:rPr>
                <w:rFonts w:asciiTheme="majorBidi" w:hAnsiTheme="majorBidi" w:cstheme="majorBidi"/>
                <w:i/>
                <w:sz w:val="20"/>
              </w:rPr>
              <w:t>Frequency (Hz)</w:t>
            </w:r>
          </w:p>
          <w:p w:rsidR="00687D14" w:rsidRPr="009D0D43" w:rsidRDefault="00687D14" w:rsidP="006A3263">
            <w:pPr>
              <w:tabs>
                <w:tab w:val="left" w:pos="858"/>
              </w:tabs>
              <w:jc w:val="center"/>
              <w:rPr>
                <w:rFonts w:asciiTheme="majorBidi" w:hAnsiTheme="majorBidi" w:cstheme="majorBidi"/>
                <w:i/>
                <w:sz w:val="20"/>
              </w:rPr>
            </w:pP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A</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312.6</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B</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346.7</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C</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384.6</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D</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426.6</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E</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473.2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F</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524.8</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G</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582.1</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H</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645.7</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J</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716.1</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K</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794.3</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L</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881.0</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M</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977.2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P</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1083.9</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Q</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1202.3</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R</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1333.5</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rPr>
              <w:t>Red S</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rPr>
              <w:t>1479.1</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T</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rPr>
            </w:pPr>
            <w:r w:rsidRPr="009D0D43">
              <w:rPr>
                <w:rFonts w:asciiTheme="majorBidi" w:hAnsiTheme="majorBidi" w:cstheme="majorBidi"/>
                <w:i/>
                <w:sz w:val="20"/>
                <w:lang w:val="es-ES_tradnl"/>
              </w:rPr>
              <w:t>329.2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U</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365.2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V</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405.0</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W</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449.3</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X</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498.3</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Y</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552.7</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Z</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613.1</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1</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680.0</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2</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754.2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3</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836.6</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4</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927.9</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rPr>
            </w:pPr>
            <w:r w:rsidRPr="009D0D43">
              <w:rPr>
                <w:rFonts w:asciiTheme="majorBidi" w:hAnsiTheme="majorBidi" w:cstheme="majorBidi"/>
                <w:i/>
                <w:sz w:val="20"/>
                <w:lang w:val="es-ES_tradnl"/>
              </w:rPr>
              <w:t>Red 5</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1 029.2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lang w:val="es-ES_tradnl"/>
              </w:rPr>
            </w:pPr>
            <w:r w:rsidRPr="009D0D43">
              <w:rPr>
                <w:rFonts w:asciiTheme="majorBidi" w:hAnsiTheme="majorBidi" w:cstheme="majorBidi"/>
                <w:i/>
                <w:sz w:val="20"/>
                <w:lang w:val="es-ES_tradnl"/>
              </w:rPr>
              <w:t>Red 6</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1 141.6</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lang w:val="es-ES_tradnl"/>
              </w:rPr>
            </w:pPr>
            <w:r w:rsidRPr="009D0D43">
              <w:rPr>
                <w:rFonts w:asciiTheme="majorBidi" w:hAnsiTheme="majorBidi" w:cstheme="majorBidi"/>
                <w:i/>
                <w:sz w:val="20"/>
                <w:lang w:val="es-ES_tradnl"/>
              </w:rPr>
              <w:t>Red 7</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1 266.2</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lang w:val="es-ES_tradnl"/>
              </w:rPr>
            </w:pPr>
            <w:r w:rsidRPr="009D0D43">
              <w:rPr>
                <w:rFonts w:asciiTheme="majorBidi" w:hAnsiTheme="majorBidi" w:cstheme="majorBidi"/>
                <w:i/>
                <w:sz w:val="20"/>
                <w:lang w:val="es-ES_tradnl"/>
              </w:rPr>
              <w:t>Red 8</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1 404.4</w:t>
            </w:r>
          </w:p>
        </w:tc>
      </w:tr>
      <w:tr w:rsidR="009D0D43" w:rsidRPr="009D0D43" w:rsidTr="009D0D43">
        <w:tc>
          <w:tcPr>
            <w:tcW w:w="0" w:type="auto"/>
            <w:tcMar>
              <w:top w:w="0" w:type="dxa"/>
              <w:bottom w:w="0" w:type="dxa"/>
            </w:tcMar>
          </w:tcPr>
          <w:p w:rsidR="009D0D43" w:rsidRPr="009D0D43" w:rsidRDefault="009D0D43" w:rsidP="009D0D43">
            <w:pPr>
              <w:jc w:val="center"/>
              <w:rPr>
                <w:rFonts w:asciiTheme="majorBidi" w:hAnsiTheme="majorBidi" w:cstheme="majorBidi"/>
                <w:i/>
                <w:sz w:val="20"/>
                <w:lang w:val="es-ES_tradnl"/>
              </w:rPr>
            </w:pPr>
            <w:r w:rsidRPr="009D0D43">
              <w:rPr>
                <w:rFonts w:asciiTheme="majorBidi" w:hAnsiTheme="majorBidi" w:cstheme="majorBidi"/>
                <w:i/>
                <w:sz w:val="20"/>
              </w:rPr>
              <w:t>Red 9</w:t>
            </w:r>
          </w:p>
        </w:tc>
        <w:tc>
          <w:tcPr>
            <w:tcW w:w="1243" w:type="dxa"/>
            <w:tcMar>
              <w:top w:w="0" w:type="dxa"/>
              <w:bottom w:w="0" w:type="dxa"/>
            </w:tcMar>
          </w:tcPr>
          <w:p w:rsidR="009D0D43" w:rsidRPr="009D0D43" w:rsidRDefault="009D0D43" w:rsidP="009D0D43">
            <w:pPr>
              <w:tabs>
                <w:tab w:val="decimal" w:pos="858"/>
              </w:tabs>
              <w:jc w:val="center"/>
              <w:rPr>
                <w:rFonts w:asciiTheme="majorBidi" w:hAnsiTheme="majorBidi" w:cstheme="majorBidi"/>
                <w:i/>
                <w:sz w:val="20"/>
                <w:lang w:val="es-ES_tradnl"/>
              </w:rPr>
            </w:pPr>
            <w:r w:rsidRPr="009D0D43">
              <w:rPr>
                <w:rFonts w:asciiTheme="majorBidi" w:hAnsiTheme="majorBidi" w:cstheme="majorBidi"/>
                <w:i/>
                <w:sz w:val="20"/>
                <w:lang w:val="es-ES_tradnl"/>
              </w:rPr>
              <w:t>1 557.8</w:t>
            </w:r>
          </w:p>
        </w:tc>
      </w:tr>
    </w:tbl>
    <w:p w:rsidR="009D0D43" w:rsidRDefault="009D0D43" w:rsidP="001F78C2">
      <w:pPr>
        <w:pStyle w:val="Indent-1"/>
        <w:tabs>
          <w:tab w:val="left" w:pos="1800"/>
        </w:tabs>
        <w:autoSpaceDE w:val="0"/>
        <w:autoSpaceDN w:val="0"/>
        <w:adjustRightInd w:val="0"/>
        <w:ind w:left="0" w:firstLine="0"/>
        <w:rPr>
          <w:i/>
          <w:iCs/>
          <w:color w:val="000000"/>
          <w:lang w:val="es-ES_tradnl"/>
        </w:rPr>
      </w:pPr>
    </w:p>
    <w:p w:rsidR="001F78C2" w:rsidRPr="001505A0" w:rsidRDefault="001F78C2" w:rsidP="00E53A2C">
      <w:pPr>
        <w:pStyle w:val="Indent-1"/>
        <w:tabs>
          <w:tab w:val="left" w:pos="1800"/>
        </w:tabs>
        <w:autoSpaceDE w:val="0"/>
        <w:autoSpaceDN w:val="0"/>
        <w:adjustRightInd w:val="0"/>
        <w:ind w:left="0" w:firstLine="0"/>
        <w:rPr>
          <w:i/>
          <w:iCs/>
          <w:color w:val="000000"/>
        </w:rPr>
      </w:pPr>
      <w:r w:rsidRPr="00C8486E">
        <w:rPr>
          <w:i/>
          <w:iCs/>
          <w:color w:val="000000"/>
          <w:lang w:val="en-CA"/>
        </w:rPr>
        <w:tab/>
      </w:r>
      <w:r w:rsidRPr="001505A0">
        <w:rPr>
          <w:i/>
          <w:iCs/>
          <w:color w:val="000000"/>
        </w:rPr>
        <w:t xml:space="preserve">Note 1.— </w:t>
      </w:r>
      <w:r w:rsidR="00E53A2C">
        <w:rPr>
          <w:i/>
          <w:iCs/>
          <w:color w:val="000000"/>
        </w:rPr>
        <w:t xml:space="preserve">The frequencies of </w:t>
      </w:r>
      <w:r w:rsidRPr="001505A0">
        <w:rPr>
          <w:i/>
          <w:iCs/>
          <w:color w:val="000000"/>
        </w:rPr>
        <w:t>the tones are spaced by Log</w:t>
      </w:r>
      <w:r w:rsidRPr="001505A0">
        <w:rPr>
          <w:i/>
          <w:iCs/>
          <w:color w:val="000000"/>
          <w:vertAlign w:val="superscript"/>
        </w:rPr>
        <w:t>–1</w:t>
      </w:r>
      <w:r w:rsidRPr="001505A0">
        <w:rPr>
          <w:i/>
          <w:iCs/>
          <w:color w:val="000000"/>
        </w:rPr>
        <w:t xml:space="preserve"> 0.0</w:t>
      </w:r>
      <w:r w:rsidR="00E53A2C">
        <w:rPr>
          <w:i/>
          <w:iCs/>
          <w:color w:val="000000"/>
        </w:rPr>
        <w:t>225</w:t>
      </w:r>
      <w:r w:rsidRPr="001505A0">
        <w:rPr>
          <w:i/>
          <w:iCs/>
          <w:color w:val="000000"/>
        </w:rPr>
        <w:t xml:space="preserve"> to avoid the possibility of harmonic combinations.</w:t>
      </w:r>
    </w:p>
    <w:p w:rsidR="001F78C2" w:rsidRPr="001505A0" w:rsidRDefault="001F78C2" w:rsidP="001F78C2">
      <w:pPr>
        <w:pStyle w:val="Indent-1"/>
        <w:tabs>
          <w:tab w:val="left" w:pos="1800"/>
        </w:tabs>
        <w:autoSpaceDE w:val="0"/>
        <w:autoSpaceDN w:val="0"/>
        <w:adjustRightInd w:val="0"/>
        <w:ind w:left="0" w:firstLine="0"/>
        <w:rPr>
          <w:color w:val="000000"/>
        </w:rPr>
      </w:pPr>
    </w:p>
    <w:p w:rsidR="001F78C2" w:rsidRPr="001505A0" w:rsidRDefault="001F78C2" w:rsidP="001F78C2">
      <w:pPr>
        <w:pStyle w:val="Indent-1"/>
        <w:tabs>
          <w:tab w:val="left" w:pos="1800"/>
        </w:tabs>
        <w:autoSpaceDE w:val="0"/>
        <w:autoSpaceDN w:val="0"/>
        <w:adjustRightInd w:val="0"/>
        <w:ind w:left="0" w:firstLine="0"/>
        <w:rPr>
          <w:i/>
          <w:iCs/>
          <w:color w:val="000000"/>
        </w:rPr>
      </w:pPr>
      <w:r w:rsidRPr="001505A0">
        <w:rPr>
          <w:i/>
          <w:iCs/>
          <w:color w:val="000000"/>
        </w:rPr>
        <w:tab/>
        <w:t>Note 2.— In accordance with the application principles developed by the Sixth Session of the Communications Division, the only codes at present used internationally are selected from the red group.</w:t>
      </w:r>
    </w:p>
    <w:p w:rsidR="001F78C2" w:rsidRPr="001505A0" w:rsidRDefault="001F78C2" w:rsidP="001F78C2">
      <w:pPr>
        <w:pStyle w:val="Indent-1"/>
        <w:tabs>
          <w:tab w:val="left" w:pos="1800"/>
        </w:tabs>
        <w:autoSpaceDE w:val="0"/>
        <w:autoSpaceDN w:val="0"/>
        <w:adjustRightInd w:val="0"/>
        <w:ind w:left="0" w:firstLine="0"/>
        <w:rPr>
          <w:color w:val="000000"/>
        </w:rPr>
      </w:pPr>
    </w:p>
    <w:p w:rsidR="001F78C2" w:rsidRPr="001505A0" w:rsidRDefault="001F78C2" w:rsidP="001F78C2">
      <w:pPr>
        <w:pStyle w:val="Indent-1"/>
        <w:tabs>
          <w:tab w:val="left" w:pos="1800"/>
        </w:tabs>
        <w:autoSpaceDE w:val="0"/>
        <w:autoSpaceDN w:val="0"/>
        <w:adjustRightInd w:val="0"/>
        <w:ind w:left="0" w:firstLine="0"/>
        <w:rPr>
          <w:i/>
          <w:iCs/>
          <w:color w:val="000000"/>
        </w:rPr>
      </w:pPr>
      <w:r w:rsidRPr="001505A0">
        <w:rPr>
          <w:i/>
          <w:iCs/>
          <w:color w:val="000000"/>
        </w:rPr>
        <w:tab/>
        <w:t>Note 3.— Guidance material on the use of SELCAL systems is contained in</w:t>
      </w:r>
      <w:r>
        <w:rPr>
          <w:i/>
          <w:iCs/>
          <w:color w:val="000000"/>
        </w:rPr>
        <w:t xml:space="preserve"> the</w:t>
      </w:r>
      <w:r w:rsidRPr="001505A0">
        <w:rPr>
          <w:i/>
          <w:iCs/>
          <w:color w:val="000000"/>
        </w:rPr>
        <w:t xml:space="preserve"> Attachment to Part II.</w:t>
      </w:r>
    </w:p>
    <w:p w:rsidR="001F78C2" w:rsidRPr="00E53A2C" w:rsidRDefault="001F78C2" w:rsidP="001F78C2">
      <w:pPr>
        <w:pStyle w:val="Indent-1"/>
        <w:tabs>
          <w:tab w:val="left" w:pos="1800"/>
        </w:tabs>
        <w:autoSpaceDE w:val="0"/>
        <w:autoSpaceDN w:val="0"/>
        <w:adjustRightInd w:val="0"/>
        <w:ind w:left="0" w:firstLine="0"/>
        <w:rPr>
          <w:rFonts w:asciiTheme="majorBidi" w:hAnsiTheme="majorBidi" w:cstheme="majorBidi"/>
          <w:color w:val="000000"/>
        </w:rPr>
      </w:pPr>
    </w:p>
    <w:p w:rsidR="00E53A2C" w:rsidRPr="00E53A2C" w:rsidRDefault="00E53A2C" w:rsidP="00E53A2C">
      <w:pPr>
        <w:rPr>
          <w:rFonts w:asciiTheme="majorBidi" w:eastAsia="MS Mincho" w:hAnsiTheme="majorBidi" w:cstheme="majorBidi"/>
          <w:szCs w:val="22"/>
        </w:rPr>
      </w:pPr>
      <w:r w:rsidRPr="00E53A2C">
        <w:rPr>
          <w:rFonts w:asciiTheme="majorBidi" w:hAnsiTheme="majorBidi" w:cstheme="majorBidi"/>
          <w:i/>
          <w:iCs/>
          <w:szCs w:val="22"/>
        </w:rPr>
        <w:tab/>
        <w:t>3.3</w:t>
      </w:r>
      <w:r w:rsidRPr="00E53A2C">
        <w:rPr>
          <w:rFonts w:asciiTheme="majorBidi" w:hAnsiTheme="majorBidi" w:cstheme="majorBidi"/>
          <w:szCs w:val="22"/>
        </w:rPr>
        <w:t>    </w:t>
      </w:r>
      <w:r w:rsidRPr="00E53A2C">
        <w:rPr>
          <w:rFonts w:asciiTheme="majorBidi" w:hAnsiTheme="majorBidi" w:cstheme="majorBidi"/>
          <w:iCs/>
          <w:szCs w:val="22"/>
        </w:rPr>
        <w:t>As of 3 November 2022</w:t>
      </w:r>
      <w:r w:rsidRPr="00E53A2C">
        <w:rPr>
          <w:rFonts w:asciiTheme="majorBidi" w:eastAsia="MS Mincho" w:hAnsiTheme="majorBidi" w:cstheme="majorBidi"/>
          <w:szCs w:val="22"/>
        </w:rPr>
        <w:t>, aeronautical stations which are required to communicate with SELCAL-equipped aircraft shall have SELCAL encoders that support all tones in accordance with Table 3-1.</w:t>
      </w:r>
    </w:p>
    <w:p w:rsidR="00E53A2C" w:rsidRPr="00E53A2C" w:rsidRDefault="00E53A2C" w:rsidP="00E53A2C">
      <w:pPr>
        <w:rPr>
          <w:rFonts w:asciiTheme="majorBidi" w:hAnsiTheme="majorBidi" w:cstheme="majorBidi"/>
          <w:i/>
          <w:szCs w:val="22"/>
          <w:shd w:val="pct15" w:color="auto" w:fill="FFFFFF"/>
        </w:rPr>
      </w:pPr>
    </w:p>
    <w:p w:rsidR="00E53A2C" w:rsidRPr="00E53A2C" w:rsidRDefault="00E53A2C" w:rsidP="00E53A2C">
      <w:pPr>
        <w:rPr>
          <w:rFonts w:asciiTheme="majorBidi" w:hAnsiTheme="majorBidi" w:cstheme="majorBidi"/>
          <w:iCs/>
          <w:szCs w:val="22"/>
        </w:rPr>
      </w:pPr>
      <w:r w:rsidRPr="00E53A2C">
        <w:rPr>
          <w:rFonts w:asciiTheme="majorBidi" w:hAnsiTheme="majorBidi" w:cstheme="majorBidi"/>
          <w:i/>
          <w:szCs w:val="22"/>
        </w:rPr>
        <w:tab/>
        <w:t>3.4</w:t>
      </w:r>
      <w:r w:rsidRPr="00E53A2C">
        <w:rPr>
          <w:rFonts w:asciiTheme="majorBidi" w:hAnsiTheme="majorBidi" w:cstheme="majorBidi"/>
          <w:iCs/>
          <w:szCs w:val="22"/>
        </w:rPr>
        <w:t>    As of 3 November 2022, SELCAL codes using the tones Red T through Red 9 as given in Table 3</w:t>
      </w:r>
      <w:r w:rsidRPr="00E53A2C">
        <w:rPr>
          <w:rFonts w:asciiTheme="majorBidi" w:hAnsiTheme="majorBidi" w:cstheme="majorBidi"/>
          <w:iCs/>
          <w:szCs w:val="22"/>
        </w:rPr>
        <w:noBreakHyphen/>
        <w:t xml:space="preserve">1 shall only be assigned to SELCAL-equipped aircraft with the capability of receiving these tones. </w:t>
      </w:r>
    </w:p>
    <w:p w:rsidR="00E53A2C" w:rsidRPr="00E53A2C" w:rsidRDefault="00E53A2C" w:rsidP="00E53A2C">
      <w:pPr>
        <w:rPr>
          <w:rFonts w:asciiTheme="majorBidi" w:hAnsiTheme="majorBidi" w:cstheme="majorBidi"/>
          <w:i/>
          <w:szCs w:val="22"/>
        </w:rPr>
      </w:pPr>
    </w:p>
    <w:p w:rsidR="001505A0" w:rsidRDefault="001505A0" w:rsidP="001505A0">
      <w:pPr>
        <w:pStyle w:val="Indent-1"/>
        <w:tabs>
          <w:tab w:val="left" w:pos="1800"/>
        </w:tabs>
        <w:autoSpaceDE w:val="0"/>
        <w:autoSpaceDN w:val="0"/>
        <w:adjustRightInd w:val="0"/>
        <w:ind w:left="0" w:firstLine="0"/>
        <w:rPr>
          <w:rFonts w:asciiTheme="majorBidi" w:hAnsiTheme="majorBidi" w:cstheme="majorBidi"/>
          <w:color w:val="000000"/>
          <w:lang w:val="en-GB"/>
        </w:rPr>
      </w:pPr>
    </w:p>
    <w:p w:rsidR="00687D14" w:rsidRPr="00E53A2C" w:rsidRDefault="00687D14" w:rsidP="001505A0">
      <w:pPr>
        <w:pStyle w:val="Indent-1"/>
        <w:tabs>
          <w:tab w:val="left" w:pos="1800"/>
        </w:tabs>
        <w:autoSpaceDE w:val="0"/>
        <w:autoSpaceDN w:val="0"/>
        <w:adjustRightInd w:val="0"/>
        <w:ind w:left="0" w:firstLine="0"/>
        <w:rPr>
          <w:rFonts w:asciiTheme="majorBidi" w:hAnsiTheme="majorBidi" w:cstheme="majorBidi"/>
          <w:color w:val="000000"/>
          <w:lang w:val="en-GB"/>
        </w:rPr>
      </w:pPr>
      <w:r>
        <w:rPr>
          <w:noProof/>
          <w:lang w:val="en-CA" w:eastAsia="zh-CN"/>
        </w:rPr>
        <mc:AlternateContent>
          <mc:Choice Requires="wps">
            <w:drawing>
              <wp:anchor distT="0" distB="0" distL="114300" distR="114300" simplePos="0" relativeHeight="251761152" behindDoc="0" locked="0" layoutInCell="1" allowOverlap="1" wp14:anchorId="0C0A64E7" wp14:editId="05CD9D4E">
                <wp:simplePos x="0" y="0"/>
                <wp:positionH relativeFrom="margin">
                  <wp:align>right</wp:align>
                </wp:positionH>
                <wp:positionV relativeFrom="page">
                  <wp:posOffset>9296400</wp:posOffset>
                </wp:positionV>
                <wp:extent cx="507600" cy="381600"/>
                <wp:effectExtent l="0" t="0" r="6985" b="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8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A64E7" id="_x0000_s1076" type="#_x0000_t202" style="position:absolute;left:0;text-align:left;margin-left:-11.25pt;margin-top:732pt;width:39.95pt;height:30.05pt;z-index:251761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" stroked="f">
                <v:textbox inset="0,0,0,0">
                  <w:txbxContent>
                    <w:p w:rsidR="00687D14" w:rsidRPr="00F43C40" w:rsidRDefault="00C8486E" w:rsidP="00C8486E">
                      <w:pPr>
                        <w:pBdr>
                          <w:bottom w:val="single" w:sz="4" w:space="2" w:color="auto"/>
                        </w:pBdr>
                        <w:spacing w:line="200" w:lineRule="exact"/>
                        <w:jc w:val="center"/>
                        <w:rPr>
                          <w:b/>
                          <w:bCs/>
                          <w:sz w:val="16"/>
                          <w:szCs w:val="16"/>
                        </w:rPr>
                      </w:pPr>
                      <w:r>
                        <w:rPr>
                          <w:b/>
                          <w:bCs/>
                          <w:sz w:val="16"/>
                          <w:szCs w:val="16"/>
                        </w:rPr>
                        <w:t>3</w:t>
                      </w:r>
                      <w:r w:rsidR="00687D14">
                        <w:rPr>
                          <w:b/>
                          <w:bCs/>
                          <w:sz w:val="16"/>
                          <w:szCs w:val="16"/>
                        </w:rPr>
                        <w:t>/</w:t>
                      </w:r>
                      <w:r>
                        <w:rPr>
                          <w:b/>
                          <w:bCs/>
                          <w:sz w:val="16"/>
                          <w:szCs w:val="16"/>
                        </w:rPr>
                        <w:t>11</w:t>
                      </w:r>
                      <w:r w:rsidR="00687D14">
                        <w:rPr>
                          <w:b/>
                          <w:bCs/>
                          <w:sz w:val="16"/>
                          <w:szCs w:val="16"/>
                        </w:rPr>
                        <w:t>/2</w:t>
                      </w:r>
                      <w:r>
                        <w:rPr>
                          <w:b/>
                          <w:bCs/>
                          <w:sz w:val="16"/>
                          <w:szCs w:val="16"/>
                        </w:rPr>
                        <w:t>2</w:t>
                      </w:r>
                    </w:p>
                    <w:p w:rsidR="00687D14" w:rsidRPr="0002312E" w:rsidRDefault="00687D14" w:rsidP="00687D14">
                      <w:pPr>
                        <w:jc w:val="center"/>
                      </w:pPr>
                      <w:r>
                        <w:rPr>
                          <w:b/>
                          <w:bCs/>
                          <w:sz w:val="16"/>
                          <w:szCs w:val="16"/>
                        </w:rPr>
                        <w:t>No. 91</w:t>
                      </w:r>
                    </w:p>
                  </w:txbxContent>
                </v:textbox>
                <w10:wrap anchorx="margin" anchory="page"/>
              </v:shape>
            </w:pict>
          </mc:Fallback>
        </mc:AlternateContent>
      </w:r>
    </w:p>
    <w:p w:rsidR="001505A0" w:rsidRDefault="001505A0" w:rsidP="001505A0">
      <w:pPr>
        <w:pStyle w:val="Indent-1"/>
        <w:tabs>
          <w:tab w:val="left" w:pos="1800"/>
        </w:tabs>
        <w:autoSpaceDE w:val="0"/>
        <w:autoSpaceDN w:val="0"/>
        <w:adjustRightInd w:val="0"/>
        <w:ind w:left="0" w:firstLine="0"/>
        <w:rPr>
          <w:color w:val="000000"/>
        </w:rPr>
      </w:pPr>
    </w:p>
    <w:p w:rsidR="00A005EC" w:rsidRPr="001505A0" w:rsidRDefault="00A005EC" w:rsidP="00A005EC">
      <w:pPr>
        <w:pStyle w:val="Indent-1"/>
        <w:tabs>
          <w:tab w:val="left" w:pos="1800"/>
        </w:tabs>
        <w:autoSpaceDE w:val="0"/>
        <w:autoSpaceDN w:val="0"/>
        <w:adjustRightInd w:val="0"/>
        <w:ind w:left="0" w:firstLine="0"/>
        <w:jc w:val="center"/>
        <w:rPr>
          <w:color w:val="000000"/>
        </w:rPr>
      </w:pPr>
      <w:r>
        <w:rPr>
          <w:color w:val="000000"/>
        </w:rPr>
        <w:t>___________________</w:t>
      </w:r>
    </w:p>
    <w:p w:rsidR="00A875EC" w:rsidRDefault="00A875EC" w:rsidP="00A005EC">
      <w:pPr>
        <w:pStyle w:val="Chapter"/>
        <w:rPr>
          <w:lang w:val="en-GB"/>
        </w:rPr>
        <w:sectPr w:rsidR="00A875EC" w:rsidSect="002305A9">
          <w:headerReference w:type="even" r:id="rId152"/>
          <w:headerReference w:type="default" r:id="rId153"/>
          <w:footerReference w:type="even" r:id="rId154"/>
          <w:footerReference w:type="default" r:id="rId155"/>
          <w:headerReference w:type="first" r:id="rId156"/>
          <w:footerReference w:type="first" r:id="rId157"/>
          <w:footnotePr>
            <w:numRestart w:val="eachSect"/>
          </w:footnotePr>
          <w:pgSz w:w="12240" w:h="15840" w:code="1"/>
          <w:pgMar w:top="1560" w:right="1080" w:bottom="1560" w:left="1080" w:header="960" w:footer="960" w:gutter="0"/>
          <w:pgNumType w:start="1"/>
          <w:cols w:space="480"/>
          <w:titlePg/>
          <w:docGrid w:linePitch="360"/>
        </w:sectPr>
      </w:pPr>
    </w:p>
    <w:p w:rsidR="001505A0" w:rsidRPr="001505A0" w:rsidRDefault="001505A0" w:rsidP="00A005EC">
      <w:pPr>
        <w:pStyle w:val="Chapter"/>
        <w:rPr>
          <w:lang w:val="en-GB"/>
        </w:rPr>
      </w:pPr>
      <w:r w:rsidRPr="001505A0">
        <w:rPr>
          <w:lang w:val="en-GB"/>
        </w:rPr>
        <w:t>CHAPTER 4.    AERONAUTICAL SPEECH CIRCUITS</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4.1    TECHNICAL PROVISIONS RELATING</w:t>
      </w: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TO INTERNATIONAL AERONAUTICAL SPEECH</w:t>
      </w: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CIRCUIT SWITCHING AND SIGNALLING FOR</w:t>
      </w: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GROUND-GROUND APPLICATIONS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Guidance material on the implementation of aeronautical speech circuit switching and signalling for ground-ground applications is contained in the</w:t>
      </w:r>
      <w:r w:rsidRPr="001505A0">
        <w:rPr>
          <w:color w:val="000000"/>
        </w:rPr>
        <w:t xml:space="preserve"> Manual on Air Traffic Services (ATS) Ground-Ground Voice Switching and Signalling</w:t>
      </w:r>
      <w:r w:rsidRPr="001505A0">
        <w:rPr>
          <w:i/>
          <w:iCs/>
          <w:color w:val="000000"/>
        </w:rPr>
        <w:t xml:space="preserve"> (Doc 9804). The material includes explanation of terms, performance parameters, guidance on basic call types and additional functions, references to appropriate ISO/IEC international standards and ITU-T recommendations, guidance on the use of signalling systems, details of the recommended numbering scheme and guidance on migration to future schemes. </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4.1.1    The use of circuit switching and signalling to provide speech circuits to interconnect ATS units not interconnected by dedicated circuits shall be by agreement between the Administrations concerned.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4.1.2    The application of aeronautical speech circuit switching and signalling shall be made on the basis of regional air navigation agreements.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4.1.3    </w:t>
      </w:r>
      <w:r w:rsidRPr="001505A0">
        <w:rPr>
          <w:b/>
          <w:bCs/>
          <w:color w:val="000000"/>
        </w:rPr>
        <w:t>Recommendation.—</w:t>
      </w:r>
      <w:r w:rsidRPr="001505A0">
        <w:rPr>
          <w:color w:val="000000"/>
        </w:rPr>
        <w:t xml:space="preserve"> </w:t>
      </w:r>
      <w:r w:rsidRPr="001505A0">
        <w:rPr>
          <w:i/>
          <w:iCs/>
          <w:color w:val="000000"/>
        </w:rPr>
        <w:t>The ATC communication requirements defined in Annex 11, Section 6.2 should be met by implementation of one or more of the following basic three call types: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A005EC" w:rsidRDefault="001505A0" w:rsidP="00A005EC">
      <w:pPr>
        <w:pStyle w:val="Indent-a"/>
        <w:rPr>
          <w:i/>
          <w:iCs/>
        </w:rPr>
      </w:pPr>
      <w:r w:rsidRPr="00A005EC">
        <w:rPr>
          <w:i/>
          <w:iCs/>
        </w:rPr>
        <w:tab/>
        <w:t>a)</w:t>
      </w:r>
      <w:r w:rsidRPr="00A005EC">
        <w:rPr>
          <w:i/>
          <w:iCs/>
        </w:rPr>
        <w:tab/>
        <w:t>instantaneous access;</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b)</w:t>
      </w:r>
      <w:r w:rsidRPr="00A005EC">
        <w:rPr>
          <w:i/>
          <w:iCs/>
        </w:rPr>
        <w:tab/>
        <w:t>direct access; and</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c)</w:t>
      </w:r>
      <w:r w:rsidRPr="00A005EC">
        <w:rPr>
          <w:i/>
          <w:iCs/>
        </w:rPr>
        <w:tab/>
        <w:t>indirect access.</w:t>
      </w:r>
    </w:p>
    <w:p w:rsidR="001505A0" w:rsidRPr="00A005EC" w:rsidRDefault="001505A0" w:rsidP="00A005EC">
      <w:pPr>
        <w:pStyle w:val="Indent-a"/>
        <w:rPr>
          <w:i/>
          <w:iCs/>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4.1.4    </w:t>
      </w:r>
      <w:r w:rsidRPr="001505A0">
        <w:rPr>
          <w:b/>
          <w:bCs/>
          <w:color w:val="000000"/>
        </w:rPr>
        <w:t>Recommendation.—</w:t>
      </w:r>
      <w:r w:rsidRPr="001505A0">
        <w:rPr>
          <w:color w:val="000000"/>
        </w:rPr>
        <w:t xml:space="preserve"> </w:t>
      </w:r>
      <w:r w:rsidRPr="001505A0">
        <w:rPr>
          <w:i/>
          <w:iCs/>
          <w:color w:val="000000"/>
        </w:rPr>
        <w:t>In addition to the ability to make basic telephone calls, the following functions should be provided in order to meet the requirements set out in Annex 11:</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A005EC" w:rsidRDefault="001505A0" w:rsidP="00A005EC">
      <w:pPr>
        <w:pStyle w:val="Indent-a"/>
        <w:rPr>
          <w:i/>
          <w:iCs/>
        </w:rPr>
      </w:pPr>
      <w:r w:rsidRPr="00A005EC">
        <w:rPr>
          <w:i/>
          <w:iCs/>
        </w:rPr>
        <w:tab/>
        <w:t>a)</w:t>
      </w:r>
      <w:r w:rsidRPr="00A005EC">
        <w:rPr>
          <w:i/>
          <w:iCs/>
        </w:rPr>
        <w:tab/>
        <w:t>means of indicating the calling/called party identity;</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b)</w:t>
      </w:r>
      <w:r w:rsidRPr="00A005EC">
        <w:rPr>
          <w:i/>
          <w:iCs/>
        </w:rPr>
        <w:tab/>
        <w:t>means of initiating urgent/priority calls; and</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c)</w:t>
      </w:r>
      <w:r w:rsidRPr="00A005EC">
        <w:rPr>
          <w:i/>
          <w:iCs/>
        </w:rPr>
        <w:tab/>
        <w:t>conference capabilities.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4.1.5    </w:t>
      </w:r>
      <w:r w:rsidRPr="001505A0">
        <w:rPr>
          <w:b/>
          <w:bCs/>
          <w:color w:val="000000"/>
        </w:rPr>
        <w:t>Recommendation.—</w:t>
      </w:r>
      <w:r w:rsidRPr="001505A0">
        <w:rPr>
          <w:color w:val="000000"/>
        </w:rPr>
        <w:t xml:space="preserve"> </w:t>
      </w:r>
      <w:r w:rsidRPr="001505A0">
        <w:rPr>
          <w:i/>
          <w:iCs/>
          <w:color w:val="000000"/>
        </w:rPr>
        <w:t>The characteristics of the circuits used in aeronautical speech circuit switching and signalling should confo</w:t>
      </w:r>
      <w:r w:rsidR="000017FE">
        <w:rPr>
          <w:i/>
          <w:iCs/>
          <w:color w:val="000000"/>
        </w:rPr>
        <w:t>rm to appropriate ISO/IEC inter</w:t>
      </w:r>
      <w:r w:rsidRPr="001505A0">
        <w:rPr>
          <w:i/>
          <w:iCs/>
          <w:color w:val="000000"/>
        </w:rPr>
        <w:t>national standards and ITU-T recommendations.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4.1.6    </w:t>
      </w:r>
      <w:r w:rsidRPr="001505A0">
        <w:rPr>
          <w:b/>
          <w:bCs/>
          <w:color w:val="000000"/>
        </w:rPr>
        <w:t>Recommendation.—</w:t>
      </w:r>
      <w:r w:rsidRPr="001505A0">
        <w:rPr>
          <w:color w:val="000000"/>
        </w:rPr>
        <w:t xml:space="preserve"> </w:t>
      </w:r>
      <w:r w:rsidRPr="001505A0">
        <w:rPr>
          <w:i/>
          <w:iCs/>
          <w:color w:val="000000"/>
        </w:rPr>
        <w:t>Digital signalling systems should be used wherever their use can be justified in terms of any of the following:</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A005EC" w:rsidRDefault="001505A0" w:rsidP="00A005EC">
      <w:pPr>
        <w:pStyle w:val="Indent-a"/>
        <w:rPr>
          <w:i/>
          <w:iCs/>
        </w:rPr>
      </w:pPr>
      <w:r w:rsidRPr="00A005EC">
        <w:rPr>
          <w:i/>
          <w:iCs/>
        </w:rPr>
        <w:tab/>
        <w:t>a)</w:t>
      </w:r>
      <w:r w:rsidRPr="00A005EC">
        <w:rPr>
          <w:i/>
          <w:iCs/>
        </w:rPr>
        <w:tab/>
        <w:t>improved quality of service;</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b)</w:t>
      </w:r>
      <w:r w:rsidRPr="00A005EC">
        <w:rPr>
          <w:i/>
          <w:iCs/>
        </w:rPr>
        <w:tab/>
        <w:t>improved user facilities; or</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c)</w:t>
      </w:r>
      <w:r w:rsidRPr="00A005EC">
        <w:rPr>
          <w:i/>
          <w:iCs/>
        </w:rPr>
        <w:tab/>
        <w:t>reduced costs where quality of service is maintained.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4.1.7    </w:t>
      </w:r>
      <w:r w:rsidRPr="001505A0">
        <w:rPr>
          <w:b/>
          <w:bCs/>
          <w:color w:val="000000"/>
        </w:rPr>
        <w:t>Recommendation.—</w:t>
      </w:r>
      <w:r w:rsidRPr="001505A0">
        <w:rPr>
          <w:color w:val="000000"/>
        </w:rPr>
        <w:t xml:space="preserve"> </w:t>
      </w:r>
      <w:r w:rsidRPr="001505A0">
        <w:rPr>
          <w:i/>
          <w:iCs/>
          <w:color w:val="000000"/>
        </w:rPr>
        <w:t>The characteristics of supervisory tones to be used (such as ringing, busy, number unobtainable) should conform to appropriate ITU-T recommendations.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color w:val="000000"/>
        </w:rPr>
        <w:tab/>
        <w:t>4.1.8    </w:t>
      </w:r>
      <w:r w:rsidRPr="001505A0">
        <w:rPr>
          <w:b/>
          <w:bCs/>
          <w:color w:val="000000"/>
        </w:rPr>
        <w:t>Recommendation.—</w:t>
      </w:r>
      <w:r w:rsidRPr="001505A0">
        <w:rPr>
          <w:color w:val="000000"/>
        </w:rPr>
        <w:t xml:space="preserve"> </w:t>
      </w:r>
      <w:r w:rsidRPr="001505A0">
        <w:rPr>
          <w:i/>
          <w:iCs/>
          <w:color w:val="000000"/>
        </w:rPr>
        <w:t>To take advantage of the benefits of interconnecting regional and national aeronautical speech networks, the international aeronautical telephone network numbering scheme should be used.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Default="001505A0" w:rsidP="001505A0">
      <w:pPr>
        <w:pStyle w:val="Indent-1"/>
        <w:tabs>
          <w:tab w:val="left" w:pos="1800"/>
        </w:tabs>
        <w:autoSpaceDE w:val="0"/>
        <w:autoSpaceDN w:val="0"/>
        <w:adjustRightInd w:val="0"/>
        <w:ind w:left="0" w:firstLine="0"/>
        <w:rPr>
          <w:color w:val="000000"/>
        </w:rPr>
      </w:pPr>
    </w:p>
    <w:p w:rsidR="002542FE" w:rsidRPr="001505A0" w:rsidRDefault="002542FE" w:rsidP="002542FE">
      <w:pPr>
        <w:pStyle w:val="Indent-1"/>
        <w:tabs>
          <w:tab w:val="left" w:pos="1800"/>
        </w:tabs>
        <w:autoSpaceDE w:val="0"/>
        <w:autoSpaceDN w:val="0"/>
        <w:adjustRightInd w:val="0"/>
        <w:ind w:left="0" w:firstLine="0"/>
        <w:jc w:val="center"/>
        <w:rPr>
          <w:color w:val="000000"/>
        </w:rPr>
      </w:pPr>
      <w:r>
        <w:rPr>
          <w:color w:val="000000"/>
        </w:rPr>
        <w:t>___________________</w:t>
      </w:r>
    </w:p>
    <w:p w:rsidR="008858E5" w:rsidRDefault="008858E5" w:rsidP="00A005EC">
      <w:pPr>
        <w:pStyle w:val="Chapter"/>
        <w:rPr>
          <w:lang w:val="en-GB"/>
        </w:rPr>
        <w:sectPr w:rsidR="008858E5" w:rsidSect="002305A9">
          <w:headerReference w:type="even" r:id="rId158"/>
          <w:headerReference w:type="default" r:id="rId159"/>
          <w:footerReference w:type="even" r:id="rId160"/>
          <w:footerReference w:type="default" r:id="rId161"/>
          <w:headerReference w:type="first" r:id="rId162"/>
          <w:footerReference w:type="first" r:id="rId163"/>
          <w:footnotePr>
            <w:numRestart w:val="eachSect"/>
          </w:footnotePr>
          <w:pgSz w:w="12240" w:h="15840" w:code="1"/>
          <w:pgMar w:top="1560" w:right="1080" w:bottom="1560" w:left="1080" w:header="960" w:footer="960" w:gutter="0"/>
          <w:pgNumType w:start="1"/>
          <w:cols w:space="480"/>
          <w:titlePg/>
          <w:docGrid w:linePitch="360"/>
        </w:sectPr>
      </w:pPr>
    </w:p>
    <w:p w:rsidR="001505A0" w:rsidRPr="001505A0" w:rsidRDefault="001505A0" w:rsidP="00A005EC">
      <w:pPr>
        <w:pStyle w:val="Chapter"/>
        <w:rPr>
          <w:lang w:val="en-GB"/>
        </w:rPr>
      </w:pPr>
      <w:r w:rsidRPr="001505A0">
        <w:rPr>
          <w:lang w:val="en-GB"/>
        </w:rPr>
        <w:t>CHAPTER 5.    EMERGENCY LOCATOR TRANSMITTER (ELT)</w:t>
      </w:r>
    </w:p>
    <w:p w:rsidR="001505A0" w:rsidRPr="001505A0" w:rsidRDefault="001505A0" w:rsidP="00A005EC">
      <w:pPr>
        <w:pStyle w:val="Chapter"/>
        <w:rPr>
          <w:lang w:val="en-GB"/>
        </w:rPr>
      </w:pPr>
      <w:r w:rsidRPr="001505A0">
        <w:rPr>
          <w:lang w:val="en-GB"/>
        </w:rPr>
        <w:t>FOR SEARCH AND RESCUE</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5.1    GENERAL</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5.1.1   Until 1 January 2005, emergency locator transmitters shall operate either on both 406 MHz and 121.5 MHz or on 121.5 MHz.</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From 1 January 2000, ELTs operating on 121.5 MHz will be required to meet the improved technical characteristics contained in 5.2.1.8.</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5.1.2    All installations of emergency locator transmitters operating on 406 MHz shall meet the provisions of 5.3.</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5.1.3    All installations of emergency locator transmitters operating on 121.5 M</w:t>
      </w:r>
      <w:r w:rsidR="00A005EC">
        <w:rPr>
          <w:color w:val="000000"/>
        </w:rPr>
        <w:t>Hz shall meet the provisions of </w:t>
      </w:r>
      <w:r w:rsidRPr="001505A0">
        <w:rPr>
          <w:color w:val="000000"/>
        </w:rPr>
        <w:t>5.2.</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5.1.4    From 1 January 2005, emergency locator transmitters shall operate on 406 MHz and 121.5 MHz simultaneously.</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5.1.5    All emergency locator transmitters installed on or after 1 January 2002 shall operate simultaneously on 406 MHz and 121.5 MHz.</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5.1.6    The technical characteristics for the 406 MHz component of an integrated ELT shall be in accordance with 5.3.</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5.1.7    The technical characteristics for the 121.5 MHz component of an integrated ELT shall be in accordance with 5.2.</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spacing w:val="3"/>
        </w:rPr>
      </w:pPr>
      <w:r w:rsidRPr="001505A0">
        <w:rPr>
          <w:color w:val="000000"/>
          <w:spacing w:val="3"/>
        </w:rPr>
        <w:tab/>
        <w:t>5.1.8    States shall make arrangements for a 406 MHz ELT register. Register information regarding the ELT shall be immediately available to search and rescue authorities. States shall ensure that the register is updated whenever necessary.</w:t>
      </w:r>
    </w:p>
    <w:p w:rsidR="001505A0" w:rsidRPr="001505A0" w:rsidRDefault="001505A0" w:rsidP="00C31A79">
      <w:pPr>
        <w:pStyle w:val="Indent-1"/>
        <w:tabs>
          <w:tab w:val="left" w:pos="1800"/>
        </w:tabs>
        <w:autoSpaceDE w:val="0"/>
        <w:autoSpaceDN w:val="0"/>
        <w:adjustRightInd w:val="0"/>
        <w:spacing w:line="220" w:lineRule="exact"/>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5.1.9    ELT register information shall include the following:</w:t>
      </w:r>
    </w:p>
    <w:p w:rsidR="001505A0" w:rsidRPr="001505A0" w:rsidRDefault="001505A0" w:rsidP="00C31A79">
      <w:pPr>
        <w:pStyle w:val="Indent-1"/>
        <w:tabs>
          <w:tab w:val="left" w:pos="1800"/>
        </w:tabs>
        <w:autoSpaceDE w:val="0"/>
        <w:autoSpaceDN w:val="0"/>
        <w:adjustRightInd w:val="0"/>
        <w:spacing w:line="220" w:lineRule="exact"/>
        <w:ind w:left="0" w:firstLine="0"/>
        <w:rPr>
          <w:color w:val="000000"/>
        </w:rPr>
      </w:pPr>
    </w:p>
    <w:p w:rsidR="001505A0" w:rsidRPr="001505A0" w:rsidRDefault="001505A0" w:rsidP="00A005EC">
      <w:pPr>
        <w:pStyle w:val="Indent-a"/>
      </w:pPr>
      <w:r w:rsidRPr="001505A0">
        <w:tab/>
        <w:t>a)</w:t>
      </w:r>
      <w:r w:rsidRPr="001505A0">
        <w:tab/>
        <w:t>transmitter identification (expressed in the form of an alphanumerical code of 15 hexadecimal characters);</w:t>
      </w:r>
    </w:p>
    <w:p w:rsidR="001505A0" w:rsidRPr="001505A0" w:rsidRDefault="001505A0" w:rsidP="00C31A79">
      <w:pPr>
        <w:pStyle w:val="Indent-a"/>
        <w:spacing w:line="220" w:lineRule="exact"/>
      </w:pPr>
    </w:p>
    <w:p w:rsidR="001505A0" w:rsidRPr="001505A0" w:rsidRDefault="001505A0" w:rsidP="00A005EC">
      <w:pPr>
        <w:pStyle w:val="Indent-a"/>
      </w:pPr>
      <w:r w:rsidRPr="001505A0">
        <w:tab/>
        <w:t>b)</w:t>
      </w:r>
      <w:r w:rsidRPr="001505A0">
        <w:tab/>
        <w:t>transmitter manufacturer, model and, when available, manufacturer’s serial number;</w:t>
      </w:r>
    </w:p>
    <w:p w:rsidR="001505A0" w:rsidRPr="001505A0" w:rsidRDefault="001505A0" w:rsidP="00C31A79">
      <w:pPr>
        <w:pStyle w:val="Indent-a"/>
        <w:spacing w:line="220" w:lineRule="exact"/>
      </w:pPr>
    </w:p>
    <w:p w:rsidR="001505A0" w:rsidRPr="001505A0" w:rsidRDefault="001505A0" w:rsidP="000A0CF6">
      <w:pPr>
        <w:pStyle w:val="Indent-a"/>
      </w:pPr>
      <w:r w:rsidRPr="001505A0">
        <w:tab/>
        <w:t>c)</w:t>
      </w:r>
      <w:r w:rsidRPr="001505A0">
        <w:tab/>
        <w:t>COSPAS-SARSAT</w:t>
      </w:r>
      <w:r w:rsidR="000A0CF6">
        <w:rPr>
          <w:rStyle w:val="FootnoteReference"/>
        </w:rPr>
        <w:footnoteReference w:id="10"/>
      </w:r>
      <w:r w:rsidRPr="001505A0">
        <w:t xml:space="preserve"> type approval number;</w:t>
      </w:r>
    </w:p>
    <w:p w:rsidR="001505A0" w:rsidRPr="001505A0" w:rsidRDefault="001505A0" w:rsidP="00C31A79">
      <w:pPr>
        <w:pStyle w:val="Indent-a"/>
        <w:spacing w:line="220" w:lineRule="exact"/>
      </w:pPr>
    </w:p>
    <w:p w:rsidR="001505A0" w:rsidRPr="001505A0" w:rsidRDefault="001505A0" w:rsidP="00A005EC">
      <w:pPr>
        <w:pStyle w:val="Indent-a"/>
      </w:pPr>
      <w:r w:rsidRPr="001505A0">
        <w:tab/>
        <w:t>d)</w:t>
      </w:r>
      <w:r w:rsidRPr="001505A0">
        <w:tab/>
        <w:t>name, address (postal and e-mail) and emergency telephone number of the owner and operator;</w:t>
      </w:r>
    </w:p>
    <w:p w:rsidR="001505A0" w:rsidRPr="001505A0" w:rsidRDefault="001505A0" w:rsidP="00C31A79">
      <w:pPr>
        <w:pStyle w:val="Indent-a"/>
        <w:spacing w:line="220" w:lineRule="exact"/>
      </w:pPr>
    </w:p>
    <w:p w:rsidR="001505A0" w:rsidRPr="001505A0" w:rsidRDefault="001505A0" w:rsidP="00A005EC">
      <w:pPr>
        <w:pStyle w:val="Indent-a"/>
      </w:pPr>
      <w:r w:rsidRPr="001505A0">
        <w:tab/>
        <w:t>e)</w:t>
      </w:r>
      <w:r w:rsidRPr="001505A0">
        <w:tab/>
        <w:t>name, address (postal and e-mail) and telephone number of other emergency contacts (two, if possible) to whom the owner or the operator is known;</w:t>
      </w:r>
    </w:p>
    <w:p w:rsidR="001505A0" w:rsidRPr="001505A0" w:rsidRDefault="001505A0" w:rsidP="00C31A79">
      <w:pPr>
        <w:pStyle w:val="Indent-a"/>
        <w:spacing w:line="220" w:lineRule="exact"/>
      </w:pPr>
    </w:p>
    <w:p w:rsidR="001505A0" w:rsidRPr="001505A0" w:rsidRDefault="001505A0" w:rsidP="00A005EC">
      <w:pPr>
        <w:pStyle w:val="Indent-a"/>
      </w:pPr>
      <w:r w:rsidRPr="001505A0">
        <w:tab/>
        <w:t>f)</w:t>
      </w:r>
      <w:r w:rsidRPr="001505A0">
        <w:tab/>
        <w:t>aircraft manufacturer and type; and</w:t>
      </w:r>
    </w:p>
    <w:p w:rsidR="001505A0" w:rsidRPr="001505A0" w:rsidRDefault="001505A0" w:rsidP="00A005EC">
      <w:pPr>
        <w:pStyle w:val="Indent-a"/>
      </w:pPr>
    </w:p>
    <w:p w:rsidR="001505A0" w:rsidRPr="001505A0" w:rsidRDefault="001505A0" w:rsidP="00A005EC">
      <w:pPr>
        <w:pStyle w:val="Indent-a"/>
      </w:pPr>
      <w:r w:rsidRPr="001505A0">
        <w:tab/>
        <w:t>g)</w:t>
      </w:r>
      <w:r w:rsidRPr="001505A0">
        <w:tab/>
        <w:t>colour of the aircraft.</w:t>
      </w: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1.— Various coding protocols are available to States. Depending on the protocol adopted, States may, at their discretion, include one of the following as supplementary identification information to be registered: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A005EC" w:rsidRDefault="001505A0" w:rsidP="00A005EC">
      <w:pPr>
        <w:pStyle w:val="Indent-a"/>
        <w:rPr>
          <w:i/>
          <w:iCs/>
        </w:rPr>
      </w:pPr>
      <w:r w:rsidRPr="00A005EC">
        <w:rPr>
          <w:i/>
          <w:iCs/>
        </w:rPr>
        <w:tab/>
        <w:t>a)</w:t>
      </w:r>
      <w:r w:rsidRPr="00A005EC">
        <w:rPr>
          <w:i/>
          <w:iCs/>
        </w:rPr>
        <w:tab/>
        <w:t>aircraft operating agency designator and operator’s serial number; or</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b)</w:t>
      </w:r>
      <w:r w:rsidRPr="00A005EC">
        <w:rPr>
          <w:i/>
          <w:iCs/>
        </w:rPr>
        <w:tab/>
        <w:t xml:space="preserve">24-bit aircraft address; or </w:t>
      </w:r>
    </w:p>
    <w:p w:rsidR="001505A0" w:rsidRPr="00A005EC" w:rsidRDefault="001505A0" w:rsidP="00A005EC">
      <w:pPr>
        <w:pStyle w:val="Indent-a"/>
        <w:rPr>
          <w:i/>
          <w:iCs/>
        </w:rPr>
      </w:pPr>
    </w:p>
    <w:p w:rsidR="001505A0" w:rsidRPr="00A005EC" w:rsidRDefault="001505A0" w:rsidP="00A005EC">
      <w:pPr>
        <w:pStyle w:val="Indent-a"/>
        <w:rPr>
          <w:i/>
          <w:iCs/>
        </w:rPr>
      </w:pPr>
      <w:r w:rsidRPr="00A005EC">
        <w:rPr>
          <w:i/>
          <w:iCs/>
        </w:rPr>
        <w:tab/>
        <w:t>c)</w:t>
      </w:r>
      <w:r w:rsidRPr="00A005EC">
        <w:rPr>
          <w:i/>
          <w:iCs/>
        </w:rPr>
        <w:tab/>
        <w:t>aircraft nationality and registration marks.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The aircraft operating agency designator is allocated to the operator by ICAO through the State administration, and the operator’s serial number is allocated by the operator from the block 0001 to 4096.</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 xml:space="preserve">Note 2.— At their discretion, depending on arrangements in place, States may include other relevant information to be registered such as the last date of register, battery expiry date and place of ELT in the aircraft (e.g. “primary ELT” or “life-raft No. 1”). </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A005EC">
      <w:pPr>
        <w:pStyle w:val="Indent-1"/>
        <w:tabs>
          <w:tab w:val="left" w:pos="1800"/>
        </w:tabs>
        <w:autoSpaceDE w:val="0"/>
        <w:autoSpaceDN w:val="0"/>
        <w:adjustRightInd w:val="0"/>
        <w:ind w:left="0" w:firstLine="0"/>
        <w:jc w:val="center"/>
        <w:rPr>
          <w:b/>
          <w:bCs/>
          <w:color w:val="000000"/>
        </w:rPr>
      </w:pPr>
      <w:r w:rsidRPr="001505A0">
        <w:rPr>
          <w:b/>
          <w:bCs/>
          <w:color w:val="000000"/>
        </w:rPr>
        <w:t>5.2   </w:t>
      </w:r>
      <w:r w:rsidR="00212EC6">
        <w:rPr>
          <w:b/>
          <w:bCs/>
          <w:color w:val="000000"/>
        </w:rPr>
        <w:t> SPECIFICATION FOR THE 121.5 MHz</w:t>
      </w:r>
      <w:r w:rsidR="00A005EC">
        <w:rPr>
          <w:b/>
          <w:bCs/>
          <w:color w:val="000000"/>
        </w:rPr>
        <w:t xml:space="preserve"> </w:t>
      </w:r>
      <w:r w:rsidRPr="001505A0">
        <w:rPr>
          <w:b/>
          <w:bCs/>
          <w:color w:val="000000"/>
        </w:rPr>
        <w:t>COMPONENT OF EMERGENCY</w:t>
      </w:r>
    </w:p>
    <w:p w:rsidR="001505A0" w:rsidRPr="001505A0" w:rsidRDefault="001505A0" w:rsidP="00A005EC">
      <w:pPr>
        <w:pStyle w:val="Indent-1"/>
        <w:tabs>
          <w:tab w:val="left" w:pos="1800"/>
        </w:tabs>
        <w:autoSpaceDE w:val="0"/>
        <w:autoSpaceDN w:val="0"/>
        <w:adjustRightInd w:val="0"/>
        <w:ind w:left="0" w:firstLine="0"/>
        <w:jc w:val="center"/>
        <w:rPr>
          <w:b/>
          <w:bCs/>
          <w:color w:val="000000"/>
        </w:rPr>
      </w:pPr>
      <w:r w:rsidRPr="001505A0">
        <w:rPr>
          <w:b/>
          <w:bCs/>
          <w:color w:val="000000"/>
        </w:rPr>
        <w:t>LOCATOR TRANSMITTER (ELT)</w:t>
      </w:r>
      <w:r w:rsidR="00A005EC">
        <w:rPr>
          <w:b/>
          <w:bCs/>
          <w:color w:val="000000"/>
        </w:rPr>
        <w:t xml:space="preserve"> </w:t>
      </w:r>
      <w:r w:rsidRPr="001505A0">
        <w:rPr>
          <w:b/>
          <w:bCs/>
          <w:color w:val="000000"/>
        </w:rPr>
        <w:t>FOR SEARCH AND RESCUE</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1.— Information on technical characteristics and operational performance of 121.5 MHz ELTs is contained in RTCA Document DO-183 and European Organization for Civil Aviation Equipment (EUROCAE) Document ED.62.</w:t>
      </w:r>
    </w:p>
    <w:p w:rsidR="001505A0" w:rsidRPr="001505A0" w:rsidRDefault="001505A0" w:rsidP="001505A0">
      <w:pPr>
        <w:pStyle w:val="Indent-1"/>
        <w:tabs>
          <w:tab w:val="left" w:pos="1800"/>
        </w:tabs>
        <w:autoSpaceDE w:val="0"/>
        <w:autoSpaceDN w:val="0"/>
        <w:adjustRightInd w:val="0"/>
        <w:ind w:left="0" w:firstLine="0"/>
        <w:rPr>
          <w:i/>
          <w:iCs/>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2.— Technical characteristics of emergency locator transmitters operating on 121.5 MHz are contained in ITU-R Recommendation M.690-1. The ITU designation for an ELT is Emergency Position — Indicating Radio Beacon (EPIRB).</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5.2.1    Technical characteristics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5.2.1.1    Emergency locator transmitters (ELT) shall operate on 121.5 MHz. The frequency tolerance shall not exceed plus or minus 0.005 per cent.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5.2.1.2    The emission from an ELT under normal conditions and attitudes of the antenna shall be vertically polarized and essentially omnidirectional in the horizontal plane.</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4F734B">
      <w:pPr>
        <w:pStyle w:val="Indent-1"/>
        <w:tabs>
          <w:tab w:val="left" w:pos="1800"/>
        </w:tabs>
        <w:autoSpaceDE w:val="0"/>
        <w:autoSpaceDN w:val="0"/>
        <w:adjustRightInd w:val="0"/>
        <w:ind w:left="0" w:firstLine="0"/>
      </w:pPr>
      <w:r w:rsidRPr="001505A0">
        <w:tab/>
        <w:t>5.2.1.3    Over a period of 48 hours of continuous operation, at an operating temperature of minus 20</w:t>
      </w:r>
      <w:r w:rsidR="004F734B">
        <w:rPr>
          <w:sz w:val="24"/>
          <w:szCs w:val="24"/>
        </w:rPr>
        <w:t>°</w:t>
      </w:r>
      <w:r w:rsidRPr="001505A0">
        <w:t>C, the peak effective radiated power (PERP) shall at no time be less than 50 mW.</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7A01E1">
      <w:pPr>
        <w:pStyle w:val="Indent-1"/>
        <w:tabs>
          <w:tab w:val="left" w:pos="1800"/>
        </w:tabs>
        <w:autoSpaceDE w:val="0"/>
        <w:autoSpaceDN w:val="0"/>
        <w:adjustRightInd w:val="0"/>
        <w:ind w:left="0" w:firstLine="0"/>
        <w:rPr>
          <w:color w:val="000000"/>
        </w:rPr>
      </w:pPr>
      <w:r w:rsidRPr="001505A0">
        <w:rPr>
          <w:color w:val="000000"/>
        </w:rPr>
        <w:tab/>
        <w:t xml:space="preserve">5.2.1.4    The type of emission shall be A3X. Any other type of modulation that meets the requirements of </w:t>
      </w:r>
      <w:r w:rsidR="007A01E1">
        <w:rPr>
          <w:color w:val="000000"/>
        </w:rPr>
        <w:t>5.2.1.5, 5.2.1.6 and 5.2.1.7</w:t>
      </w:r>
      <w:r w:rsidRPr="001505A0">
        <w:rPr>
          <w:color w:val="000000"/>
        </w:rPr>
        <w:t xml:space="preserve"> may be used provided that it will not prejudice precise location of the beacon by homing equipment.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Some ELTs are equipped with an optional voice capability (A3E) in addition to the A3X emission.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5.2.1.5    The carrier shall be amplitude modulated at a modulation factor of at least 0.85.</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5.2.1.6    The modulation applied to the carrier shall have a minimum duty cycle of 33 per cent.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5.2.1.7    The emission shall have a distinctive audio characteristic achieved by amplitude modulating the carrier with an audio frequency sweeping downward over a range of not less than 700 Hz within the range 1 600 Hz to 300 Hz and with a sweep repetition rate of between 2 Hz and 4 Hz.</w:t>
      </w:r>
    </w:p>
    <w:p w:rsidR="001505A0" w:rsidRDefault="001505A0" w:rsidP="001505A0">
      <w:pPr>
        <w:pStyle w:val="Indent-1"/>
        <w:tabs>
          <w:tab w:val="left" w:pos="1800"/>
        </w:tabs>
        <w:autoSpaceDE w:val="0"/>
        <w:autoSpaceDN w:val="0"/>
        <w:adjustRightInd w:val="0"/>
        <w:ind w:left="0" w:firstLine="0"/>
        <w:rPr>
          <w:color w:val="000000"/>
        </w:rPr>
      </w:pPr>
    </w:p>
    <w:p w:rsidR="007A01E1" w:rsidRPr="001505A0" w:rsidRDefault="007A01E1"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5.2.1.8    After 1 January 2000, the emission shall include a clearly defined carrier frequency distinct from the modulation sideband components; in particular, at least 30 per cent of the power shall be contained at all times within plus or minus 30 Hz of the carrier frequency on 121.5 MHz.</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212EC6">
      <w:pPr>
        <w:pStyle w:val="Indent-1"/>
        <w:tabs>
          <w:tab w:val="left" w:pos="1800"/>
        </w:tabs>
        <w:autoSpaceDE w:val="0"/>
        <w:autoSpaceDN w:val="0"/>
        <w:adjustRightInd w:val="0"/>
        <w:ind w:left="0" w:firstLine="0"/>
        <w:jc w:val="center"/>
        <w:rPr>
          <w:b/>
          <w:bCs/>
          <w:color w:val="000000"/>
        </w:rPr>
      </w:pPr>
      <w:r w:rsidRPr="001505A0">
        <w:rPr>
          <w:b/>
          <w:bCs/>
          <w:color w:val="000000"/>
        </w:rPr>
        <w:t>5.3    SPECIFICATION FOR THE 406 MH</w:t>
      </w:r>
      <w:r w:rsidR="00212EC6">
        <w:rPr>
          <w:b/>
          <w:bCs/>
          <w:color w:val="000000"/>
        </w:rPr>
        <w:t>z</w:t>
      </w:r>
      <w:r w:rsidRPr="001505A0">
        <w:rPr>
          <w:b/>
          <w:bCs/>
          <w:color w:val="000000"/>
        </w:rPr>
        <w:t xml:space="preserve"> COMPONENT OF EMERGENCY</w:t>
      </w:r>
    </w:p>
    <w:p w:rsidR="001505A0" w:rsidRPr="001505A0" w:rsidRDefault="001505A0" w:rsidP="00A005EC">
      <w:pPr>
        <w:pStyle w:val="Indent-1"/>
        <w:tabs>
          <w:tab w:val="left" w:pos="1800"/>
        </w:tabs>
        <w:autoSpaceDE w:val="0"/>
        <w:autoSpaceDN w:val="0"/>
        <w:adjustRightInd w:val="0"/>
        <w:ind w:left="0" w:firstLine="0"/>
        <w:jc w:val="center"/>
        <w:rPr>
          <w:b/>
          <w:bCs/>
          <w:color w:val="000000"/>
        </w:rPr>
      </w:pPr>
      <w:r w:rsidRPr="001505A0">
        <w:rPr>
          <w:b/>
          <w:bCs/>
          <w:color w:val="000000"/>
        </w:rPr>
        <w:t>LOCATOR TRANSMITTER (ELT)</w:t>
      </w:r>
      <w:r w:rsidR="00A005EC">
        <w:rPr>
          <w:b/>
          <w:bCs/>
          <w:color w:val="000000"/>
        </w:rPr>
        <w:t xml:space="preserve"> </w:t>
      </w:r>
      <w:r w:rsidRPr="001505A0">
        <w:rPr>
          <w:b/>
          <w:bCs/>
          <w:color w:val="000000"/>
        </w:rPr>
        <w:t>FOR SEARCH AND RESCUE</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5.3.1     Technical characteristics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1.— Transmission characteristics for 406 MHz emergency locator transmitters are contained in ITU-R M.633.</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i/>
          <w:iCs/>
          <w:color w:val="000000"/>
        </w:rPr>
        <w:tab/>
        <w:t>Note 2.— Information on technical characteristics and operational performance of 406 MHz ELTs is contained in RTCA Document DO-204 and European Organization for Civil Aviation Equipment (EUROCAE) Document ED-62</w:t>
      </w:r>
      <w:r w:rsidRPr="001505A0">
        <w:rPr>
          <w:color w:val="000000"/>
        </w:rPr>
        <w: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5.3.1.1    Emergency locator transmitters shall operate on one of the frequency channels assigned for use in the frequency band 406.0 to 406.1 MHz.</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spacing w:val="-1"/>
        </w:rPr>
      </w:pPr>
      <w:r w:rsidRPr="001505A0">
        <w:rPr>
          <w:i/>
          <w:iCs/>
          <w:color w:val="000000"/>
          <w:spacing w:val="-1"/>
        </w:rPr>
        <w:tab/>
        <w:t>Note.— The COSPAS-SARSAT 406 MHz channel assignment plan is contained in COSPAS-SARSAT Document C/S T.012.</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5.3.1.2    The period between transmissions shall be 50 seconds plus or minus 5 per cent.</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C658BE">
      <w:pPr>
        <w:pStyle w:val="Indent-1"/>
        <w:tabs>
          <w:tab w:val="left" w:pos="1800"/>
        </w:tabs>
        <w:autoSpaceDE w:val="0"/>
        <w:autoSpaceDN w:val="0"/>
        <w:adjustRightInd w:val="0"/>
        <w:ind w:left="0" w:firstLine="0"/>
      </w:pPr>
      <w:r w:rsidRPr="001505A0">
        <w:tab/>
        <w:t xml:space="preserve">5.3.1.3    Over a </w:t>
      </w:r>
      <w:r w:rsidRPr="004F734B">
        <w:rPr>
          <w:color w:val="000000"/>
        </w:rPr>
        <w:t>period</w:t>
      </w:r>
      <w:r w:rsidRPr="001505A0">
        <w:t xml:space="preserve"> of 24 hours of continuous operation at an operating temperature of –20</w:t>
      </w:r>
      <w:r w:rsidR="004F734B">
        <w:rPr>
          <w:sz w:val="24"/>
          <w:szCs w:val="24"/>
        </w:rPr>
        <w:t>°</w:t>
      </w:r>
      <w:r w:rsidRPr="001505A0">
        <w:t>C, the transmitter power output shall be within the limits of 5 W plus or minus 2 dB.</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5.3.1.4    The 406 MHz ELT shall be capable of transmitting a digital message.</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5.3.2    Transmitter identification coding</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5.3.2.1    Emergency locator transmitters operating on 406 MHz shall be assigned a unique coding for identification of the transmitter or aircraft on which it is carried.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spacing w:val="2"/>
        </w:rPr>
      </w:pPr>
      <w:r w:rsidRPr="001505A0">
        <w:rPr>
          <w:color w:val="000000"/>
          <w:spacing w:val="2"/>
        </w:rPr>
        <w:tab/>
        <w:t xml:space="preserve">5.3.2.2    The emergency locator transmitter shall be coded in accordance with either the aviation user protocol or one of the serialized user protocols described in </w:t>
      </w:r>
      <w:r w:rsidR="007A01E1">
        <w:rPr>
          <w:color w:val="000000"/>
          <w:spacing w:val="2"/>
        </w:rPr>
        <w:t>the Appendix</w:t>
      </w:r>
      <w:r w:rsidRPr="001505A0">
        <w:rPr>
          <w:color w:val="000000"/>
          <w:spacing w:val="2"/>
        </w:rPr>
        <w:t xml:space="preserve"> to this chapter, and shall be registered with the appropriate authority.</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4F734B" w:rsidRDefault="004F734B" w:rsidP="004F734B">
      <w:pPr>
        <w:pStyle w:val="Indent-1"/>
        <w:tabs>
          <w:tab w:val="left" w:pos="1800"/>
        </w:tabs>
        <w:autoSpaceDE w:val="0"/>
        <w:autoSpaceDN w:val="0"/>
        <w:adjustRightInd w:val="0"/>
        <w:ind w:left="0" w:firstLine="0"/>
        <w:jc w:val="center"/>
        <w:rPr>
          <w:b/>
          <w:bCs/>
          <w:color w:val="000000"/>
          <w:lang w:val="en-GB"/>
        </w:rPr>
      </w:pPr>
      <w:r>
        <w:rPr>
          <w:color w:val="000000"/>
        </w:rPr>
        <w:br w:type="page"/>
      </w:r>
      <w:r w:rsidR="007A01E1">
        <w:rPr>
          <w:b/>
          <w:bCs/>
          <w:color w:val="000000"/>
          <w:lang w:val="en-GB"/>
        </w:rPr>
        <w:t>APPENDIX</w:t>
      </w:r>
      <w:r w:rsidR="001505A0" w:rsidRPr="001505A0">
        <w:rPr>
          <w:b/>
          <w:bCs/>
          <w:color w:val="000000"/>
          <w:lang w:val="en-GB"/>
        </w:rPr>
        <w:t xml:space="preserve"> TO CHAPTER 5.</w:t>
      </w:r>
    </w:p>
    <w:p w:rsidR="001505A0" w:rsidRPr="001505A0" w:rsidRDefault="001505A0" w:rsidP="004F734B">
      <w:pPr>
        <w:pStyle w:val="Indent-1"/>
        <w:tabs>
          <w:tab w:val="left" w:pos="1800"/>
        </w:tabs>
        <w:autoSpaceDE w:val="0"/>
        <w:autoSpaceDN w:val="0"/>
        <w:adjustRightInd w:val="0"/>
        <w:ind w:left="0" w:firstLine="0"/>
        <w:jc w:val="center"/>
        <w:rPr>
          <w:b/>
          <w:bCs/>
          <w:color w:val="000000"/>
          <w:lang w:val="en-GB"/>
        </w:rPr>
      </w:pPr>
      <w:r w:rsidRPr="001505A0">
        <w:rPr>
          <w:b/>
          <w:bCs/>
          <w:color w:val="000000"/>
          <w:lang w:val="en-GB"/>
        </w:rPr>
        <w:t>EMERGENCY LOCATOR</w:t>
      </w:r>
      <w:r w:rsidR="004F734B">
        <w:rPr>
          <w:b/>
          <w:bCs/>
          <w:color w:val="000000"/>
          <w:lang w:val="en-GB"/>
        </w:rPr>
        <w:t xml:space="preserve"> </w:t>
      </w:r>
      <w:r w:rsidRPr="001505A0">
        <w:rPr>
          <w:b/>
          <w:bCs/>
          <w:color w:val="000000"/>
          <w:lang w:val="en-GB"/>
        </w:rPr>
        <w:t>TRANSMITTER CODING</w:t>
      </w:r>
    </w:p>
    <w:p w:rsidR="001505A0" w:rsidRPr="001505A0" w:rsidRDefault="001505A0" w:rsidP="001505A0">
      <w:pPr>
        <w:pStyle w:val="Indent-1"/>
        <w:tabs>
          <w:tab w:val="left" w:pos="1800"/>
        </w:tabs>
        <w:autoSpaceDE w:val="0"/>
        <w:autoSpaceDN w:val="0"/>
        <w:adjustRightInd w:val="0"/>
        <w:ind w:left="0" w:firstLine="0"/>
        <w:jc w:val="center"/>
        <w:rPr>
          <w:i/>
          <w:iCs/>
          <w:color w:val="000000"/>
        </w:rPr>
      </w:pPr>
      <w:r w:rsidRPr="001505A0">
        <w:rPr>
          <w:i/>
          <w:iCs/>
          <w:color w:val="000000"/>
        </w:rPr>
        <w:t>(see Chapter 5, 5.3.2)</w:t>
      </w: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jc w:val="center"/>
        <w:rPr>
          <w:color w:val="000000"/>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r>
      <w:r w:rsidRPr="001505A0">
        <w:rPr>
          <w:i/>
          <w:iCs/>
          <w:color w:val="000000"/>
          <w:lang w:val="en-GB"/>
        </w:rPr>
        <w:t>Note.— A detailed description of beacon coding is contained in Specification for COSPAS-SARSAT 406 MHz Distress Beacons (C/S T.001). The following technical specifications are specific to emergency locator transmitters used in aviation.</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1.    GENERAL</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1.1    The emergency locator transmitter (ELT) operating on 406 MHz shall have the capacity to transmit a programmed digital message which contains information related to the ELT and/or the aircraft on which it is carried.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7A01E1">
      <w:pPr>
        <w:pStyle w:val="Indent-1"/>
        <w:tabs>
          <w:tab w:val="left" w:pos="1800"/>
        </w:tabs>
        <w:autoSpaceDE w:val="0"/>
        <w:autoSpaceDN w:val="0"/>
        <w:adjustRightInd w:val="0"/>
        <w:ind w:left="0" w:firstLine="0"/>
        <w:rPr>
          <w:color w:val="000000"/>
        </w:rPr>
      </w:pPr>
      <w:r w:rsidRPr="001505A0">
        <w:rPr>
          <w:color w:val="000000"/>
        </w:rPr>
        <w:tab/>
        <w:t>1.2    The ELT shall be uniquely coded in accordance with 1.3 and be registered with the appropriate authority.</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1.3    The ELT digital message shall contain either the transmitter serial number or one of the following information elements: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A005EC">
      <w:pPr>
        <w:pStyle w:val="Indent-a"/>
      </w:pPr>
      <w:r w:rsidRPr="001505A0">
        <w:tab/>
        <w:t>a)</w:t>
      </w:r>
      <w:r w:rsidRPr="001505A0">
        <w:tab/>
        <w:t>aircraft operating agency designator and a serial number;</w:t>
      </w:r>
    </w:p>
    <w:p w:rsidR="001505A0" w:rsidRPr="001505A0" w:rsidRDefault="001505A0" w:rsidP="00A005EC">
      <w:pPr>
        <w:pStyle w:val="Indent-a"/>
      </w:pPr>
    </w:p>
    <w:p w:rsidR="001505A0" w:rsidRPr="001505A0" w:rsidRDefault="001505A0" w:rsidP="00A005EC">
      <w:pPr>
        <w:pStyle w:val="Indent-a"/>
      </w:pPr>
      <w:r w:rsidRPr="001505A0">
        <w:tab/>
        <w:t>b)</w:t>
      </w:r>
      <w:r w:rsidRPr="001505A0">
        <w:tab/>
        <w:t>24-bit aircraft address;</w:t>
      </w:r>
    </w:p>
    <w:p w:rsidR="001505A0" w:rsidRPr="001505A0" w:rsidRDefault="001505A0" w:rsidP="00A005EC">
      <w:pPr>
        <w:pStyle w:val="Indent-a"/>
      </w:pPr>
    </w:p>
    <w:p w:rsidR="001505A0" w:rsidRPr="001505A0" w:rsidRDefault="001505A0" w:rsidP="00A005EC">
      <w:pPr>
        <w:pStyle w:val="Indent-a"/>
      </w:pPr>
      <w:r w:rsidRPr="001505A0">
        <w:tab/>
        <w:t>c)</w:t>
      </w:r>
      <w:r w:rsidRPr="001505A0">
        <w:tab/>
        <w:t>aircraft nationality and registration marks.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b/>
          <w:bCs/>
          <w:color w:val="000000"/>
          <w:lang w:val="en-GB"/>
        </w:rPr>
      </w:pPr>
      <w:r w:rsidRPr="001505A0">
        <w:rPr>
          <w:color w:val="000000"/>
          <w:lang w:val="en-GB"/>
        </w:rPr>
        <w:tab/>
        <w:t>1.4    All ELTs shall be designed for operation with the COSPAS-SARSAT</w:t>
      </w:r>
      <w:r w:rsidR="004F734B">
        <w:rPr>
          <w:rStyle w:val="FootnoteReference"/>
          <w:color w:val="000000"/>
          <w:lang w:val="en-GB"/>
        </w:rPr>
        <w:footnoteReference w:id="11"/>
      </w:r>
      <w:r w:rsidRPr="001505A0">
        <w:rPr>
          <w:color w:val="000000"/>
          <w:lang w:val="en-GB"/>
        </w:rPr>
        <w:t xml:space="preserve"> system and be type approved.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Note.— Transmission characteristics of the ELT signal can be confirmed by making use of the COSPAS-SARSAT Type Approval Standard (C/S T.007).</w:t>
      </w:r>
    </w:p>
    <w:p w:rsidR="001505A0" w:rsidRPr="001505A0" w:rsidRDefault="001505A0" w:rsidP="00C31A79">
      <w:pPr>
        <w:pStyle w:val="Indent-1"/>
        <w:tabs>
          <w:tab w:val="left" w:pos="1800"/>
        </w:tabs>
        <w:autoSpaceDE w:val="0"/>
        <w:autoSpaceDN w:val="0"/>
        <w:adjustRightInd w:val="0"/>
        <w:spacing w:line="120" w:lineRule="exact"/>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2.    ELT CODING</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 xml:space="preserve">2.1    The ELT digital message shall contain information relating to the message format, coding protocol, country code, identification data and location data, as appropriate. </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212EC6">
      <w:pPr>
        <w:pStyle w:val="Indent-1"/>
        <w:tabs>
          <w:tab w:val="left" w:pos="1800"/>
        </w:tabs>
        <w:autoSpaceDE w:val="0"/>
        <w:autoSpaceDN w:val="0"/>
        <w:adjustRightInd w:val="0"/>
        <w:ind w:left="0" w:firstLine="0"/>
        <w:rPr>
          <w:color w:val="000000"/>
          <w:lang w:val="en-GB"/>
        </w:rPr>
      </w:pPr>
      <w:r w:rsidRPr="001505A0">
        <w:rPr>
          <w:color w:val="000000"/>
          <w:lang w:val="en-GB"/>
        </w:rPr>
        <w:tab/>
        <w:t>2.2    For ELTs with no navigation data provided, the short message format C/S T.001 shall be used, making use of bits 1</w:t>
      </w:r>
      <w:r w:rsidR="00212EC6">
        <w:rPr>
          <w:color w:val="000000"/>
          <w:lang w:val="en-GB"/>
        </w:rPr>
        <w:t> </w:t>
      </w:r>
      <w:r w:rsidRPr="001505A0">
        <w:rPr>
          <w:color w:val="000000"/>
          <w:lang w:val="en-GB"/>
        </w:rPr>
        <w:t>through 112. For ELTs with navigation data, if provided, the long message format shal</w:t>
      </w:r>
      <w:r w:rsidR="00A005EC">
        <w:rPr>
          <w:color w:val="000000"/>
          <w:lang w:val="en-GB"/>
        </w:rPr>
        <w:t>l be used, making use of bits 1</w:t>
      </w:r>
      <w:r w:rsidR="00212EC6">
        <w:rPr>
          <w:color w:val="000000"/>
          <w:lang w:val="en-GB"/>
        </w:rPr>
        <w:t> </w:t>
      </w:r>
      <w:r w:rsidRPr="001505A0">
        <w:rPr>
          <w:color w:val="000000"/>
          <w:lang w:val="en-GB"/>
        </w:rPr>
        <w:t>through 144.</w:t>
      </w:r>
    </w:p>
    <w:p w:rsidR="001505A0" w:rsidRPr="001505A0" w:rsidRDefault="001505A0" w:rsidP="00C31A79">
      <w:pPr>
        <w:pStyle w:val="Indent-1"/>
        <w:tabs>
          <w:tab w:val="left" w:pos="1800"/>
        </w:tabs>
        <w:autoSpaceDE w:val="0"/>
        <w:autoSpaceDN w:val="0"/>
        <w:adjustRightInd w:val="0"/>
        <w:spacing w:line="120" w:lineRule="exact"/>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jc w:val="center"/>
        <w:rPr>
          <w:b/>
          <w:bCs/>
          <w:color w:val="000000"/>
        </w:rPr>
      </w:pPr>
      <w:r w:rsidRPr="001505A0">
        <w:rPr>
          <w:b/>
          <w:bCs/>
          <w:color w:val="000000"/>
        </w:rPr>
        <w:t>2.3    Protected data field</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7A01E1">
      <w:pPr>
        <w:pStyle w:val="Indent-1"/>
        <w:tabs>
          <w:tab w:val="left" w:pos="1800"/>
        </w:tabs>
        <w:autoSpaceDE w:val="0"/>
        <w:autoSpaceDN w:val="0"/>
        <w:adjustRightInd w:val="0"/>
        <w:ind w:left="0" w:firstLine="0"/>
        <w:rPr>
          <w:color w:val="000000"/>
        </w:rPr>
      </w:pPr>
      <w:r w:rsidRPr="001505A0">
        <w:rPr>
          <w:color w:val="000000"/>
        </w:rPr>
        <w:tab/>
        <w:t>2.3.1    The protected data field consisting of bits 25 through 85 shall be protected by an error correcting code and shall be the portion of the message which shall be unique in every distress ELT.</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2.3.2    A message format flag indicated by bit 25 shall be set to “0” to indicate the short message format or set to “1” to indicate the long format for ELTs capable of providing location data.</w:t>
      </w:r>
    </w:p>
    <w:p w:rsidR="001505A0" w:rsidRPr="001505A0" w:rsidRDefault="001505A0" w:rsidP="001505A0">
      <w:pPr>
        <w:pStyle w:val="Indent-1"/>
        <w:tabs>
          <w:tab w:val="left" w:pos="1800"/>
        </w:tabs>
        <w:autoSpaceDE w:val="0"/>
        <w:autoSpaceDN w:val="0"/>
        <w:adjustRightInd w:val="0"/>
        <w:ind w:left="0" w:firstLine="0"/>
        <w:rPr>
          <w:b/>
          <w:bCs/>
          <w:color w:val="000000"/>
          <w:lang w:val="en-GB"/>
        </w:rPr>
      </w:pPr>
      <w:r w:rsidRPr="001505A0">
        <w:rPr>
          <w:color w:val="000000"/>
          <w:lang w:val="en-GB"/>
        </w:rPr>
        <w:tab/>
        <w:t>2.3.3    A protocol flag shall be indicated by bit 26 and shall be set to “1” for user and user location protocols, and “0” for location protocols.</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ab/>
        <w:t>2.3.4    A country code, which indicates the State where additional data are available on the aircraft on which the ELT is carried, shall be contained in bits 27 through 36 which designate a three-digit decimal country code number expressed in binary notation.</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 xml:space="preserve">Note.— Country codes are based on the International Telecommunication Union (ITU) country codes shown in Table 4 of Part I, Volume I of the </w:t>
      </w:r>
      <w:r w:rsidRPr="001505A0">
        <w:rPr>
          <w:color w:val="000000"/>
        </w:rPr>
        <w:t>ITU List of Call Signs and Numerical Identities</w:t>
      </w:r>
      <w:r w:rsidRPr="001505A0">
        <w:rPr>
          <w:i/>
          <w:iCs/>
          <w:color w:val="000000"/>
        </w:rPr>
        <w:t>.</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 xml:space="preserve">2.3.5    Bits 37 through 39 (user and user location protocols) or bits 37 through 40 (location protocols) shall designate one of the protocols where values “001” and “011” or “0011”, “0100”, “0101”, and “1000” are used for aviation as shown in </w:t>
      </w:r>
      <w:r w:rsidR="00212EC6">
        <w:rPr>
          <w:color w:val="000000"/>
          <w:lang w:val="en-GB"/>
        </w:rPr>
        <w:t>the examples contained in this a</w:t>
      </w:r>
      <w:r w:rsidRPr="001505A0">
        <w:rPr>
          <w:color w:val="000000"/>
          <w:lang w:val="en-GB"/>
        </w:rPr>
        <w:t>ppendix.</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 xml:space="preserve">2.3.6    The ELT digital message shall contain either the transmitter serial number or an identification of the aircraft or operator as shown below. </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2.3.7    In the serial user and serial user location protocol (designated by bit 26=1 and bits 37 through 39 being “011”), the serial identification data shall be encoded in binary notation with the least significant bit on the right. Bits 40 through 42 shall indicate type of ELT serial identification data encoded where:</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A005EC">
      <w:pPr>
        <w:pStyle w:val="Indent-a"/>
        <w:rPr>
          <w:lang w:val="en-GB"/>
        </w:rPr>
      </w:pPr>
      <w:r w:rsidRPr="001505A0">
        <w:rPr>
          <w:lang w:val="en-GB"/>
        </w:rPr>
        <w:tab/>
        <w:t>—</w:t>
      </w:r>
      <w:r w:rsidRPr="001505A0">
        <w:rPr>
          <w:lang w:val="en-GB"/>
        </w:rPr>
        <w:tab/>
        <w:t>“000” indicates ELT serial number (binary notation) is encoded in bits 44 through 63;</w:t>
      </w:r>
    </w:p>
    <w:p w:rsidR="001505A0" w:rsidRPr="001505A0" w:rsidRDefault="001505A0" w:rsidP="00A005EC">
      <w:pPr>
        <w:pStyle w:val="Indent-a"/>
        <w:rPr>
          <w:lang w:val="en-GB"/>
        </w:rPr>
      </w:pPr>
    </w:p>
    <w:p w:rsidR="001505A0" w:rsidRPr="001505A0" w:rsidRDefault="001505A0" w:rsidP="00A005EC">
      <w:pPr>
        <w:pStyle w:val="Indent-a"/>
        <w:rPr>
          <w:lang w:val="en-GB"/>
        </w:rPr>
      </w:pPr>
      <w:r w:rsidRPr="001505A0">
        <w:rPr>
          <w:lang w:val="en-GB"/>
        </w:rPr>
        <w:tab/>
        <w:t>—</w:t>
      </w:r>
      <w:r w:rsidRPr="001505A0">
        <w:rPr>
          <w:lang w:val="en-GB"/>
        </w:rPr>
        <w:tab/>
        <w:t>“001” indicates aircraft operator (3 letter encoded using modified Baudot code shown in Table 5-1) and a serial number (binary notation) are encoded in bits 44 through 61 and 62 through 73, respectively;</w:t>
      </w:r>
    </w:p>
    <w:p w:rsidR="001505A0" w:rsidRPr="001505A0" w:rsidRDefault="001505A0" w:rsidP="00A005EC">
      <w:pPr>
        <w:pStyle w:val="Indent-a"/>
        <w:rPr>
          <w:lang w:val="en-GB"/>
        </w:rPr>
      </w:pPr>
    </w:p>
    <w:p w:rsidR="001505A0" w:rsidRPr="001505A0" w:rsidRDefault="001505A0" w:rsidP="00A005EC">
      <w:pPr>
        <w:pStyle w:val="Indent-a"/>
        <w:rPr>
          <w:lang w:val="en-GB"/>
        </w:rPr>
      </w:pPr>
      <w:r w:rsidRPr="001505A0">
        <w:rPr>
          <w:lang w:val="en-GB"/>
        </w:rPr>
        <w:tab/>
        <w:t>—</w:t>
      </w:r>
      <w:r w:rsidRPr="001505A0">
        <w:rPr>
          <w:lang w:val="en-GB"/>
        </w:rPr>
        <w:tab/>
        <w:t>“011” indicates the 24-bit aircraft address is encoded in bits 44 through 67 and each additional ELT number (binary notation) on the same aircraft is encoded in bits 68 through 73.</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i/>
          <w:iCs/>
          <w:color w:val="000000"/>
        </w:rPr>
      </w:pPr>
      <w:r w:rsidRPr="001505A0">
        <w:rPr>
          <w:i/>
          <w:iCs/>
          <w:color w:val="000000"/>
        </w:rPr>
        <w:tab/>
        <w:t xml:space="preserve">Note.— States will ensure that each beacon, coded with the country code of the State, is uniquely coded and registered in a </w:t>
      </w:r>
      <w:r w:rsidR="00A83891">
        <w:rPr>
          <w:i/>
          <w:iCs/>
          <w:color w:val="000000"/>
        </w:rPr>
        <w:t>database</w:t>
      </w:r>
      <w:r w:rsidRPr="001505A0">
        <w:rPr>
          <w:i/>
          <w:iCs/>
          <w:color w:val="000000"/>
        </w:rPr>
        <w:t>. Unique coding of serialized coded beacons can be facilitated by including the COSPAS-SARSAT Type Approval Certificate Number which is a unique number assigned by COSPAS-SARSAT for each approved ELT model, as part of the ELT message.</w:t>
      </w:r>
    </w:p>
    <w:p w:rsidR="001505A0" w:rsidRPr="001505A0" w:rsidRDefault="001505A0" w:rsidP="001505A0">
      <w:pPr>
        <w:pStyle w:val="Indent-1"/>
        <w:tabs>
          <w:tab w:val="left" w:pos="1800"/>
        </w:tabs>
        <w:autoSpaceDE w:val="0"/>
        <w:autoSpaceDN w:val="0"/>
        <w:adjustRightInd w:val="0"/>
        <w:ind w:left="0" w:firstLine="0"/>
        <w:rPr>
          <w:color w:val="000000"/>
          <w:spacing w:val="-2"/>
        </w:rPr>
      </w:pPr>
    </w:p>
    <w:p w:rsidR="001505A0" w:rsidRPr="001505A0" w:rsidRDefault="001505A0" w:rsidP="00C34448">
      <w:pPr>
        <w:pStyle w:val="Indent-1"/>
        <w:tabs>
          <w:tab w:val="left" w:pos="1800"/>
        </w:tabs>
        <w:autoSpaceDE w:val="0"/>
        <w:autoSpaceDN w:val="0"/>
        <w:adjustRightInd w:val="0"/>
        <w:ind w:left="0" w:firstLine="0"/>
        <w:rPr>
          <w:i/>
          <w:iCs/>
          <w:color w:val="000000"/>
          <w:lang w:val="en-GB"/>
        </w:rPr>
      </w:pPr>
      <w:r w:rsidRPr="001505A0">
        <w:rPr>
          <w:color w:val="000000"/>
          <w:lang w:val="en-GB"/>
        </w:rPr>
        <w:tab/>
        <w:t>2.3.8    In the aviation user or user location protocol (designated by bit 26=1 and bits 37 through 39 being “001”), the aircraft nationality and registration marking shall be encoded in bits 40 through 81, using the modified Baudot code shown in Table 5-1 to encode seven alphanumeric characters. This data shall be right justified with the modified Baudot “space” (“100100”) being used where no character exists.</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2.3.9    Bits 84 and 85 (user or user location protocol) or bit 112 (location protocols) shall indicate any homing transmitter that may be integrated in the ELT.</w:t>
      </w:r>
    </w:p>
    <w:p w:rsidR="001505A0" w:rsidRPr="001505A0" w:rsidRDefault="001505A0" w:rsidP="001505A0">
      <w:pPr>
        <w:pStyle w:val="Indent-1"/>
        <w:tabs>
          <w:tab w:val="left" w:pos="1800"/>
        </w:tabs>
        <w:autoSpaceDE w:val="0"/>
        <w:autoSpaceDN w:val="0"/>
        <w:adjustRightInd w:val="0"/>
        <w:ind w:left="0" w:firstLine="0"/>
        <w:rPr>
          <w:color w:val="000000"/>
          <w:lang w:val="en-GB"/>
        </w:rPr>
      </w:pPr>
    </w:p>
    <w:p w:rsidR="001505A0" w:rsidRPr="001505A0" w:rsidRDefault="001505A0" w:rsidP="001505A0">
      <w:pPr>
        <w:pStyle w:val="Indent-1"/>
        <w:tabs>
          <w:tab w:val="left" w:pos="1800"/>
        </w:tabs>
        <w:autoSpaceDE w:val="0"/>
        <w:autoSpaceDN w:val="0"/>
        <w:adjustRightInd w:val="0"/>
        <w:ind w:left="0" w:firstLine="0"/>
        <w:rPr>
          <w:color w:val="000000"/>
          <w:lang w:val="en-GB"/>
        </w:rPr>
      </w:pPr>
      <w:r w:rsidRPr="001505A0">
        <w:rPr>
          <w:color w:val="000000"/>
          <w:lang w:val="en-GB"/>
        </w:rPr>
        <w:tab/>
        <w:t>2.3.10    In standard and national location protocols, all identification and location data shall be encoded in binary notation with the least significant bit right justified. The aircraft operator designator (3 letter code) shall be encoded in 15 bits using a modified Baudot code (Table 5-1) using only the 5 right most bits per letter and dropping the left most bit which has a value of 1 for letters.</w:t>
      </w: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C31A79" w:rsidP="00212EC6">
      <w:pPr>
        <w:pStyle w:val="Indent-1"/>
        <w:tabs>
          <w:tab w:val="left" w:pos="1800"/>
        </w:tabs>
        <w:autoSpaceDE w:val="0"/>
        <w:autoSpaceDN w:val="0"/>
        <w:adjustRightInd w:val="0"/>
        <w:ind w:left="0" w:firstLine="0"/>
        <w:jc w:val="center"/>
        <w:rPr>
          <w:b/>
          <w:bCs/>
          <w:color w:val="000000"/>
        </w:rPr>
      </w:pPr>
      <w:r>
        <w:rPr>
          <w:color w:val="000000"/>
        </w:rPr>
        <w:br w:type="page"/>
      </w:r>
      <w:r w:rsidR="001505A0" w:rsidRPr="001505A0">
        <w:rPr>
          <w:b/>
          <w:bCs/>
          <w:color w:val="000000"/>
        </w:rPr>
        <w:t xml:space="preserve">Table 5-1.    Modified Baudot </w:t>
      </w:r>
      <w:r w:rsidR="00212EC6">
        <w:rPr>
          <w:b/>
          <w:bCs/>
          <w:color w:val="000000"/>
        </w:rPr>
        <w:t>c</w:t>
      </w:r>
      <w:r w:rsidR="001505A0" w:rsidRPr="001505A0">
        <w:rPr>
          <w:b/>
          <w:bCs/>
          <w:color w:val="000000"/>
        </w:rPr>
        <w:t>ode</w:t>
      </w:r>
    </w:p>
    <w:p w:rsidR="001505A0" w:rsidRPr="001505A0" w:rsidRDefault="001505A0" w:rsidP="001505A0">
      <w:pPr>
        <w:pStyle w:val="Indent-1"/>
        <w:tabs>
          <w:tab w:val="left" w:pos="1800"/>
        </w:tabs>
        <w:autoSpaceDE w:val="0"/>
        <w:autoSpaceDN w:val="0"/>
        <w:adjustRightInd w:val="0"/>
        <w:ind w:left="0" w:firstLine="0"/>
        <w:jc w:val="center"/>
        <w:rPr>
          <w:b/>
          <w:bCs/>
          <w:color w:val="000000"/>
        </w:rPr>
      </w:pPr>
    </w:p>
    <w:tbl>
      <w:tblPr>
        <w:tblW w:w="0" w:type="auto"/>
        <w:jc w:val="center"/>
        <w:tblLayout w:type="fixed"/>
        <w:tblCellMar>
          <w:left w:w="0" w:type="dxa"/>
          <w:right w:w="0" w:type="dxa"/>
        </w:tblCellMar>
        <w:tblLook w:val="0000" w:firstRow="0" w:lastRow="0" w:firstColumn="0" w:lastColumn="0" w:noHBand="0" w:noVBand="0"/>
      </w:tblPr>
      <w:tblGrid>
        <w:gridCol w:w="1440"/>
        <w:gridCol w:w="1440"/>
        <w:gridCol w:w="1440"/>
        <w:gridCol w:w="1440"/>
      </w:tblGrid>
      <w:tr w:rsidR="001505A0" w:rsidRPr="001505A0">
        <w:trPr>
          <w:jc w:val="center"/>
        </w:trPr>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1505A0" w:rsidRPr="001505A0" w:rsidRDefault="001505A0" w:rsidP="001505A0">
            <w:pPr>
              <w:pStyle w:val="Indent-1"/>
              <w:tabs>
                <w:tab w:val="left" w:pos="1800"/>
              </w:tabs>
              <w:autoSpaceDE w:val="0"/>
              <w:autoSpaceDN w:val="0"/>
              <w:adjustRightInd w:val="0"/>
              <w:ind w:left="0" w:firstLine="0"/>
              <w:jc w:val="center"/>
              <w:rPr>
                <w:i/>
                <w:iCs/>
                <w:color w:val="000000"/>
                <w:w w:val="0"/>
              </w:rPr>
            </w:pPr>
            <w:r w:rsidRPr="001505A0">
              <w:rPr>
                <w:i/>
                <w:iCs/>
                <w:color w:val="000000"/>
              </w:rPr>
              <w:t>Letter</w:t>
            </w:r>
          </w:p>
        </w:tc>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1505A0" w:rsidRPr="001505A0" w:rsidRDefault="001505A0" w:rsidP="001505A0">
            <w:pPr>
              <w:pStyle w:val="Indent-1"/>
              <w:tabs>
                <w:tab w:val="left" w:pos="1800"/>
              </w:tabs>
              <w:autoSpaceDE w:val="0"/>
              <w:autoSpaceDN w:val="0"/>
              <w:adjustRightInd w:val="0"/>
              <w:ind w:left="0" w:firstLine="0"/>
              <w:jc w:val="center"/>
              <w:rPr>
                <w:i/>
                <w:iCs/>
                <w:color w:val="000000"/>
              </w:rPr>
            </w:pPr>
            <w:r w:rsidRPr="001505A0">
              <w:rPr>
                <w:i/>
                <w:iCs/>
                <w:color w:val="000000"/>
              </w:rPr>
              <w:t>Code</w:t>
            </w:r>
          </w:p>
          <w:p w:rsidR="001505A0" w:rsidRPr="001505A0" w:rsidRDefault="001505A0" w:rsidP="001505A0">
            <w:pPr>
              <w:pStyle w:val="Indent-1"/>
              <w:tabs>
                <w:tab w:val="left" w:pos="1800"/>
              </w:tabs>
              <w:autoSpaceDE w:val="0"/>
              <w:autoSpaceDN w:val="0"/>
              <w:adjustRightInd w:val="0"/>
              <w:ind w:left="0" w:firstLine="0"/>
              <w:jc w:val="center"/>
              <w:rPr>
                <w:i/>
                <w:iCs/>
                <w:color w:val="000000"/>
                <w:w w:val="0"/>
              </w:rPr>
            </w:pPr>
            <w:r w:rsidRPr="001505A0">
              <w:rPr>
                <w:i/>
                <w:iCs/>
                <w:color w:val="000000"/>
              </w:rPr>
              <w:t>MSB    LSB</w:t>
            </w:r>
          </w:p>
        </w:tc>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1505A0" w:rsidRPr="001505A0" w:rsidRDefault="001505A0" w:rsidP="001505A0">
            <w:pPr>
              <w:pStyle w:val="Indent-1"/>
              <w:tabs>
                <w:tab w:val="left" w:pos="1800"/>
              </w:tabs>
              <w:autoSpaceDE w:val="0"/>
              <w:autoSpaceDN w:val="0"/>
              <w:adjustRightInd w:val="0"/>
              <w:ind w:left="0" w:firstLine="0"/>
              <w:jc w:val="center"/>
              <w:rPr>
                <w:i/>
                <w:iCs/>
                <w:color w:val="000000"/>
                <w:w w:val="0"/>
              </w:rPr>
            </w:pPr>
            <w:r w:rsidRPr="001505A0">
              <w:rPr>
                <w:i/>
                <w:iCs/>
                <w:color w:val="000000"/>
              </w:rPr>
              <w:t>Figure</w:t>
            </w:r>
          </w:p>
        </w:tc>
        <w:tc>
          <w:tcPr>
            <w:tcW w:w="1440" w:type="dxa"/>
            <w:tcBorders>
              <w:top w:val="single" w:sz="2" w:space="0" w:color="000000"/>
              <w:left w:val="nil"/>
              <w:bottom w:val="single" w:sz="2" w:space="0" w:color="000000"/>
              <w:right w:val="nil"/>
            </w:tcBorders>
            <w:tcMar>
              <w:top w:w="120" w:type="dxa"/>
              <w:left w:w="0" w:type="dxa"/>
              <w:bottom w:w="80" w:type="dxa"/>
              <w:right w:w="0" w:type="dxa"/>
            </w:tcMar>
            <w:vAlign w:val="bottom"/>
          </w:tcPr>
          <w:p w:rsidR="001505A0" w:rsidRPr="001505A0" w:rsidRDefault="001505A0" w:rsidP="001505A0">
            <w:pPr>
              <w:pStyle w:val="Indent-1"/>
              <w:tabs>
                <w:tab w:val="left" w:pos="1800"/>
              </w:tabs>
              <w:autoSpaceDE w:val="0"/>
              <w:autoSpaceDN w:val="0"/>
              <w:adjustRightInd w:val="0"/>
              <w:ind w:left="0" w:firstLine="0"/>
              <w:jc w:val="center"/>
              <w:rPr>
                <w:i/>
                <w:iCs/>
                <w:color w:val="000000"/>
              </w:rPr>
            </w:pPr>
            <w:r w:rsidRPr="001505A0">
              <w:rPr>
                <w:i/>
                <w:iCs/>
                <w:color w:val="000000"/>
              </w:rPr>
              <w:t>Code</w:t>
            </w:r>
          </w:p>
          <w:p w:rsidR="001505A0" w:rsidRPr="001505A0" w:rsidRDefault="001505A0" w:rsidP="001505A0">
            <w:pPr>
              <w:pStyle w:val="Indent-1"/>
              <w:tabs>
                <w:tab w:val="left" w:pos="1800"/>
              </w:tabs>
              <w:autoSpaceDE w:val="0"/>
              <w:autoSpaceDN w:val="0"/>
              <w:adjustRightInd w:val="0"/>
              <w:ind w:left="0" w:firstLine="0"/>
              <w:jc w:val="center"/>
              <w:rPr>
                <w:i/>
                <w:iCs/>
                <w:color w:val="000000"/>
                <w:w w:val="0"/>
              </w:rPr>
            </w:pPr>
            <w:r w:rsidRPr="001505A0">
              <w:rPr>
                <w:i/>
                <w:iCs/>
                <w:color w:val="000000"/>
              </w:rPr>
              <w:t>MSB    LSB</w:t>
            </w:r>
          </w:p>
        </w:tc>
      </w:tr>
      <w:tr w:rsidR="001505A0" w:rsidRPr="001505A0">
        <w:trPr>
          <w:jc w:val="center"/>
        </w:trPr>
        <w:tc>
          <w:tcPr>
            <w:tcW w:w="1440" w:type="dxa"/>
            <w:tcBorders>
              <w:top w:val="nil"/>
              <w:left w:val="nil"/>
              <w:bottom w:val="nil"/>
              <w:right w:val="nil"/>
            </w:tcBorders>
            <w:tcMar>
              <w:top w:w="12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A</w:t>
            </w:r>
          </w:p>
        </w:tc>
        <w:tc>
          <w:tcPr>
            <w:tcW w:w="1440" w:type="dxa"/>
            <w:tcBorders>
              <w:top w:val="nil"/>
              <w:left w:val="nil"/>
              <w:bottom w:val="nil"/>
              <w:right w:val="nil"/>
            </w:tcBorders>
            <w:tcMar>
              <w:top w:w="12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111000</w:t>
            </w:r>
          </w:p>
        </w:tc>
        <w:tc>
          <w:tcPr>
            <w:tcW w:w="1440" w:type="dxa"/>
            <w:tcBorders>
              <w:top w:val="nil"/>
              <w:left w:val="nil"/>
              <w:bottom w:val="nil"/>
              <w:right w:val="nil"/>
            </w:tcBorders>
            <w:tcMar>
              <w:top w:w="12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w:t>
            </w:r>
          </w:p>
        </w:tc>
        <w:tc>
          <w:tcPr>
            <w:tcW w:w="1440" w:type="dxa"/>
            <w:tcBorders>
              <w:top w:val="nil"/>
              <w:left w:val="nil"/>
              <w:bottom w:val="nil"/>
              <w:right w:val="nil"/>
            </w:tcBorders>
            <w:tcMar>
              <w:top w:w="12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011000</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B</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110011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C</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101110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D</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110010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E</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110000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3</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010000</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F</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110110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G</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101011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H</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100101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I</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101100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J</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111010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8</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001100</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K</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111110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L</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101001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M</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100111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N</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100110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O</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100011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9</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000011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P</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101101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001101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Q</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111101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011101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R</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101010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4</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001010</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S</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110100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T</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100001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5</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000001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U</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111100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7</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011100</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V</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101111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W</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111001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2</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011001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X</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110111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010111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Y</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110101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6</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010101</w:t>
            </w: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Z</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110001</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 )**</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r w:rsidRPr="001505A0">
              <w:rPr>
                <w:color w:val="000000"/>
              </w:rPr>
              <w:t>100100</w:t>
            </w: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c>
          <w:tcPr>
            <w:tcW w:w="1440" w:type="dxa"/>
            <w:tcBorders>
              <w:top w:val="nil"/>
              <w:left w:val="nil"/>
              <w:bottom w:val="nil"/>
              <w:right w:val="nil"/>
            </w:tcBorders>
            <w:tcMar>
              <w:top w:w="0" w:type="dxa"/>
              <w:left w:w="0" w:type="dxa"/>
              <w:bottom w:w="30" w:type="dxa"/>
              <w:right w:w="0" w:type="dxa"/>
            </w:tcMar>
          </w:tcPr>
          <w:p w:rsidR="001505A0" w:rsidRPr="001505A0" w:rsidRDefault="001505A0" w:rsidP="001505A0">
            <w:pPr>
              <w:pStyle w:val="Indent-1"/>
              <w:tabs>
                <w:tab w:val="left" w:pos="1800"/>
              </w:tabs>
              <w:autoSpaceDE w:val="0"/>
              <w:autoSpaceDN w:val="0"/>
              <w:adjustRightInd w:val="0"/>
              <w:ind w:left="0" w:firstLine="0"/>
              <w:jc w:val="center"/>
              <w:rPr>
                <w:color w:val="000000"/>
                <w:w w:val="0"/>
              </w:rPr>
            </w:pPr>
          </w:p>
        </w:tc>
      </w:tr>
      <w:tr w:rsidR="001505A0" w:rsidRPr="001505A0">
        <w:trPr>
          <w:jc w:val="center"/>
        </w:trPr>
        <w:tc>
          <w:tcPr>
            <w:tcW w:w="5760" w:type="dxa"/>
            <w:gridSpan w:val="4"/>
            <w:tcBorders>
              <w:top w:val="nil"/>
              <w:left w:val="nil"/>
              <w:bottom w:val="single" w:sz="2" w:space="0" w:color="000000"/>
              <w:right w:val="nil"/>
            </w:tcBorders>
            <w:tcMar>
              <w:top w:w="0" w:type="dxa"/>
              <w:left w:w="0" w:type="dxa"/>
              <w:bottom w:w="120" w:type="dxa"/>
              <w:right w:w="0" w:type="dxa"/>
            </w:tcMar>
          </w:tcPr>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MSB</w:t>
            </w:r>
            <w:r w:rsidRPr="001505A0">
              <w:rPr>
                <w:color w:val="000000"/>
              </w:rPr>
              <w:tab/>
              <w:t>=</w:t>
            </w:r>
            <w:r w:rsidRPr="001505A0">
              <w:rPr>
                <w:color w:val="000000"/>
              </w:rPr>
              <w:tab/>
              <w:t>most significant bit</w:t>
            </w: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LSB</w:t>
            </w:r>
            <w:r w:rsidRPr="001505A0">
              <w:rPr>
                <w:color w:val="000000"/>
              </w:rPr>
              <w:tab/>
              <w:t>=</w:t>
            </w:r>
            <w:r w:rsidRPr="001505A0">
              <w:rPr>
                <w:color w:val="000000"/>
              </w:rPr>
              <w:tab/>
              <w:t>least significant bit</w:t>
            </w:r>
          </w:p>
          <w:p w:rsidR="001505A0" w:rsidRPr="001505A0" w:rsidRDefault="001505A0" w:rsidP="001505A0">
            <w:pPr>
              <w:pStyle w:val="Indent-1"/>
              <w:tabs>
                <w:tab w:val="left" w:pos="1800"/>
              </w:tabs>
              <w:autoSpaceDE w:val="0"/>
              <w:autoSpaceDN w:val="0"/>
              <w:adjustRightInd w:val="0"/>
              <w:ind w:left="0" w:firstLine="0"/>
              <w:rPr>
                <w:color w:val="000000"/>
              </w:rPr>
            </w:pPr>
            <w:r w:rsidRPr="001505A0">
              <w:rPr>
                <w:color w:val="000000"/>
              </w:rPr>
              <w:t>*</w:t>
            </w:r>
            <w:r w:rsidRPr="001505A0">
              <w:rPr>
                <w:color w:val="000000"/>
              </w:rPr>
              <w:tab/>
              <w:t>=</w:t>
            </w:r>
            <w:r w:rsidRPr="001505A0">
              <w:rPr>
                <w:color w:val="000000"/>
              </w:rPr>
              <w:tab/>
              <w:t>hyphen</w:t>
            </w:r>
          </w:p>
          <w:p w:rsidR="001505A0" w:rsidRPr="001505A0" w:rsidRDefault="001505A0" w:rsidP="001505A0">
            <w:pPr>
              <w:pStyle w:val="Indent-1"/>
              <w:tabs>
                <w:tab w:val="left" w:pos="1800"/>
              </w:tabs>
              <w:autoSpaceDE w:val="0"/>
              <w:autoSpaceDN w:val="0"/>
              <w:adjustRightInd w:val="0"/>
              <w:ind w:left="0" w:firstLine="0"/>
              <w:rPr>
                <w:color w:val="000000"/>
                <w:w w:val="0"/>
              </w:rPr>
            </w:pPr>
            <w:r w:rsidRPr="001505A0">
              <w:rPr>
                <w:color w:val="000000"/>
              </w:rPr>
              <w:t>**</w:t>
            </w:r>
            <w:r w:rsidRPr="001505A0">
              <w:rPr>
                <w:color w:val="000000"/>
              </w:rPr>
              <w:tab/>
              <w:t>=</w:t>
            </w:r>
            <w:r w:rsidRPr="001505A0">
              <w:rPr>
                <w:color w:val="000000"/>
              </w:rPr>
              <w:tab/>
              <w:t>space</w:t>
            </w:r>
          </w:p>
        </w:tc>
      </w:tr>
    </w:tbl>
    <w:p w:rsidR="001505A0" w:rsidRPr="001505A0" w:rsidRDefault="001505A0" w:rsidP="001505A0">
      <w:pPr>
        <w:pStyle w:val="Indent-1"/>
        <w:tabs>
          <w:tab w:val="left" w:pos="1800"/>
        </w:tabs>
        <w:autoSpaceDE w:val="0"/>
        <w:autoSpaceDN w:val="0"/>
        <w:adjustRightInd w:val="0"/>
        <w:ind w:left="0" w:firstLine="0"/>
        <w:rPr>
          <w:color w:val="000000"/>
        </w:rPr>
      </w:pPr>
    </w:p>
    <w:p w:rsidR="001505A0" w:rsidRPr="001505A0" w:rsidRDefault="001505A0" w:rsidP="001505A0">
      <w:pPr>
        <w:pStyle w:val="Indent-1"/>
        <w:tabs>
          <w:tab w:val="left" w:pos="1800"/>
        </w:tabs>
        <w:autoSpaceDE w:val="0"/>
        <w:autoSpaceDN w:val="0"/>
        <w:adjustRightInd w:val="0"/>
        <w:ind w:left="0" w:firstLine="0"/>
        <w:rPr>
          <w:color w:val="000000"/>
        </w:rPr>
      </w:pPr>
    </w:p>
    <w:p w:rsidR="00542BE5" w:rsidRPr="001236EC" w:rsidRDefault="000310B9" w:rsidP="00D32706">
      <w:pPr>
        <w:tabs>
          <w:tab w:val="left" w:pos="1800"/>
        </w:tabs>
        <w:jc w:val="center"/>
      </w:pPr>
      <w:r>
        <w:rPr>
          <w:b/>
        </w:rPr>
        <w:br w:type="page"/>
      </w:r>
      <w:r w:rsidR="00542BE5" w:rsidRPr="001236EC">
        <w:rPr>
          <w:b/>
        </w:rPr>
        <w:t>EXAMPLES OF CODING</w:t>
      </w:r>
    </w:p>
    <w:p w:rsidR="00542BE5" w:rsidRPr="001236EC" w:rsidRDefault="00542BE5" w:rsidP="00D32706">
      <w:pPr>
        <w:tabs>
          <w:tab w:val="left" w:pos="1800"/>
        </w:tabs>
        <w:rPr>
          <w:b/>
        </w:rPr>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pPr>
      <w:r w:rsidRPr="001236EC">
        <w:rPr>
          <w:b/>
        </w:rPr>
        <w:t>ELT serial number</w:t>
      </w: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rPr>
          <w:b/>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20"/>
        <w:gridCol w:w="320"/>
        <w:gridCol w:w="604"/>
        <w:gridCol w:w="605"/>
        <w:gridCol w:w="320"/>
        <w:gridCol w:w="320"/>
        <w:gridCol w:w="320"/>
        <w:gridCol w:w="320"/>
        <w:gridCol w:w="320"/>
        <w:gridCol w:w="320"/>
        <w:gridCol w:w="320"/>
        <w:gridCol w:w="1116"/>
        <w:gridCol w:w="1116"/>
        <w:gridCol w:w="604"/>
        <w:gridCol w:w="605"/>
        <w:gridCol w:w="604"/>
        <w:gridCol w:w="605"/>
        <w:gridCol w:w="320"/>
        <w:gridCol w:w="320"/>
      </w:tblGrid>
      <w:tr w:rsidR="00542BE5" w:rsidRPr="00542BE5">
        <w:trPr>
          <w:jc w:val="center"/>
        </w:trPr>
        <w:tc>
          <w:tcPr>
            <w:tcW w:w="320" w:type="dxa"/>
            <w:tcBorders>
              <w:top w:val="nil"/>
              <w:lef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b/>
                <w:sz w:val="16"/>
                <w:szCs w:val="16"/>
              </w:rPr>
            </w:pPr>
            <w:r w:rsidRPr="00542BE5">
              <w:rPr>
                <w:rFonts w:ascii="Arial" w:hAnsi="Arial" w:cs="Arial"/>
                <w:sz w:val="16"/>
                <w:szCs w:val="16"/>
              </w:rPr>
              <w:t>25</w:t>
            </w:r>
          </w:p>
        </w:tc>
        <w:tc>
          <w:tcPr>
            <w:tcW w:w="320" w:type="dxa"/>
            <w:tcBorders>
              <w:top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b/>
                <w:sz w:val="16"/>
                <w:szCs w:val="16"/>
              </w:rPr>
            </w:pPr>
          </w:p>
        </w:tc>
        <w:tc>
          <w:tcPr>
            <w:tcW w:w="604" w:type="dxa"/>
            <w:tcBorders>
              <w:top w:val="nil"/>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Pr>
                <w:rFonts w:ascii="Arial" w:hAnsi="Arial" w:cs="Arial"/>
                <w:sz w:val="16"/>
                <w:szCs w:val="16"/>
              </w:rPr>
              <w:t>27</w:t>
            </w:r>
            <w:r w:rsidRPr="00542BE5">
              <w:rPr>
                <w:rFonts w:ascii="Arial" w:hAnsi="Arial" w:cs="Arial"/>
                <w:sz w:val="16"/>
                <w:szCs w:val="16"/>
              </w:rPr>
              <w:t xml:space="preserve"> </w:t>
            </w:r>
          </w:p>
        </w:tc>
        <w:tc>
          <w:tcPr>
            <w:tcW w:w="605" w:type="dxa"/>
            <w:tcBorders>
              <w:top w:val="nil"/>
              <w:lef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right"/>
              <w:rPr>
                <w:rFonts w:ascii="Arial" w:hAnsi="Arial" w:cs="Arial"/>
                <w:sz w:val="16"/>
                <w:szCs w:val="16"/>
              </w:rPr>
            </w:pPr>
            <w:r w:rsidRPr="00542BE5">
              <w:rPr>
                <w:rFonts w:ascii="Arial" w:hAnsi="Arial" w:cs="Arial"/>
                <w:sz w:val="16"/>
                <w:szCs w:val="16"/>
              </w:rPr>
              <w:t>36</w:t>
            </w:r>
          </w:p>
        </w:tc>
        <w:tc>
          <w:tcPr>
            <w:tcW w:w="960" w:type="dxa"/>
            <w:gridSpan w:val="3"/>
            <w:tcBorders>
              <w:top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sidRPr="00542BE5">
              <w:rPr>
                <w:rFonts w:ascii="Arial" w:hAnsi="Arial" w:cs="Arial"/>
                <w:sz w:val="16"/>
                <w:szCs w:val="16"/>
              </w:rPr>
              <w:t>37</w:t>
            </w:r>
          </w:p>
        </w:tc>
        <w:tc>
          <w:tcPr>
            <w:tcW w:w="1280" w:type="dxa"/>
            <w:gridSpan w:val="4"/>
            <w:tcBorders>
              <w:top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sidRPr="00542BE5">
              <w:rPr>
                <w:rFonts w:ascii="Arial" w:hAnsi="Arial" w:cs="Arial"/>
                <w:sz w:val="16"/>
                <w:szCs w:val="16"/>
              </w:rPr>
              <w:t>40</w:t>
            </w:r>
          </w:p>
        </w:tc>
        <w:tc>
          <w:tcPr>
            <w:tcW w:w="1116" w:type="dxa"/>
            <w:tcBorders>
              <w:top w:val="nil"/>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sidRPr="00542BE5">
              <w:rPr>
                <w:rFonts w:ascii="Arial" w:hAnsi="Arial" w:cs="Arial"/>
                <w:sz w:val="16"/>
                <w:szCs w:val="16"/>
              </w:rPr>
              <w:t xml:space="preserve">44 </w:t>
            </w:r>
          </w:p>
        </w:tc>
        <w:tc>
          <w:tcPr>
            <w:tcW w:w="1116" w:type="dxa"/>
            <w:tcBorders>
              <w:top w:val="nil"/>
              <w:lef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right"/>
              <w:rPr>
                <w:rFonts w:ascii="Arial" w:hAnsi="Arial" w:cs="Arial"/>
                <w:sz w:val="16"/>
                <w:szCs w:val="16"/>
              </w:rPr>
            </w:pPr>
            <w:r w:rsidRPr="00542BE5">
              <w:rPr>
                <w:rFonts w:ascii="Arial" w:hAnsi="Arial" w:cs="Arial"/>
                <w:sz w:val="16"/>
                <w:szCs w:val="16"/>
              </w:rPr>
              <w:t>63</w:t>
            </w:r>
          </w:p>
        </w:tc>
        <w:tc>
          <w:tcPr>
            <w:tcW w:w="604" w:type="dxa"/>
            <w:tcBorders>
              <w:top w:val="nil"/>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Pr>
                <w:rFonts w:ascii="Arial" w:hAnsi="Arial" w:cs="Arial"/>
                <w:sz w:val="16"/>
                <w:szCs w:val="16"/>
              </w:rPr>
              <w:t>64</w:t>
            </w:r>
          </w:p>
        </w:tc>
        <w:tc>
          <w:tcPr>
            <w:tcW w:w="605" w:type="dxa"/>
            <w:tcBorders>
              <w:top w:val="nil"/>
              <w:lef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right"/>
              <w:rPr>
                <w:rFonts w:ascii="Arial" w:hAnsi="Arial" w:cs="Arial"/>
                <w:sz w:val="16"/>
                <w:szCs w:val="16"/>
              </w:rPr>
            </w:pPr>
            <w:r>
              <w:rPr>
                <w:rFonts w:ascii="Arial" w:hAnsi="Arial" w:cs="Arial"/>
                <w:sz w:val="16"/>
                <w:szCs w:val="16"/>
              </w:rPr>
              <w:t>73</w:t>
            </w:r>
          </w:p>
        </w:tc>
        <w:tc>
          <w:tcPr>
            <w:tcW w:w="604" w:type="dxa"/>
            <w:tcBorders>
              <w:top w:val="nil"/>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rPr>
                <w:rFonts w:ascii="Arial" w:hAnsi="Arial" w:cs="Arial"/>
                <w:sz w:val="16"/>
                <w:szCs w:val="16"/>
              </w:rPr>
            </w:pPr>
            <w:r>
              <w:rPr>
                <w:rFonts w:ascii="Arial" w:hAnsi="Arial" w:cs="Arial"/>
                <w:sz w:val="16"/>
                <w:szCs w:val="16"/>
              </w:rPr>
              <w:t>74</w:t>
            </w:r>
          </w:p>
        </w:tc>
        <w:tc>
          <w:tcPr>
            <w:tcW w:w="605" w:type="dxa"/>
            <w:tcBorders>
              <w:top w:val="nil"/>
              <w:lef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right"/>
              <w:rPr>
                <w:rFonts w:ascii="Arial" w:hAnsi="Arial" w:cs="Arial"/>
                <w:sz w:val="16"/>
                <w:szCs w:val="16"/>
              </w:rPr>
            </w:pPr>
            <w:r>
              <w:rPr>
                <w:rFonts w:ascii="Arial" w:hAnsi="Arial" w:cs="Arial"/>
                <w:sz w:val="16"/>
                <w:szCs w:val="16"/>
              </w:rPr>
              <w:t>83</w:t>
            </w:r>
          </w:p>
        </w:tc>
        <w:tc>
          <w:tcPr>
            <w:tcW w:w="640" w:type="dxa"/>
            <w:gridSpan w:val="2"/>
            <w:tcBorders>
              <w:top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right"/>
              <w:rPr>
                <w:rFonts w:ascii="Arial" w:hAnsi="Arial" w:cs="Arial"/>
                <w:sz w:val="16"/>
                <w:szCs w:val="16"/>
              </w:rPr>
            </w:pPr>
            <w:r w:rsidRPr="00542BE5">
              <w:rPr>
                <w:rFonts w:ascii="Arial" w:hAnsi="Arial" w:cs="Arial"/>
                <w:sz w:val="16"/>
                <w:szCs w:val="16"/>
              </w:rPr>
              <w:t xml:space="preserve">85 </w:t>
            </w:r>
          </w:p>
        </w:tc>
      </w:tr>
      <w:tr w:rsidR="00542BE5" w:rsidRPr="00542BE5">
        <w:trPr>
          <w:jc w:val="center"/>
        </w:trPr>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F</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1</w:t>
            </w:r>
          </w:p>
        </w:tc>
        <w:tc>
          <w:tcPr>
            <w:tcW w:w="1209" w:type="dxa"/>
            <w:gridSpan w:val="2"/>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COUNTRY</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0</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1</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1</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T</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T</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T</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C</w:t>
            </w:r>
          </w:p>
        </w:tc>
        <w:tc>
          <w:tcPr>
            <w:tcW w:w="2232" w:type="dxa"/>
            <w:gridSpan w:val="2"/>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SERIAL NUMBER DATA</w:t>
            </w:r>
          </w:p>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(20 BITS)</w:t>
            </w:r>
          </w:p>
        </w:tc>
        <w:tc>
          <w:tcPr>
            <w:tcW w:w="1209" w:type="dxa"/>
            <w:gridSpan w:val="2"/>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SEE NOTE 1</w:t>
            </w:r>
          </w:p>
        </w:tc>
        <w:tc>
          <w:tcPr>
            <w:tcW w:w="1209" w:type="dxa"/>
            <w:gridSpan w:val="2"/>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SEE NOTE 2</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A</w:t>
            </w:r>
          </w:p>
        </w:tc>
        <w:tc>
          <w:tcPr>
            <w:tcW w:w="320" w:type="dxa"/>
            <w:tcMar>
              <w:top w:w="40" w:type="dxa"/>
              <w:bottom w:w="4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rPr>
                <w:rFonts w:ascii="Arial" w:hAnsi="Arial" w:cs="Arial"/>
                <w:sz w:val="16"/>
                <w:szCs w:val="16"/>
              </w:rPr>
            </w:pPr>
            <w:r w:rsidRPr="00542BE5">
              <w:rPr>
                <w:rFonts w:ascii="Arial" w:hAnsi="Arial" w:cs="Arial"/>
                <w:sz w:val="16"/>
                <w:szCs w:val="16"/>
              </w:rPr>
              <w:t>A</w:t>
            </w:r>
          </w:p>
        </w:tc>
      </w:tr>
    </w:tbl>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pPr>
      <w:r w:rsidRPr="001236EC">
        <w:rPr>
          <w:b/>
        </w:rPr>
        <w:t>Aircraft address</w:t>
      </w: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rPr>
          <w:b/>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320"/>
        <w:gridCol w:w="320"/>
        <w:gridCol w:w="604"/>
        <w:gridCol w:w="605"/>
        <w:gridCol w:w="320"/>
        <w:gridCol w:w="320"/>
        <w:gridCol w:w="320"/>
        <w:gridCol w:w="320"/>
        <w:gridCol w:w="320"/>
        <w:gridCol w:w="320"/>
        <w:gridCol w:w="320"/>
        <w:gridCol w:w="1080"/>
        <w:gridCol w:w="1080"/>
        <w:gridCol w:w="540"/>
        <w:gridCol w:w="540"/>
        <w:gridCol w:w="604"/>
        <w:gridCol w:w="605"/>
        <w:gridCol w:w="320"/>
        <w:gridCol w:w="320"/>
      </w:tblGrid>
      <w:tr w:rsidR="00542BE5" w:rsidRPr="00542BE5">
        <w:trPr>
          <w:jc w:val="center"/>
        </w:trPr>
        <w:tc>
          <w:tcPr>
            <w:tcW w:w="320" w:type="dxa"/>
            <w:tcBorders>
              <w:top w:val="nil"/>
              <w:left w:val="nil"/>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25</w:t>
            </w:r>
          </w:p>
        </w:tc>
        <w:tc>
          <w:tcPr>
            <w:tcW w:w="320" w:type="dxa"/>
            <w:tcBorders>
              <w:top w:val="nil"/>
              <w:left w:val="single" w:sz="2" w:space="0" w:color="auto"/>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p>
        </w:tc>
        <w:tc>
          <w:tcPr>
            <w:tcW w:w="604" w:type="dxa"/>
            <w:tcBorders>
              <w:top w:val="nil"/>
              <w:left w:val="single" w:sz="2" w:space="0" w:color="auto"/>
              <w:bottom w:val="single" w:sz="2" w:space="0" w:color="auto"/>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27</w:t>
            </w:r>
          </w:p>
        </w:tc>
        <w:tc>
          <w:tcPr>
            <w:tcW w:w="605" w:type="dxa"/>
            <w:tcBorders>
              <w:top w:val="nil"/>
              <w:left w:val="nil"/>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542BE5">
              <w:rPr>
                <w:rFonts w:ascii="Arial" w:hAnsi="Arial" w:cs="Arial"/>
                <w:sz w:val="16"/>
                <w:szCs w:val="16"/>
              </w:rPr>
              <w:t>36</w:t>
            </w:r>
          </w:p>
        </w:tc>
        <w:tc>
          <w:tcPr>
            <w:tcW w:w="960" w:type="dxa"/>
            <w:gridSpan w:val="3"/>
            <w:tcBorders>
              <w:top w:val="nil"/>
              <w:left w:val="single" w:sz="2" w:space="0" w:color="auto"/>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37</w:t>
            </w:r>
          </w:p>
        </w:tc>
        <w:tc>
          <w:tcPr>
            <w:tcW w:w="1280" w:type="dxa"/>
            <w:gridSpan w:val="4"/>
            <w:tcBorders>
              <w:top w:val="nil"/>
              <w:left w:val="single" w:sz="2" w:space="0" w:color="auto"/>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40</w:t>
            </w:r>
          </w:p>
        </w:tc>
        <w:tc>
          <w:tcPr>
            <w:tcW w:w="1080" w:type="dxa"/>
            <w:tcBorders>
              <w:top w:val="nil"/>
              <w:left w:val="single" w:sz="2" w:space="0" w:color="auto"/>
              <w:bottom w:val="single" w:sz="2" w:space="0" w:color="auto"/>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44</w:t>
            </w:r>
          </w:p>
        </w:tc>
        <w:tc>
          <w:tcPr>
            <w:tcW w:w="1080" w:type="dxa"/>
            <w:tcBorders>
              <w:top w:val="nil"/>
              <w:left w:val="nil"/>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542BE5">
              <w:rPr>
                <w:rFonts w:ascii="Arial" w:hAnsi="Arial" w:cs="Arial"/>
                <w:sz w:val="16"/>
                <w:szCs w:val="16"/>
              </w:rPr>
              <w:t>67</w:t>
            </w:r>
          </w:p>
        </w:tc>
        <w:tc>
          <w:tcPr>
            <w:tcW w:w="540" w:type="dxa"/>
            <w:tcBorders>
              <w:top w:val="nil"/>
              <w:left w:val="single" w:sz="2" w:space="0" w:color="auto"/>
              <w:bottom w:val="single" w:sz="2" w:space="0" w:color="auto"/>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68</w:t>
            </w:r>
          </w:p>
        </w:tc>
        <w:tc>
          <w:tcPr>
            <w:tcW w:w="540" w:type="dxa"/>
            <w:tcBorders>
              <w:top w:val="nil"/>
              <w:left w:val="nil"/>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542BE5">
              <w:rPr>
                <w:rFonts w:ascii="Arial" w:hAnsi="Arial" w:cs="Arial"/>
                <w:sz w:val="16"/>
                <w:szCs w:val="16"/>
              </w:rPr>
              <w:t>73</w:t>
            </w:r>
          </w:p>
        </w:tc>
        <w:tc>
          <w:tcPr>
            <w:tcW w:w="604" w:type="dxa"/>
            <w:tcBorders>
              <w:top w:val="nil"/>
              <w:left w:val="single" w:sz="2" w:space="0" w:color="auto"/>
              <w:bottom w:val="single" w:sz="2" w:space="0" w:color="auto"/>
              <w:right w:val="nil"/>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542BE5">
              <w:rPr>
                <w:rFonts w:ascii="Arial" w:hAnsi="Arial" w:cs="Arial"/>
                <w:sz w:val="16"/>
                <w:szCs w:val="16"/>
              </w:rPr>
              <w:t>74</w:t>
            </w:r>
          </w:p>
        </w:tc>
        <w:tc>
          <w:tcPr>
            <w:tcW w:w="605" w:type="dxa"/>
            <w:tcBorders>
              <w:top w:val="nil"/>
              <w:left w:val="nil"/>
              <w:bottom w:val="single" w:sz="2" w:space="0" w:color="auto"/>
              <w:right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542BE5">
              <w:rPr>
                <w:rFonts w:ascii="Arial" w:hAnsi="Arial" w:cs="Arial"/>
                <w:sz w:val="16"/>
                <w:szCs w:val="16"/>
              </w:rPr>
              <w:t>83</w:t>
            </w:r>
          </w:p>
        </w:tc>
        <w:tc>
          <w:tcPr>
            <w:tcW w:w="640" w:type="dxa"/>
            <w:gridSpan w:val="2"/>
            <w:tcBorders>
              <w:top w:val="nil"/>
              <w:left w:val="single" w:sz="2" w:space="0" w:color="auto"/>
              <w:bottom w:val="single" w:sz="2" w:space="0" w:color="auto"/>
            </w:tcBorders>
            <w:tcMar>
              <w:top w:w="40" w:type="dxa"/>
              <w:left w:w="60" w:type="dxa"/>
              <w:bottom w:w="40" w:type="dxa"/>
              <w:right w:w="60" w:type="dxa"/>
            </w:tcMar>
          </w:tcPr>
          <w:p w:rsidR="00542BE5" w:rsidRPr="00542BE5"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542BE5">
              <w:rPr>
                <w:rFonts w:ascii="Arial" w:hAnsi="Arial" w:cs="Arial"/>
                <w:sz w:val="16"/>
                <w:szCs w:val="16"/>
              </w:rPr>
              <w:t>85</w:t>
            </w:r>
          </w:p>
        </w:tc>
      </w:tr>
      <w:tr w:rsidR="00542BE5" w:rsidRPr="00542BE5">
        <w:trPr>
          <w:jc w:val="center"/>
        </w:trPr>
        <w:tc>
          <w:tcPr>
            <w:tcW w:w="320" w:type="dxa"/>
            <w:tcBorders>
              <w:top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F</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1</w:t>
            </w:r>
          </w:p>
        </w:tc>
        <w:tc>
          <w:tcPr>
            <w:tcW w:w="1209"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COUNTRY</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0</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1</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1</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C</w:t>
            </w:r>
          </w:p>
        </w:tc>
        <w:tc>
          <w:tcPr>
            <w:tcW w:w="2160"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AIRCRAFT ADDRESS</w:t>
            </w:r>
          </w:p>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(24 BITS)</w:t>
            </w:r>
          </w:p>
        </w:tc>
        <w:tc>
          <w:tcPr>
            <w:tcW w:w="1080"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SEE NOTE 3</w:t>
            </w:r>
          </w:p>
        </w:tc>
        <w:tc>
          <w:tcPr>
            <w:tcW w:w="1209"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SEE NOTE 2</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A</w:t>
            </w:r>
          </w:p>
        </w:tc>
        <w:tc>
          <w:tcPr>
            <w:tcW w:w="320" w:type="dxa"/>
            <w:tcBorders>
              <w:top w:val="single" w:sz="2" w:space="0" w:color="auto"/>
              <w:left w:val="single" w:sz="2" w:space="0" w:color="auto"/>
              <w:bottom w:val="single" w:sz="2" w:space="0" w:color="auto"/>
            </w:tcBorders>
            <w:tcMar>
              <w:top w:w="40" w:type="dxa"/>
              <w:left w:w="60" w:type="dxa"/>
              <w:bottom w:w="40" w:type="dxa"/>
              <w:right w:w="60" w:type="dxa"/>
            </w:tcMar>
            <w:vAlign w:val="center"/>
          </w:tcPr>
          <w:p w:rsidR="00542BE5" w:rsidRPr="00542BE5"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542BE5">
              <w:rPr>
                <w:rFonts w:ascii="Arial" w:hAnsi="Arial" w:cs="Arial"/>
                <w:sz w:val="16"/>
                <w:szCs w:val="16"/>
              </w:rPr>
              <w:t>A</w:t>
            </w:r>
          </w:p>
        </w:tc>
      </w:tr>
    </w:tbl>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pPr>
      <w:r w:rsidRPr="001236EC">
        <w:rPr>
          <w:b/>
        </w:rPr>
        <w:t>Aircraft operator designator and serial number</w:t>
      </w: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rPr>
          <w:b/>
        </w:rPr>
      </w:pPr>
    </w:p>
    <w:tbl>
      <w:tblPr>
        <w:tblW w:w="0" w:type="auto"/>
        <w:jc w:val="center"/>
        <w:tblLayout w:type="fixed"/>
        <w:tblCellMar>
          <w:left w:w="0" w:type="dxa"/>
          <w:right w:w="0" w:type="dxa"/>
        </w:tblCellMar>
        <w:tblLook w:val="0000" w:firstRow="0" w:lastRow="0" w:firstColumn="0" w:lastColumn="0" w:noHBand="0" w:noVBand="0"/>
      </w:tblPr>
      <w:tblGrid>
        <w:gridCol w:w="320"/>
        <w:gridCol w:w="320"/>
        <w:gridCol w:w="604"/>
        <w:gridCol w:w="605"/>
        <w:gridCol w:w="320"/>
        <w:gridCol w:w="320"/>
        <w:gridCol w:w="320"/>
        <w:gridCol w:w="320"/>
        <w:gridCol w:w="320"/>
        <w:gridCol w:w="320"/>
        <w:gridCol w:w="320"/>
        <w:gridCol w:w="1051"/>
        <w:gridCol w:w="1051"/>
        <w:gridCol w:w="662"/>
        <w:gridCol w:w="662"/>
        <w:gridCol w:w="604"/>
        <w:gridCol w:w="605"/>
        <w:gridCol w:w="320"/>
        <w:gridCol w:w="320"/>
      </w:tblGrid>
      <w:tr w:rsidR="009907FE" w:rsidRPr="009907FE">
        <w:trPr>
          <w:jc w:val="center"/>
        </w:trPr>
        <w:tc>
          <w:tcPr>
            <w:tcW w:w="320" w:type="dxa"/>
            <w:tcBorders>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25</w:t>
            </w:r>
          </w:p>
        </w:tc>
        <w:tc>
          <w:tcPr>
            <w:tcW w:w="320" w:type="dxa"/>
            <w:tcBorders>
              <w:left w:val="single" w:sz="2" w:space="0" w:color="auto"/>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p>
        </w:tc>
        <w:tc>
          <w:tcPr>
            <w:tcW w:w="604" w:type="dxa"/>
            <w:tcBorders>
              <w:left w:val="single" w:sz="2" w:space="0" w:color="auto"/>
              <w:bottom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27</w:t>
            </w:r>
          </w:p>
        </w:tc>
        <w:tc>
          <w:tcPr>
            <w:tcW w:w="605" w:type="dxa"/>
            <w:tcBorders>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9907FE">
              <w:rPr>
                <w:rFonts w:ascii="Arial" w:hAnsi="Arial" w:cs="Arial"/>
                <w:sz w:val="16"/>
                <w:szCs w:val="16"/>
              </w:rPr>
              <w:t>36</w:t>
            </w:r>
          </w:p>
        </w:tc>
        <w:tc>
          <w:tcPr>
            <w:tcW w:w="960" w:type="dxa"/>
            <w:gridSpan w:val="3"/>
            <w:tcBorders>
              <w:left w:val="single" w:sz="2" w:space="0" w:color="auto"/>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37</w:t>
            </w:r>
          </w:p>
        </w:tc>
        <w:tc>
          <w:tcPr>
            <w:tcW w:w="1280" w:type="dxa"/>
            <w:gridSpan w:val="4"/>
            <w:tcBorders>
              <w:left w:val="single" w:sz="2" w:space="0" w:color="auto"/>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40</w:t>
            </w:r>
          </w:p>
        </w:tc>
        <w:tc>
          <w:tcPr>
            <w:tcW w:w="1051" w:type="dxa"/>
            <w:tcBorders>
              <w:left w:val="single" w:sz="2" w:space="0" w:color="auto"/>
              <w:bottom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44</w:t>
            </w:r>
          </w:p>
        </w:tc>
        <w:tc>
          <w:tcPr>
            <w:tcW w:w="1051" w:type="dxa"/>
            <w:tcBorders>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61</w:t>
            </w:r>
          </w:p>
        </w:tc>
        <w:tc>
          <w:tcPr>
            <w:tcW w:w="662" w:type="dxa"/>
            <w:tcBorders>
              <w:left w:val="single" w:sz="2" w:space="0" w:color="auto"/>
              <w:bottom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9907FE">
              <w:rPr>
                <w:rFonts w:ascii="Arial" w:hAnsi="Arial" w:cs="Arial"/>
                <w:sz w:val="16"/>
                <w:szCs w:val="16"/>
              </w:rPr>
              <w:t>62</w:t>
            </w:r>
          </w:p>
        </w:tc>
        <w:tc>
          <w:tcPr>
            <w:tcW w:w="662" w:type="dxa"/>
            <w:tcBorders>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73</w:t>
            </w:r>
          </w:p>
        </w:tc>
        <w:tc>
          <w:tcPr>
            <w:tcW w:w="604" w:type="dxa"/>
            <w:tcBorders>
              <w:left w:val="single" w:sz="2" w:space="0" w:color="auto"/>
              <w:bottom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Pr>
                <w:rFonts w:ascii="Arial" w:hAnsi="Arial" w:cs="Arial"/>
                <w:sz w:val="16"/>
                <w:szCs w:val="16"/>
              </w:rPr>
              <w:t>74</w:t>
            </w:r>
          </w:p>
        </w:tc>
        <w:tc>
          <w:tcPr>
            <w:tcW w:w="605" w:type="dxa"/>
            <w:tcBorders>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83</w:t>
            </w:r>
          </w:p>
        </w:tc>
        <w:tc>
          <w:tcPr>
            <w:tcW w:w="640" w:type="dxa"/>
            <w:gridSpan w:val="2"/>
            <w:tcBorders>
              <w:left w:val="single" w:sz="2" w:space="0" w:color="auto"/>
              <w:bottom w:val="single" w:sz="2" w:space="0" w:color="auto"/>
              <w:right w:val="single" w:sz="2" w:space="0" w:color="auto"/>
            </w:tcBorders>
            <w:tcMar>
              <w:top w:w="40" w:type="dxa"/>
              <w:left w:w="60" w:type="dxa"/>
              <w:bottom w:w="40" w:type="dxa"/>
              <w:right w:w="60" w:type="dxa"/>
            </w:tcMar>
          </w:tcPr>
          <w:p w:rsidR="009907FE" w:rsidRPr="009907FE" w:rsidRDefault="009907FE"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85</w:t>
            </w:r>
          </w:p>
        </w:tc>
      </w:tr>
      <w:tr w:rsidR="00542BE5" w:rsidRPr="009907FE">
        <w:trPr>
          <w:jc w:val="center"/>
        </w:trPr>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F</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1</w:t>
            </w:r>
          </w:p>
        </w:tc>
        <w:tc>
          <w:tcPr>
            <w:tcW w:w="1209"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COUNTRY</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0</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1</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1</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T</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C</w:t>
            </w:r>
          </w:p>
        </w:tc>
        <w:tc>
          <w:tcPr>
            <w:tcW w:w="2102"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OPERATOR 3-LETTER DESIGNATOR</w:t>
            </w:r>
          </w:p>
        </w:tc>
        <w:tc>
          <w:tcPr>
            <w:tcW w:w="1324"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SERIAL</w:t>
            </w:r>
          </w:p>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NUMBER</w:t>
            </w:r>
          </w:p>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1-4096</w:t>
            </w:r>
          </w:p>
        </w:tc>
        <w:tc>
          <w:tcPr>
            <w:tcW w:w="1209" w:type="dxa"/>
            <w:gridSpan w:val="2"/>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SEE NOTE 2</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A</w:t>
            </w:r>
          </w:p>
        </w:tc>
        <w:tc>
          <w:tcPr>
            <w:tcW w:w="320" w:type="dxa"/>
            <w:tcBorders>
              <w:top w:val="single" w:sz="2" w:space="0" w:color="auto"/>
              <w:left w:val="single" w:sz="2" w:space="0" w:color="auto"/>
              <w:bottom w:val="single" w:sz="2" w:space="0" w:color="auto"/>
              <w:right w:val="single" w:sz="2" w:space="0" w:color="auto"/>
            </w:tcBorders>
            <w:tcMar>
              <w:top w:w="40" w:type="dxa"/>
              <w:left w:w="60" w:type="dxa"/>
              <w:bottom w:w="40" w:type="dxa"/>
              <w:right w:w="60" w:type="dxa"/>
            </w:tcMar>
            <w:vAlign w:val="center"/>
          </w:tcPr>
          <w:p w:rsidR="00542BE5" w:rsidRPr="009907FE"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9907FE">
              <w:rPr>
                <w:rFonts w:ascii="Arial" w:hAnsi="Arial" w:cs="Arial"/>
                <w:sz w:val="16"/>
                <w:szCs w:val="16"/>
              </w:rPr>
              <w:t>A</w:t>
            </w:r>
          </w:p>
        </w:tc>
      </w:tr>
    </w:tbl>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left"/>
      </w:pP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jc w:val="center"/>
      </w:pPr>
      <w:r w:rsidRPr="001236EC">
        <w:rPr>
          <w:b/>
        </w:rPr>
        <w:t>Aircraft registration marking</w:t>
      </w:r>
    </w:p>
    <w:p w:rsidR="00542BE5" w:rsidRPr="001236EC"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rPr>
          <w:b/>
        </w:rPr>
      </w:pP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17"/>
        <w:gridCol w:w="317"/>
        <w:gridCol w:w="597"/>
        <w:gridCol w:w="597"/>
        <w:gridCol w:w="316"/>
        <w:gridCol w:w="316"/>
        <w:gridCol w:w="316"/>
        <w:gridCol w:w="2780"/>
        <w:gridCol w:w="2780"/>
        <w:gridCol w:w="316"/>
        <w:gridCol w:w="316"/>
        <w:gridCol w:w="316"/>
        <w:gridCol w:w="316"/>
      </w:tblGrid>
      <w:tr w:rsidR="006A2336" w:rsidRPr="00B843FB">
        <w:trPr>
          <w:jc w:val="center"/>
        </w:trPr>
        <w:tc>
          <w:tcPr>
            <w:tcW w:w="317" w:type="dxa"/>
            <w:tcBorders>
              <w:top w:val="nil"/>
              <w:left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b/>
                <w:sz w:val="16"/>
                <w:szCs w:val="16"/>
              </w:rPr>
            </w:pPr>
            <w:r w:rsidRPr="00B843FB">
              <w:rPr>
                <w:rFonts w:ascii="Arial" w:hAnsi="Arial" w:cs="Arial"/>
                <w:sz w:val="16"/>
                <w:szCs w:val="16"/>
              </w:rPr>
              <w:t>25</w:t>
            </w:r>
          </w:p>
        </w:tc>
        <w:tc>
          <w:tcPr>
            <w:tcW w:w="317" w:type="dxa"/>
            <w:tcBorders>
              <w:top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b/>
                <w:sz w:val="16"/>
                <w:szCs w:val="16"/>
              </w:rPr>
            </w:pPr>
          </w:p>
        </w:tc>
        <w:tc>
          <w:tcPr>
            <w:tcW w:w="597" w:type="dxa"/>
            <w:tcBorders>
              <w:top w:val="nil"/>
              <w:right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b/>
                <w:sz w:val="16"/>
                <w:szCs w:val="16"/>
              </w:rPr>
            </w:pPr>
            <w:r w:rsidRPr="00B843FB">
              <w:rPr>
                <w:rFonts w:ascii="Arial" w:hAnsi="Arial" w:cs="Arial"/>
                <w:sz w:val="16"/>
                <w:szCs w:val="16"/>
              </w:rPr>
              <w:t>27</w:t>
            </w:r>
          </w:p>
        </w:tc>
        <w:tc>
          <w:tcPr>
            <w:tcW w:w="597" w:type="dxa"/>
            <w:tcBorders>
              <w:top w:val="nil"/>
              <w:left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b/>
                <w:sz w:val="16"/>
                <w:szCs w:val="16"/>
              </w:rPr>
            </w:pPr>
            <w:r>
              <w:rPr>
                <w:rFonts w:ascii="Arial" w:hAnsi="Arial" w:cs="Arial"/>
                <w:sz w:val="16"/>
                <w:szCs w:val="16"/>
              </w:rPr>
              <w:t>36</w:t>
            </w:r>
          </w:p>
        </w:tc>
        <w:tc>
          <w:tcPr>
            <w:tcW w:w="948" w:type="dxa"/>
            <w:gridSpan w:val="3"/>
            <w:tcBorders>
              <w:top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b/>
                <w:sz w:val="16"/>
                <w:szCs w:val="16"/>
              </w:rPr>
            </w:pPr>
            <w:r w:rsidRPr="00B843FB">
              <w:rPr>
                <w:rFonts w:ascii="Arial" w:hAnsi="Arial" w:cs="Arial"/>
                <w:sz w:val="16"/>
                <w:szCs w:val="16"/>
              </w:rPr>
              <w:t>37</w:t>
            </w:r>
          </w:p>
        </w:tc>
        <w:tc>
          <w:tcPr>
            <w:tcW w:w="2780" w:type="dxa"/>
            <w:tcBorders>
              <w:top w:val="nil"/>
              <w:right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rFonts w:ascii="Arial" w:hAnsi="Arial" w:cs="Arial"/>
                <w:sz w:val="16"/>
                <w:szCs w:val="16"/>
              </w:rPr>
            </w:pPr>
            <w:r w:rsidRPr="00B843FB">
              <w:rPr>
                <w:rFonts w:ascii="Arial" w:hAnsi="Arial" w:cs="Arial"/>
                <w:sz w:val="16"/>
                <w:szCs w:val="16"/>
              </w:rPr>
              <w:t>40</w:t>
            </w:r>
          </w:p>
        </w:tc>
        <w:tc>
          <w:tcPr>
            <w:tcW w:w="2780" w:type="dxa"/>
            <w:tcBorders>
              <w:top w:val="nil"/>
              <w:left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sidRPr="00B843FB">
              <w:rPr>
                <w:rFonts w:ascii="Arial" w:hAnsi="Arial" w:cs="Arial"/>
                <w:sz w:val="16"/>
                <w:szCs w:val="16"/>
              </w:rPr>
              <w:t>81</w:t>
            </w:r>
          </w:p>
        </w:tc>
        <w:tc>
          <w:tcPr>
            <w:tcW w:w="632" w:type="dxa"/>
            <w:gridSpan w:val="2"/>
            <w:tcBorders>
              <w:top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83</w:t>
            </w:r>
          </w:p>
        </w:tc>
        <w:tc>
          <w:tcPr>
            <w:tcW w:w="632" w:type="dxa"/>
            <w:gridSpan w:val="2"/>
            <w:tcBorders>
              <w:top w:val="nil"/>
            </w:tcBorders>
            <w:tcMar>
              <w:top w:w="40" w:type="dxa"/>
              <w:left w:w="60" w:type="dxa"/>
              <w:bottom w:w="40" w:type="dxa"/>
              <w:right w:w="60" w:type="dxa"/>
            </w:tcMar>
          </w:tcPr>
          <w:p w:rsidR="006A2336" w:rsidRPr="00B843FB" w:rsidRDefault="006A2336"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right"/>
              <w:rPr>
                <w:rFonts w:ascii="Arial" w:hAnsi="Arial" w:cs="Arial"/>
                <w:sz w:val="16"/>
                <w:szCs w:val="16"/>
              </w:rPr>
            </w:pPr>
            <w:r>
              <w:rPr>
                <w:rFonts w:ascii="Arial" w:hAnsi="Arial" w:cs="Arial"/>
                <w:sz w:val="16"/>
                <w:szCs w:val="16"/>
              </w:rPr>
              <w:t>85</w:t>
            </w:r>
          </w:p>
        </w:tc>
      </w:tr>
      <w:tr w:rsidR="00542BE5" w:rsidRPr="00B843FB">
        <w:trPr>
          <w:jc w:val="center"/>
        </w:trPr>
        <w:tc>
          <w:tcPr>
            <w:tcW w:w="317"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F</w:t>
            </w:r>
          </w:p>
        </w:tc>
        <w:tc>
          <w:tcPr>
            <w:tcW w:w="317"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1</w:t>
            </w:r>
          </w:p>
        </w:tc>
        <w:tc>
          <w:tcPr>
            <w:tcW w:w="1194" w:type="dxa"/>
            <w:gridSpan w:val="2"/>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COUNTRY</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0</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0</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1</w:t>
            </w:r>
          </w:p>
        </w:tc>
        <w:tc>
          <w:tcPr>
            <w:tcW w:w="5560" w:type="dxa"/>
            <w:gridSpan w:val="2"/>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AIRCRAFT REGISTRATION MARKING (UP TO</w:t>
            </w:r>
          </w:p>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7 ALPHANUMERIC CHARACTERS) (42 BITS)</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0</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0</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A</w:t>
            </w:r>
          </w:p>
        </w:tc>
        <w:tc>
          <w:tcPr>
            <w:tcW w:w="316" w:type="dxa"/>
            <w:tcMar>
              <w:top w:w="40" w:type="dxa"/>
              <w:left w:w="60" w:type="dxa"/>
              <w:bottom w:w="40" w:type="dxa"/>
              <w:right w:w="60" w:type="dxa"/>
            </w:tcMar>
            <w:vAlign w:val="center"/>
          </w:tcPr>
          <w:p w:rsidR="00542BE5" w:rsidRPr="00B843FB" w:rsidRDefault="00542BE5" w:rsidP="007718C5">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center"/>
              <w:rPr>
                <w:rFonts w:ascii="Arial" w:hAnsi="Arial" w:cs="Arial"/>
                <w:sz w:val="16"/>
                <w:szCs w:val="16"/>
              </w:rPr>
            </w:pPr>
            <w:r w:rsidRPr="00B843FB">
              <w:rPr>
                <w:rFonts w:ascii="Arial" w:hAnsi="Arial" w:cs="Arial"/>
                <w:sz w:val="16"/>
                <w:szCs w:val="16"/>
              </w:rPr>
              <w:t>A</w:t>
            </w:r>
          </w:p>
        </w:tc>
      </w:tr>
    </w:tbl>
    <w:p w:rsidR="00542BE5" w:rsidRPr="00D32706"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6"/>
          <w:szCs w:val="16"/>
        </w:rPr>
      </w:pPr>
    </w:p>
    <w:tbl>
      <w:tblPr>
        <w:tblW w:w="0" w:type="auto"/>
        <w:tblLayout w:type="fixed"/>
        <w:tblCellMar>
          <w:left w:w="0" w:type="dxa"/>
          <w:right w:w="0" w:type="dxa"/>
        </w:tblCellMar>
        <w:tblLook w:val="0000" w:firstRow="0" w:lastRow="0" w:firstColumn="0" w:lastColumn="0" w:noHBand="0" w:noVBand="0"/>
      </w:tblPr>
      <w:tblGrid>
        <w:gridCol w:w="240"/>
        <w:gridCol w:w="240"/>
        <w:gridCol w:w="1440"/>
        <w:gridCol w:w="240"/>
        <w:gridCol w:w="5940"/>
      </w:tblGrid>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T</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14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Beacon type TTT</w:t>
            </w:r>
            <w:r w:rsidR="009A3BD7" w:rsidRPr="00BC5DB0">
              <w:rPr>
                <w:sz w:val="18"/>
                <w:szCs w:val="18"/>
              </w:rPr>
              <w:t>:</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59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000 indicates ELT serial number is encoded;</w:t>
            </w:r>
          </w:p>
        </w:tc>
      </w:tr>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14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59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001 indicates operating agency and serial number are encoded;</w:t>
            </w:r>
          </w:p>
        </w:tc>
      </w:tr>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14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59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011 indicates 24-bit aircraft address is encoded.</w:t>
            </w:r>
          </w:p>
        </w:tc>
      </w:tr>
    </w:tbl>
    <w:p w:rsidR="00542BE5" w:rsidRPr="00D32706"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6"/>
          <w:szCs w:val="16"/>
        </w:rPr>
      </w:pPr>
    </w:p>
    <w:tbl>
      <w:tblPr>
        <w:tblW w:w="9600" w:type="dxa"/>
        <w:tblLayout w:type="fixed"/>
        <w:tblCellMar>
          <w:left w:w="0" w:type="dxa"/>
          <w:right w:w="0" w:type="dxa"/>
        </w:tblCellMar>
        <w:tblLook w:val="0000" w:firstRow="0" w:lastRow="0" w:firstColumn="0" w:lastColumn="0" w:noHBand="0" w:noVBand="0"/>
      </w:tblPr>
      <w:tblGrid>
        <w:gridCol w:w="225"/>
        <w:gridCol w:w="227"/>
        <w:gridCol w:w="1696"/>
        <w:gridCol w:w="227"/>
        <w:gridCol w:w="227"/>
        <w:gridCol w:w="6998"/>
      </w:tblGrid>
      <w:tr w:rsidR="00542BE5" w:rsidRPr="00BC5DB0">
        <w:tc>
          <w:tcPr>
            <w:tcW w:w="231"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C</w:t>
            </w: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1737"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Certificate flag bit:</w:t>
            </w: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1</w:t>
            </w: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7169"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to indicate that COSPAS-SARSAT Type Approval Certificate number is encoded in bits 74</w:t>
            </w:r>
            <w:r w:rsidR="00212EC6">
              <w:rPr>
                <w:sz w:val="18"/>
                <w:szCs w:val="18"/>
              </w:rPr>
              <w:t> </w:t>
            </w:r>
            <w:r w:rsidRPr="00BC5DB0">
              <w:rPr>
                <w:sz w:val="18"/>
                <w:szCs w:val="18"/>
              </w:rPr>
              <w:t>through 83 and</w:t>
            </w:r>
          </w:p>
        </w:tc>
      </w:tr>
      <w:tr w:rsidR="00542BE5" w:rsidRPr="00BC5DB0">
        <w:tc>
          <w:tcPr>
            <w:tcW w:w="231"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1737"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w:t>
            </w:r>
          </w:p>
        </w:tc>
        <w:tc>
          <w:tcPr>
            <w:tcW w:w="232"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7169"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otherwise</w:t>
            </w:r>
          </w:p>
        </w:tc>
      </w:tr>
    </w:tbl>
    <w:p w:rsidR="00542BE5" w:rsidRPr="00D32706"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6"/>
          <w:szCs w:val="16"/>
        </w:rPr>
      </w:pPr>
    </w:p>
    <w:tbl>
      <w:tblPr>
        <w:tblW w:w="0" w:type="auto"/>
        <w:tblLayout w:type="fixed"/>
        <w:tblCellMar>
          <w:left w:w="0" w:type="dxa"/>
          <w:right w:w="0" w:type="dxa"/>
        </w:tblCellMar>
        <w:tblLook w:val="0000" w:firstRow="0" w:lastRow="0" w:firstColumn="0" w:lastColumn="0" w:noHBand="0" w:noVBand="0"/>
      </w:tblPr>
      <w:tblGrid>
        <w:gridCol w:w="240"/>
        <w:gridCol w:w="240"/>
        <w:gridCol w:w="1320"/>
        <w:gridCol w:w="240"/>
        <w:gridCol w:w="240"/>
        <w:gridCol w:w="7440"/>
      </w:tblGrid>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F</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132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Format flag:</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74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Short Message</w:t>
            </w:r>
          </w:p>
        </w:tc>
      </w:tr>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132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1</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74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Long Message</w:t>
            </w:r>
          </w:p>
        </w:tc>
      </w:tr>
    </w:tbl>
    <w:p w:rsidR="00542BE5" w:rsidRPr="00D32706"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6"/>
          <w:szCs w:val="16"/>
        </w:rPr>
      </w:pPr>
    </w:p>
    <w:tbl>
      <w:tblPr>
        <w:tblW w:w="0" w:type="auto"/>
        <w:tblLayout w:type="fixed"/>
        <w:tblCellMar>
          <w:left w:w="0" w:type="dxa"/>
          <w:right w:w="0" w:type="dxa"/>
        </w:tblCellMar>
        <w:tblLook w:val="0000" w:firstRow="0" w:lastRow="0" w:firstColumn="0" w:lastColumn="0" w:noHBand="0" w:noVBand="0"/>
      </w:tblPr>
      <w:tblGrid>
        <w:gridCol w:w="240"/>
        <w:gridCol w:w="240"/>
        <w:gridCol w:w="2520"/>
        <w:gridCol w:w="240"/>
        <w:gridCol w:w="240"/>
        <w:gridCol w:w="6240"/>
      </w:tblGrid>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A</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252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Auxiliary radio-locating device:</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00</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6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no auxiliary radio-locating device</w:t>
            </w:r>
          </w:p>
        </w:tc>
      </w:tr>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52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01</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6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121.5 MHz</w:t>
            </w:r>
          </w:p>
        </w:tc>
      </w:tr>
      <w:tr w:rsidR="00542BE5" w:rsidRPr="00BC5DB0">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52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11</w:t>
            </w:r>
          </w:p>
        </w:tc>
        <w:tc>
          <w:tcPr>
            <w:tcW w:w="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w:t>
            </w:r>
          </w:p>
        </w:tc>
        <w:tc>
          <w:tcPr>
            <w:tcW w:w="6240" w:type="dxa"/>
          </w:tcPr>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jc w:val="left"/>
              <w:rPr>
                <w:sz w:val="18"/>
                <w:szCs w:val="18"/>
              </w:rPr>
            </w:pPr>
            <w:r w:rsidRPr="00BC5DB0">
              <w:rPr>
                <w:sz w:val="18"/>
                <w:szCs w:val="18"/>
              </w:rPr>
              <w:t>other auxiliary radio-locating device</w:t>
            </w:r>
          </w:p>
        </w:tc>
      </w:tr>
    </w:tbl>
    <w:p w:rsidR="00542BE5" w:rsidRPr="00D32706"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6"/>
          <w:szCs w:val="16"/>
        </w:rPr>
      </w:pP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8"/>
          <w:szCs w:val="18"/>
        </w:rPr>
      </w:pPr>
      <w:r w:rsidRPr="00BC5DB0">
        <w:rPr>
          <w:sz w:val="18"/>
          <w:szCs w:val="18"/>
        </w:rPr>
        <w:tab/>
      </w:r>
      <w:r w:rsidRPr="00BC5DB0">
        <w:rPr>
          <w:i/>
          <w:sz w:val="18"/>
          <w:szCs w:val="18"/>
        </w:rPr>
        <w:t>Note 1.— 10 bits, all 0s or National use.</w:t>
      </w: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i/>
          <w:sz w:val="18"/>
          <w:szCs w:val="18"/>
        </w:rPr>
      </w:pP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8"/>
          <w:szCs w:val="18"/>
        </w:rPr>
      </w:pPr>
      <w:r w:rsidRPr="00BC5DB0">
        <w:rPr>
          <w:sz w:val="18"/>
          <w:szCs w:val="18"/>
        </w:rPr>
        <w:tab/>
      </w:r>
      <w:r w:rsidRPr="00BC5DB0">
        <w:rPr>
          <w:i/>
          <w:sz w:val="18"/>
          <w:szCs w:val="18"/>
        </w:rPr>
        <w:t>Note 2.— COSPAS-SARSAT Type Approval Certificate number in binary notation with the least significant bit on the right, or National use.</w:t>
      </w: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i/>
          <w:sz w:val="18"/>
          <w:szCs w:val="18"/>
        </w:rPr>
      </w:pP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spacing w:line="200" w:lineRule="exact"/>
        <w:rPr>
          <w:sz w:val="18"/>
          <w:szCs w:val="18"/>
        </w:rPr>
      </w:pPr>
      <w:r w:rsidRPr="00BC5DB0">
        <w:rPr>
          <w:sz w:val="18"/>
          <w:szCs w:val="18"/>
        </w:rPr>
        <w:tab/>
      </w:r>
      <w:r w:rsidRPr="00BC5DB0">
        <w:rPr>
          <w:i/>
          <w:sz w:val="18"/>
          <w:szCs w:val="18"/>
        </w:rPr>
        <w:t>Note 3.— Serial number, in binary notation with the least significant bit on the right, of additional ELTs carried in the same aircraft or default to 0s when only one ELT is carried.</w:t>
      </w:r>
    </w:p>
    <w:p w:rsidR="00542BE5" w:rsidRPr="00BC5DB0" w:rsidRDefault="00542BE5"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rPr>
          <w:sz w:val="18"/>
          <w:szCs w:val="18"/>
        </w:rPr>
      </w:pPr>
    </w:p>
    <w:p w:rsidR="00724C22" w:rsidRPr="001236EC" w:rsidRDefault="00724C22" w:rsidP="00D32706">
      <w:pPr>
        <w:widowControl/>
        <w:tabs>
          <w:tab w:val="left" w:pos="230"/>
          <w:tab w:val="left" w:pos="475"/>
          <w:tab w:val="left" w:pos="950"/>
          <w:tab w:val="left" w:pos="1195"/>
          <w:tab w:val="left" w:pos="1670"/>
          <w:tab w:val="left" w:pos="1800"/>
          <w:tab w:val="left" w:pos="1915"/>
          <w:tab w:val="left" w:pos="2160"/>
          <w:tab w:val="left" w:pos="2390"/>
          <w:tab w:val="left" w:pos="2635"/>
          <w:tab w:val="left" w:pos="2880"/>
          <w:tab w:val="left" w:pos="3110"/>
          <w:tab w:val="left" w:pos="3355"/>
          <w:tab w:val="left" w:pos="3600"/>
          <w:tab w:val="left" w:pos="3830"/>
          <w:tab w:val="left" w:pos="4075"/>
          <w:tab w:val="left" w:pos="4320"/>
          <w:tab w:val="left" w:pos="4550"/>
          <w:tab w:val="left" w:pos="4795"/>
          <w:tab w:val="left" w:pos="5040"/>
          <w:tab w:val="left" w:pos="5270"/>
          <w:tab w:val="left" w:pos="5515"/>
          <w:tab w:val="left" w:pos="5760"/>
          <w:tab w:val="left" w:pos="5990"/>
          <w:tab w:val="left" w:pos="6235"/>
          <w:tab w:val="left" w:pos="6480"/>
          <w:tab w:val="left" w:pos="6710"/>
          <w:tab w:val="left" w:pos="6955"/>
          <w:tab w:val="left" w:pos="7200"/>
          <w:tab w:val="left" w:pos="0"/>
          <w:tab w:val="left" w:pos="0"/>
          <w:tab w:val="left" w:pos="0"/>
          <w:tab w:val="left" w:pos="0"/>
          <w:tab w:val="left" w:pos="30032"/>
          <w:tab w:val="left" w:pos="-31190"/>
          <w:tab w:val="left" w:pos="0"/>
          <w:tab w:val="left" w:pos="0"/>
          <w:tab w:val="left" w:pos="0"/>
          <w:tab w:val="left" w:pos="0"/>
        </w:tabs>
      </w:pPr>
    </w:p>
    <w:p w:rsidR="00542BE5" w:rsidRPr="001236EC" w:rsidRDefault="00D32706" w:rsidP="00D32706">
      <w:pPr>
        <w:widowControl/>
        <w:tabs>
          <w:tab w:val="left" w:pos="1800"/>
        </w:tabs>
        <w:jc w:val="center"/>
        <w:rPr>
          <w:b/>
        </w:rPr>
      </w:pPr>
      <w:r>
        <w:rPr>
          <w:b/>
        </w:rPr>
        <w:br w:type="page"/>
      </w:r>
      <w:r w:rsidR="00542BE5" w:rsidRPr="001236EC">
        <w:rPr>
          <w:b/>
        </w:rPr>
        <w:t>EXAMPLE OF CODING (USER LOCATION PROTOCOL)</w:t>
      </w:r>
    </w:p>
    <w:p w:rsidR="008C1A2C" w:rsidRPr="001236EC" w:rsidRDefault="008C1A2C" w:rsidP="00D32706">
      <w:pPr>
        <w:widowControl/>
        <w:tabs>
          <w:tab w:val="left" w:pos="1800"/>
        </w:tabs>
      </w:pP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57"/>
        <w:gridCol w:w="457"/>
        <w:gridCol w:w="458"/>
        <w:gridCol w:w="458"/>
        <w:gridCol w:w="1599"/>
        <w:gridCol w:w="458"/>
        <w:gridCol w:w="1371"/>
        <w:gridCol w:w="457"/>
        <w:gridCol w:w="285"/>
        <w:gridCol w:w="172"/>
        <w:gridCol w:w="457"/>
        <w:gridCol w:w="457"/>
        <w:gridCol w:w="457"/>
        <w:gridCol w:w="457"/>
        <w:gridCol w:w="457"/>
        <w:gridCol w:w="1143"/>
      </w:tblGrid>
      <w:tr w:rsidR="0041422D" w:rsidRPr="005D5DD5">
        <w:trPr>
          <w:jc w:val="center"/>
        </w:trPr>
        <w:tc>
          <w:tcPr>
            <w:tcW w:w="457" w:type="dxa"/>
            <w:tcBorders>
              <w:bottom w:val="nil"/>
            </w:tcBorders>
            <w:tcMar>
              <w:top w:w="0" w:type="dxa"/>
              <w:left w:w="60" w:type="dxa"/>
              <w:bottom w:w="0" w:type="dxa"/>
              <w:right w:w="60" w:type="dxa"/>
            </w:tcMar>
          </w:tcPr>
          <w:p w:rsidR="0041422D" w:rsidRPr="005D5DD5" w:rsidRDefault="0041422D" w:rsidP="00D32706">
            <w:pPr>
              <w:tabs>
                <w:tab w:val="left" w:pos="1800"/>
              </w:tabs>
              <w:spacing w:line="60" w:lineRule="exact"/>
              <w:jc w:val="left"/>
              <w:rPr>
                <w:rFonts w:ascii="Arial Narrow" w:hAnsi="Arial Narrow"/>
                <w:sz w:val="6"/>
                <w:szCs w:val="6"/>
              </w:rPr>
            </w:pPr>
          </w:p>
        </w:tc>
        <w:tc>
          <w:tcPr>
            <w:tcW w:w="457" w:type="dxa"/>
            <w:tcBorders>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sz w:val="6"/>
                <w:szCs w:val="6"/>
              </w:rPr>
            </w:pPr>
          </w:p>
        </w:tc>
        <w:tc>
          <w:tcPr>
            <w:tcW w:w="458" w:type="dxa"/>
            <w:tcBorders>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c>
          <w:tcPr>
            <w:tcW w:w="458" w:type="dxa"/>
            <w:tcBorders>
              <w:bottom w:val="nil"/>
              <w:right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c>
          <w:tcPr>
            <w:tcW w:w="1599" w:type="dxa"/>
            <w:tcBorders>
              <w:left w:val="nil"/>
              <w:bottom w:val="nil"/>
              <w:right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right"/>
              <w:rPr>
                <w:rFonts w:ascii="Arial Narrow" w:hAnsi="Arial Narrow" w:cs="Arial"/>
                <w:sz w:val="6"/>
                <w:szCs w:val="6"/>
              </w:rPr>
            </w:pPr>
          </w:p>
        </w:tc>
        <w:tc>
          <w:tcPr>
            <w:tcW w:w="458" w:type="dxa"/>
            <w:tcBorders>
              <w:left w:val="nil"/>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center"/>
              <w:rPr>
                <w:rFonts w:ascii="Arial Narrow" w:hAnsi="Arial Narrow" w:cs="Arial"/>
                <w:sz w:val="6"/>
                <w:szCs w:val="6"/>
              </w:rPr>
            </w:pPr>
          </w:p>
        </w:tc>
        <w:tc>
          <w:tcPr>
            <w:tcW w:w="1371" w:type="dxa"/>
            <w:tcBorders>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c>
          <w:tcPr>
            <w:tcW w:w="742" w:type="dxa"/>
            <w:gridSpan w:val="2"/>
            <w:tcBorders>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c>
          <w:tcPr>
            <w:tcW w:w="1086" w:type="dxa"/>
            <w:gridSpan w:val="3"/>
            <w:tcBorders>
              <w:bottom w:val="nil"/>
              <w:right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c>
          <w:tcPr>
            <w:tcW w:w="1371" w:type="dxa"/>
            <w:gridSpan w:val="3"/>
            <w:tcBorders>
              <w:left w:val="nil"/>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center"/>
              <w:rPr>
                <w:rFonts w:ascii="Arial Narrow" w:hAnsi="Arial Narrow" w:cs="Arial"/>
                <w:sz w:val="6"/>
                <w:szCs w:val="6"/>
              </w:rPr>
            </w:pPr>
          </w:p>
        </w:tc>
        <w:tc>
          <w:tcPr>
            <w:tcW w:w="1143" w:type="dxa"/>
            <w:tcBorders>
              <w:bottom w:val="nil"/>
            </w:tcBorders>
            <w:tcMar>
              <w:top w:w="0" w:type="dxa"/>
              <w:left w:w="60" w:type="dxa"/>
              <w:bottom w:w="0" w:type="dxa"/>
              <w:right w:w="60" w:type="dxa"/>
            </w:tcMar>
          </w:tcPr>
          <w:p w:rsidR="0041422D" w:rsidRPr="005D5DD5" w:rsidRDefault="0041422D" w:rsidP="00D32706">
            <w:pPr>
              <w:widowControl/>
              <w:tabs>
                <w:tab w:val="left" w:pos="1800"/>
              </w:tabs>
              <w:spacing w:line="60" w:lineRule="exact"/>
              <w:jc w:val="left"/>
              <w:rPr>
                <w:rFonts w:ascii="Arial Narrow" w:hAnsi="Arial Narrow" w:cs="Arial"/>
                <w:sz w:val="6"/>
                <w:szCs w:val="6"/>
              </w:rPr>
            </w:pPr>
          </w:p>
        </w:tc>
      </w:tr>
      <w:tr w:rsidR="008C1A2C" w:rsidRPr="005D5DD5">
        <w:trPr>
          <w:jc w:val="center"/>
        </w:trPr>
        <w:tc>
          <w:tcPr>
            <w:tcW w:w="457" w:type="dxa"/>
            <w:tcBorders>
              <w:top w:val="nil"/>
              <w:bottom w:val="nil"/>
            </w:tcBorders>
            <w:tcMar>
              <w:top w:w="0" w:type="dxa"/>
              <w:left w:w="60" w:type="dxa"/>
              <w:bottom w:w="0" w:type="dxa"/>
              <w:right w:w="60" w:type="dxa"/>
            </w:tcMar>
          </w:tcPr>
          <w:p w:rsidR="008C1A2C" w:rsidRPr="005D5DD5" w:rsidRDefault="008C1A2C" w:rsidP="00D32706">
            <w:pPr>
              <w:tabs>
                <w:tab w:val="left" w:pos="1800"/>
              </w:tabs>
              <w:spacing w:line="180" w:lineRule="exact"/>
              <w:jc w:val="left"/>
              <w:rPr>
                <w:rFonts w:ascii="Arial Narrow" w:hAnsi="Arial Narrow"/>
                <w:sz w:val="14"/>
              </w:rPr>
            </w:pPr>
            <w:r w:rsidRPr="005D5DD5">
              <w:rPr>
                <w:rFonts w:ascii="Arial Narrow" w:hAnsi="Arial Narrow"/>
                <w:sz w:val="14"/>
              </w:rPr>
              <w:t>25</w:t>
            </w:r>
          </w:p>
        </w:tc>
        <w:tc>
          <w:tcPr>
            <w:tcW w:w="457"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left"/>
              <w:rPr>
                <w:rFonts w:ascii="Arial Narrow" w:hAnsi="Arial Narrow"/>
                <w:sz w:val="14"/>
              </w:rPr>
            </w:pPr>
            <w:r w:rsidRPr="005D5DD5">
              <w:rPr>
                <w:rFonts w:ascii="Arial Narrow" w:hAnsi="Arial Narrow"/>
                <w:sz w:val="14"/>
              </w:rPr>
              <w:t>26</w:t>
            </w: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left"/>
              <w:rPr>
                <w:rFonts w:ascii="Arial Narrow" w:hAnsi="Arial Narrow"/>
                <w:sz w:val="14"/>
              </w:rPr>
            </w:pPr>
            <w:r w:rsidRPr="005D5DD5">
              <w:rPr>
                <w:rFonts w:ascii="Arial Narrow" w:hAnsi="Arial Narrow" w:cs="Arial"/>
                <w:sz w:val="14"/>
                <w:szCs w:val="14"/>
              </w:rPr>
              <w:t>←</w:t>
            </w:r>
            <w:r w:rsidRPr="005D5DD5">
              <w:rPr>
                <w:rFonts w:ascii="Arial Narrow" w:hAnsi="Arial Narrow"/>
                <w:sz w:val="14"/>
              </w:rPr>
              <w:t>27</w:t>
            </w: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left"/>
              <w:rPr>
                <w:rFonts w:ascii="Arial Narrow" w:hAnsi="Arial Narrow"/>
                <w:sz w:val="14"/>
              </w:rPr>
            </w:pPr>
            <w:r w:rsidRPr="005D5DD5">
              <w:rPr>
                <w:rFonts w:ascii="Arial Narrow" w:hAnsi="Arial Narrow" w:cs="Arial"/>
                <w:sz w:val="14"/>
                <w:szCs w:val="14"/>
              </w:rPr>
              <w:t>←</w:t>
            </w:r>
            <w:r w:rsidRPr="005D5DD5">
              <w:rPr>
                <w:rFonts w:ascii="Arial Narrow" w:hAnsi="Arial Narrow"/>
                <w:sz w:val="14"/>
              </w:rPr>
              <w:t>37</w:t>
            </w:r>
          </w:p>
        </w:tc>
        <w:tc>
          <w:tcPr>
            <w:tcW w:w="1599" w:type="dxa"/>
            <w:tcBorders>
              <w:top w:val="nil"/>
              <w:bottom w:val="nil"/>
              <w:right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right"/>
              <w:rPr>
                <w:rFonts w:ascii="Arial Narrow" w:hAnsi="Arial Narrow" w:cs="Arial"/>
                <w:sz w:val="14"/>
                <w:szCs w:val="14"/>
              </w:rPr>
            </w:pPr>
          </w:p>
        </w:tc>
        <w:tc>
          <w:tcPr>
            <w:tcW w:w="458" w:type="dxa"/>
            <w:tcBorders>
              <w:top w:val="nil"/>
              <w:left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371" w:type="dxa"/>
            <w:tcBorders>
              <w:top w:val="nil"/>
              <w:bottom w:val="nil"/>
            </w:tcBorders>
            <w:tcMar>
              <w:top w:w="0" w:type="dxa"/>
              <w:left w:w="60" w:type="dxa"/>
              <w:bottom w:w="0" w:type="dxa"/>
              <w:right w:w="60" w:type="dxa"/>
            </w:tcMar>
          </w:tcPr>
          <w:p w:rsidR="008C1A2C" w:rsidRPr="005D5DD5" w:rsidRDefault="00452E78"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Pr="005D5DD5">
              <w:rPr>
                <w:rFonts w:ascii="Arial Narrow" w:hAnsi="Arial Narrow"/>
                <w:sz w:val="14"/>
              </w:rPr>
              <w:t>86</w:t>
            </w:r>
          </w:p>
        </w:tc>
        <w:tc>
          <w:tcPr>
            <w:tcW w:w="742" w:type="dxa"/>
            <w:gridSpan w:val="2"/>
            <w:tcBorders>
              <w:top w:val="nil"/>
              <w:bottom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Pr="005D5DD5">
              <w:rPr>
                <w:rFonts w:ascii="Arial Narrow" w:hAnsi="Arial Narrow"/>
                <w:sz w:val="14"/>
              </w:rPr>
              <w:t>107</w:t>
            </w:r>
          </w:p>
        </w:tc>
        <w:tc>
          <w:tcPr>
            <w:tcW w:w="1086" w:type="dxa"/>
            <w:gridSpan w:val="3"/>
            <w:tcBorders>
              <w:top w:val="nil"/>
              <w:bottom w:val="nil"/>
              <w:right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Pr="005D5DD5">
              <w:rPr>
                <w:rFonts w:ascii="Arial Narrow" w:hAnsi="Arial Narrow"/>
                <w:sz w:val="14"/>
              </w:rPr>
              <w:t>113</w:t>
            </w:r>
          </w:p>
        </w:tc>
        <w:tc>
          <w:tcPr>
            <w:tcW w:w="1371" w:type="dxa"/>
            <w:gridSpan w:val="3"/>
            <w:tcBorders>
              <w:top w:val="nil"/>
              <w:left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143" w:type="dxa"/>
            <w:tcBorders>
              <w:top w:val="nil"/>
              <w:bottom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Pr="005D5DD5">
              <w:rPr>
                <w:rFonts w:ascii="Arial Narrow" w:hAnsi="Arial Narrow"/>
                <w:sz w:val="14"/>
              </w:rPr>
              <w:t>133</w:t>
            </w:r>
          </w:p>
        </w:tc>
      </w:tr>
      <w:tr w:rsidR="00C91C6C" w:rsidRPr="005D5DD5">
        <w:trPr>
          <w:cantSplit/>
          <w:jc w:val="center"/>
        </w:trPr>
        <w:tc>
          <w:tcPr>
            <w:tcW w:w="457" w:type="dxa"/>
            <w:tcBorders>
              <w:top w:val="nil"/>
              <w:bottom w:val="nil"/>
              <w:right w:val="single" w:sz="2" w:space="0" w:color="auto"/>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mallCaps/>
                <w:sz w:val="6"/>
                <w:szCs w:val="6"/>
              </w:rPr>
            </w:pPr>
          </w:p>
        </w:tc>
        <w:tc>
          <w:tcPr>
            <w:tcW w:w="457" w:type="dxa"/>
            <w:tcBorders>
              <w:top w:val="nil"/>
              <w:left w:val="single" w:sz="2" w:space="0" w:color="auto"/>
              <w:bottom w:val="nil"/>
              <w:right w:val="single" w:sz="2" w:space="0" w:color="auto"/>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mallCaps/>
                <w:sz w:val="6"/>
                <w:szCs w:val="6"/>
              </w:rPr>
            </w:pPr>
          </w:p>
        </w:tc>
        <w:tc>
          <w:tcPr>
            <w:tcW w:w="458" w:type="dxa"/>
            <w:tcBorders>
              <w:top w:val="nil"/>
              <w:left w:val="single" w:sz="2" w:space="0" w:color="auto"/>
              <w:bottom w:val="nil"/>
              <w:right w:val="single" w:sz="2" w:space="0" w:color="auto"/>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mallCaps/>
                <w:sz w:val="6"/>
                <w:szCs w:val="6"/>
              </w:rPr>
            </w:pPr>
          </w:p>
        </w:tc>
        <w:tc>
          <w:tcPr>
            <w:tcW w:w="458" w:type="dxa"/>
            <w:tcBorders>
              <w:top w:val="nil"/>
              <w:left w:val="single" w:sz="2" w:space="0" w:color="auto"/>
              <w:bottom w:val="nil"/>
              <w:right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c>
          <w:tcPr>
            <w:tcW w:w="1599" w:type="dxa"/>
            <w:tcBorders>
              <w:top w:val="nil"/>
              <w:left w:val="nil"/>
              <w:bottom w:val="nil"/>
              <w:right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right"/>
              <w:rPr>
                <w:rFonts w:ascii="Arial Narrow" w:hAnsi="Arial Narrow" w:cs="Arial"/>
                <w:sz w:val="6"/>
                <w:szCs w:val="6"/>
              </w:rPr>
            </w:pPr>
          </w:p>
        </w:tc>
        <w:tc>
          <w:tcPr>
            <w:tcW w:w="458" w:type="dxa"/>
            <w:tcBorders>
              <w:top w:val="nil"/>
              <w:left w:val="nil"/>
              <w:bottom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sz w:val="6"/>
                <w:szCs w:val="6"/>
              </w:rPr>
            </w:pPr>
          </w:p>
        </w:tc>
        <w:tc>
          <w:tcPr>
            <w:tcW w:w="1371" w:type="dxa"/>
            <w:tcBorders>
              <w:top w:val="nil"/>
              <w:bottom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c>
          <w:tcPr>
            <w:tcW w:w="742" w:type="dxa"/>
            <w:gridSpan w:val="2"/>
            <w:tcBorders>
              <w:top w:val="nil"/>
              <w:bottom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c>
          <w:tcPr>
            <w:tcW w:w="1086" w:type="dxa"/>
            <w:gridSpan w:val="3"/>
            <w:tcBorders>
              <w:top w:val="nil"/>
              <w:bottom w:val="nil"/>
              <w:right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c>
          <w:tcPr>
            <w:tcW w:w="1371" w:type="dxa"/>
            <w:gridSpan w:val="3"/>
            <w:tcBorders>
              <w:top w:val="nil"/>
              <w:left w:val="nil"/>
              <w:bottom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c>
          <w:tcPr>
            <w:tcW w:w="1143" w:type="dxa"/>
            <w:tcBorders>
              <w:top w:val="nil"/>
              <w:bottom w:val="nil"/>
            </w:tcBorders>
            <w:tcMar>
              <w:top w:w="0" w:type="dxa"/>
              <w:left w:w="60" w:type="dxa"/>
              <w:bottom w:w="0" w:type="dxa"/>
              <w:right w:w="60" w:type="dxa"/>
            </w:tcMar>
          </w:tcPr>
          <w:p w:rsidR="00C91C6C" w:rsidRPr="005D5DD5" w:rsidRDefault="00C91C6C" w:rsidP="00D32706">
            <w:pPr>
              <w:widowControl/>
              <w:tabs>
                <w:tab w:val="left" w:pos="1800"/>
              </w:tabs>
              <w:spacing w:line="60" w:lineRule="exact"/>
              <w:jc w:val="center"/>
              <w:rPr>
                <w:rFonts w:ascii="Arial Narrow" w:hAnsi="Arial Narrow" w:cs="Arial"/>
                <w:sz w:val="6"/>
                <w:szCs w:val="6"/>
              </w:rPr>
            </w:pPr>
          </w:p>
        </w:tc>
      </w:tr>
      <w:tr w:rsidR="008C1A2C" w:rsidRPr="005D5DD5">
        <w:trPr>
          <w:jc w:val="center"/>
        </w:trPr>
        <w:tc>
          <w:tcPr>
            <w:tcW w:w="457"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457"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1599" w:type="dxa"/>
            <w:tcBorders>
              <w:top w:val="nil"/>
              <w:bottom w:val="nil"/>
              <w:right w:val="nil"/>
            </w:tcBorders>
            <w:tcMar>
              <w:top w:w="0" w:type="dxa"/>
              <w:left w:w="60" w:type="dxa"/>
              <w:bottom w:w="0" w:type="dxa"/>
              <w:right w:w="60" w:type="dxa"/>
            </w:tcMar>
          </w:tcPr>
          <w:p w:rsidR="008C1A2C" w:rsidRPr="005D5DD5" w:rsidRDefault="00C91C6C"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Pr="005D5DD5">
              <w:rPr>
                <w:rFonts w:ascii="Arial Narrow" w:hAnsi="Arial Narrow"/>
                <w:sz w:val="14"/>
              </w:rPr>
              <w:t>40</w:t>
            </w:r>
          </w:p>
        </w:tc>
        <w:tc>
          <w:tcPr>
            <w:tcW w:w="458" w:type="dxa"/>
            <w:tcBorders>
              <w:top w:val="nil"/>
              <w:left w:val="nil"/>
              <w:bottom w:val="nil"/>
            </w:tcBorders>
            <w:tcMar>
              <w:top w:w="0" w:type="dxa"/>
              <w:left w:w="60" w:type="dxa"/>
              <w:bottom w:w="0" w:type="dxa"/>
              <w:right w:w="60" w:type="dxa"/>
            </w:tcMar>
          </w:tcPr>
          <w:p w:rsidR="008C1A2C" w:rsidRPr="005D5DD5" w:rsidRDefault="00452E78"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sz w:val="14"/>
              </w:rPr>
              <w:t>85</w:t>
            </w:r>
            <w:r w:rsidRPr="005D5DD5">
              <w:rPr>
                <w:rFonts w:ascii="Arial Narrow" w:hAnsi="Arial Narrow" w:cs="Arial"/>
                <w:sz w:val="14"/>
                <w:szCs w:val="14"/>
              </w:rPr>
              <w:t>→</w:t>
            </w:r>
          </w:p>
        </w:tc>
        <w:tc>
          <w:tcPr>
            <w:tcW w:w="1371"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742" w:type="dxa"/>
            <w:gridSpan w:val="2"/>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086" w:type="dxa"/>
            <w:gridSpan w:val="3"/>
            <w:tcBorders>
              <w:top w:val="nil"/>
              <w:bottom w:val="nil"/>
              <w:right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371" w:type="dxa"/>
            <w:gridSpan w:val="3"/>
            <w:tcBorders>
              <w:top w:val="nil"/>
              <w:left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143"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r>
      <w:tr w:rsidR="004236F5" w:rsidRPr="005D5DD5">
        <w:trPr>
          <w:jc w:val="center"/>
        </w:trPr>
        <w:tc>
          <w:tcPr>
            <w:tcW w:w="457" w:type="dxa"/>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mallCaps/>
                <w:sz w:val="6"/>
                <w:szCs w:val="6"/>
              </w:rPr>
            </w:pPr>
          </w:p>
        </w:tc>
        <w:tc>
          <w:tcPr>
            <w:tcW w:w="457" w:type="dxa"/>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mallCaps/>
                <w:sz w:val="6"/>
                <w:szCs w:val="6"/>
              </w:rPr>
            </w:pPr>
          </w:p>
        </w:tc>
        <w:tc>
          <w:tcPr>
            <w:tcW w:w="458" w:type="dxa"/>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mallCaps/>
                <w:sz w:val="6"/>
                <w:szCs w:val="6"/>
              </w:rPr>
            </w:pPr>
          </w:p>
        </w:tc>
        <w:tc>
          <w:tcPr>
            <w:tcW w:w="458" w:type="dxa"/>
            <w:tcBorders>
              <w:top w:val="nil"/>
              <w:bottom w:val="nil"/>
              <w:right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mallCaps/>
                <w:sz w:val="6"/>
                <w:szCs w:val="6"/>
              </w:rPr>
            </w:pPr>
          </w:p>
        </w:tc>
        <w:tc>
          <w:tcPr>
            <w:tcW w:w="1599" w:type="dxa"/>
            <w:tcBorders>
              <w:top w:val="nil"/>
              <w:left w:val="nil"/>
              <w:bottom w:val="nil"/>
              <w:right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left"/>
              <w:rPr>
                <w:rFonts w:ascii="Arial Narrow" w:hAnsi="Arial Narrow" w:cs="Arial"/>
                <w:sz w:val="6"/>
                <w:szCs w:val="6"/>
              </w:rPr>
            </w:pPr>
          </w:p>
        </w:tc>
        <w:tc>
          <w:tcPr>
            <w:tcW w:w="458" w:type="dxa"/>
            <w:tcBorders>
              <w:top w:val="nil"/>
              <w:left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sz w:val="6"/>
                <w:szCs w:val="6"/>
              </w:rPr>
            </w:pPr>
          </w:p>
        </w:tc>
        <w:tc>
          <w:tcPr>
            <w:tcW w:w="1371" w:type="dxa"/>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z w:val="6"/>
                <w:szCs w:val="6"/>
              </w:rPr>
            </w:pPr>
          </w:p>
        </w:tc>
        <w:tc>
          <w:tcPr>
            <w:tcW w:w="742" w:type="dxa"/>
            <w:gridSpan w:val="2"/>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z w:val="6"/>
                <w:szCs w:val="6"/>
              </w:rPr>
            </w:pPr>
          </w:p>
        </w:tc>
        <w:tc>
          <w:tcPr>
            <w:tcW w:w="1086" w:type="dxa"/>
            <w:gridSpan w:val="3"/>
            <w:tcBorders>
              <w:top w:val="nil"/>
              <w:bottom w:val="nil"/>
              <w:right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z w:val="6"/>
                <w:szCs w:val="6"/>
              </w:rPr>
            </w:pPr>
          </w:p>
        </w:tc>
        <w:tc>
          <w:tcPr>
            <w:tcW w:w="1371" w:type="dxa"/>
            <w:gridSpan w:val="3"/>
            <w:tcBorders>
              <w:top w:val="nil"/>
              <w:left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z w:val="6"/>
                <w:szCs w:val="6"/>
              </w:rPr>
            </w:pPr>
          </w:p>
        </w:tc>
        <w:tc>
          <w:tcPr>
            <w:tcW w:w="1143" w:type="dxa"/>
            <w:tcBorders>
              <w:top w:val="nil"/>
              <w:bottom w:val="nil"/>
            </w:tcBorders>
            <w:tcMar>
              <w:top w:w="0" w:type="dxa"/>
              <w:left w:w="60" w:type="dxa"/>
              <w:bottom w:w="0" w:type="dxa"/>
              <w:right w:w="60" w:type="dxa"/>
            </w:tcMar>
          </w:tcPr>
          <w:p w:rsidR="004236F5" w:rsidRPr="005D5DD5" w:rsidRDefault="004236F5" w:rsidP="00D32706">
            <w:pPr>
              <w:widowControl/>
              <w:tabs>
                <w:tab w:val="left" w:pos="1800"/>
              </w:tabs>
              <w:spacing w:line="60" w:lineRule="exact"/>
              <w:jc w:val="center"/>
              <w:rPr>
                <w:rFonts w:ascii="Arial Narrow" w:hAnsi="Arial Narrow" w:cs="Arial"/>
                <w:sz w:val="6"/>
                <w:szCs w:val="6"/>
              </w:rPr>
            </w:pPr>
          </w:p>
        </w:tc>
      </w:tr>
      <w:tr w:rsidR="008C1A2C" w:rsidRPr="005D5DD5">
        <w:trPr>
          <w:jc w:val="center"/>
        </w:trPr>
        <w:tc>
          <w:tcPr>
            <w:tcW w:w="457"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457"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left"/>
              <w:rPr>
                <w:rFonts w:ascii="Arial Narrow" w:hAnsi="Arial Narrow"/>
                <w:sz w:val="14"/>
              </w:rPr>
            </w:pPr>
            <w:r w:rsidRPr="005D5DD5">
              <w:rPr>
                <w:rFonts w:ascii="Arial Narrow" w:hAnsi="Arial Narrow"/>
                <w:sz w:val="14"/>
              </w:rPr>
              <w:t>36</w:t>
            </w:r>
            <w:r w:rsidRPr="005D5DD5">
              <w:rPr>
                <w:rFonts w:ascii="Arial Narrow" w:hAnsi="Arial Narrow" w:cs="Arial"/>
                <w:sz w:val="14"/>
                <w:szCs w:val="14"/>
              </w:rPr>
              <w:t>→</w:t>
            </w: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left"/>
              <w:rPr>
                <w:rFonts w:ascii="Arial Narrow" w:hAnsi="Arial Narrow"/>
                <w:sz w:val="14"/>
              </w:rPr>
            </w:pPr>
            <w:r w:rsidRPr="005D5DD5">
              <w:rPr>
                <w:rFonts w:ascii="Arial Narrow" w:hAnsi="Arial Narrow"/>
                <w:sz w:val="14"/>
              </w:rPr>
              <w:t>39</w:t>
            </w:r>
            <w:r w:rsidRPr="005D5DD5">
              <w:rPr>
                <w:rFonts w:ascii="Arial Narrow" w:hAnsi="Arial Narrow" w:cs="Arial"/>
                <w:sz w:val="14"/>
                <w:szCs w:val="14"/>
              </w:rPr>
              <w:t>→</w:t>
            </w:r>
          </w:p>
        </w:tc>
        <w:tc>
          <w:tcPr>
            <w:tcW w:w="1599"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cs="Arial"/>
                <w:sz w:val="14"/>
                <w:szCs w:val="14"/>
              </w:rPr>
              <w:t>83→</w:t>
            </w:r>
          </w:p>
        </w:tc>
        <w:tc>
          <w:tcPr>
            <w:tcW w:w="458" w:type="dxa"/>
            <w:tcBorders>
              <w:top w:val="nil"/>
              <w:bottom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371" w:type="dxa"/>
            <w:tcBorders>
              <w:top w:val="nil"/>
              <w:bottom w:val="nil"/>
            </w:tcBorders>
            <w:tcMar>
              <w:top w:w="0" w:type="dxa"/>
              <w:left w:w="60" w:type="dxa"/>
              <w:bottom w:w="0" w:type="dxa"/>
              <w:right w:w="60" w:type="dxa"/>
            </w:tcMar>
          </w:tcPr>
          <w:p w:rsidR="008C1A2C" w:rsidRPr="005D5DD5" w:rsidRDefault="00452E78"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sz w:val="14"/>
              </w:rPr>
              <w:t>106</w:t>
            </w:r>
            <w:r w:rsidRPr="005D5DD5">
              <w:rPr>
                <w:rFonts w:ascii="Arial Narrow" w:hAnsi="Arial Narrow" w:cs="Arial"/>
                <w:sz w:val="14"/>
                <w:szCs w:val="14"/>
              </w:rPr>
              <w:t>→</w:t>
            </w:r>
          </w:p>
        </w:tc>
        <w:tc>
          <w:tcPr>
            <w:tcW w:w="742" w:type="dxa"/>
            <w:gridSpan w:val="2"/>
            <w:tcBorders>
              <w:top w:val="nil"/>
              <w:bottom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sz w:val="14"/>
              </w:rPr>
              <w:t>112</w:t>
            </w:r>
            <w:r w:rsidRPr="005D5DD5">
              <w:rPr>
                <w:rFonts w:ascii="Arial Narrow" w:hAnsi="Arial Narrow" w:cs="Arial"/>
                <w:sz w:val="14"/>
                <w:szCs w:val="14"/>
              </w:rPr>
              <w:t>→</w:t>
            </w:r>
          </w:p>
        </w:tc>
        <w:tc>
          <w:tcPr>
            <w:tcW w:w="1086" w:type="dxa"/>
            <w:gridSpan w:val="3"/>
            <w:tcBorders>
              <w:top w:val="nil"/>
              <w:bottom w:val="nil"/>
              <w:right w:val="nil"/>
            </w:tcBorders>
            <w:tcMar>
              <w:top w:w="0" w:type="dxa"/>
              <w:left w:w="60" w:type="dxa"/>
              <w:bottom w:w="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p>
        </w:tc>
        <w:tc>
          <w:tcPr>
            <w:tcW w:w="1371" w:type="dxa"/>
            <w:gridSpan w:val="3"/>
            <w:tcBorders>
              <w:top w:val="nil"/>
              <w:left w:val="nil"/>
              <w:bottom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sz w:val="14"/>
              </w:rPr>
              <w:t>132</w:t>
            </w:r>
            <w:r w:rsidRPr="005D5DD5">
              <w:rPr>
                <w:rFonts w:ascii="Arial Narrow" w:hAnsi="Arial Narrow" w:cs="Arial"/>
                <w:sz w:val="14"/>
                <w:szCs w:val="14"/>
              </w:rPr>
              <w:t>→</w:t>
            </w:r>
          </w:p>
        </w:tc>
        <w:tc>
          <w:tcPr>
            <w:tcW w:w="1143" w:type="dxa"/>
            <w:tcBorders>
              <w:top w:val="nil"/>
              <w:bottom w:val="nil"/>
            </w:tcBorders>
            <w:tcMar>
              <w:top w:w="0" w:type="dxa"/>
              <w:left w:w="60" w:type="dxa"/>
              <w:bottom w:w="0" w:type="dxa"/>
              <w:right w:w="60" w:type="dxa"/>
            </w:tcMar>
          </w:tcPr>
          <w:p w:rsidR="008C1A2C" w:rsidRPr="005D5DD5" w:rsidRDefault="00166EF4"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sz w:val="14"/>
              </w:rPr>
              <w:t>144</w:t>
            </w:r>
            <w:r w:rsidRPr="005D5DD5">
              <w:rPr>
                <w:rFonts w:ascii="Arial Narrow" w:hAnsi="Arial Narrow" w:cs="Arial"/>
                <w:sz w:val="14"/>
                <w:szCs w:val="14"/>
              </w:rPr>
              <w:t>→</w:t>
            </w:r>
          </w:p>
        </w:tc>
      </w:tr>
      <w:tr w:rsidR="00442B97" w:rsidRPr="005D5DD5">
        <w:trPr>
          <w:jc w:val="center"/>
        </w:trPr>
        <w:tc>
          <w:tcPr>
            <w:tcW w:w="457" w:type="dxa"/>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center"/>
              <w:rPr>
                <w:rFonts w:ascii="Arial Narrow" w:hAnsi="Arial Narrow" w:cs="Arial"/>
                <w:smallCaps/>
                <w:sz w:val="6"/>
                <w:szCs w:val="6"/>
              </w:rPr>
            </w:pPr>
          </w:p>
        </w:tc>
        <w:tc>
          <w:tcPr>
            <w:tcW w:w="457" w:type="dxa"/>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center"/>
              <w:rPr>
                <w:rFonts w:ascii="Arial Narrow" w:hAnsi="Arial Narrow" w:cs="Arial"/>
                <w:smallCaps/>
                <w:sz w:val="6"/>
                <w:szCs w:val="6"/>
              </w:rPr>
            </w:pPr>
          </w:p>
        </w:tc>
        <w:tc>
          <w:tcPr>
            <w:tcW w:w="458" w:type="dxa"/>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left"/>
              <w:rPr>
                <w:rFonts w:ascii="Arial Narrow" w:hAnsi="Arial Narrow"/>
                <w:sz w:val="6"/>
                <w:szCs w:val="6"/>
              </w:rPr>
            </w:pPr>
          </w:p>
        </w:tc>
        <w:tc>
          <w:tcPr>
            <w:tcW w:w="458" w:type="dxa"/>
            <w:tcBorders>
              <w:top w:val="nil"/>
              <w:right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left"/>
              <w:rPr>
                <w:rFonts w:ascii="Arial Narrow" w:hAnsi="Arial Narrow"/>
                <w:sz w:val="6"/>
                <w:szCs w:val="6"/>
              </w:rPr>
            </w:pPr>
          </w:p>
        </w:tc>
        <w:tc>
          <w:tcPr>
            <w:tcW w:w="1599" w:type="dxa"/>
            <w:tcBorders>
              <w:top w:val="nil"/>
              <w:left w:val="nil"/>
              <w:right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right"/>
              <w:rPr>
                <w:rFonts w:ascii="Arial Narrow" w:hAnsi="Arial Narrow" w:cs="Arial"/>
                <w:sz w:val="6"/>
                <w:szCs w:val="6"/>
              </w:rPr>
            </w:pPr>
          </w:p>
        </w:tc>
        <w:tc>
          <w:tcPr>
            <w:tcW w:w="458" w:type="dxa"/>
            <w:tcBorders>
              <w:top w:val="nil"/>
              <w:left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center"/>
              <w:rPr>
                <w:rFonts w:ascii="Arial Narrow" w:hAnsi="Arial Narrow" w:cs="Arial"/>
                <w:sz w:val="6"/>
                <w:szCs w:val="6"/>
              </w:rPr>
            </w:pPr>
          </w:p>
        </w:tc>
        <w:tc>
          <w:tcPr>
            <w:tcW w:w="1371" w:type="dxa"/>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right"/>
              <w:rPr>
                <w:rFonts w:ascii="Arial Narrow" w:hAnsi="Arial Narrow"/>
                <w:sz w:val="6"/>
                <w:szCs w:val="6"/>
              </w:rPr>
            </w:pPr>
          </w:p>
        </w:tc>
        <w:tc>
          <w:tcPr>
            <w:tcW w:w="742" w:type="dxa"/>
            <w:gridSpan w:val="2"/>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right"/>
              <w:rPr>
                <w:rFonts w:ascii="Arial Narrow" w:hAnsi="Arial Narrow"/>
                <w:sz w:val="6"/>
                <w:szCs w:val="6"/>
              </w:rPr>
            </w:pPr>
          </w:p>
        </w:tc>
        <w:tc>
          <w:tcPr>
            <w:tcW w:w="1086" w:type="dxa"/>
            <w:gridSpan w:val="3"/>
            <w:tcBorders>
              <w:top w:val="nil"/>
              <w:right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center"/>
              <w:rPr>
                <w:rFonts w:ascii="Arial Narrow" w:hAnsi="Arial Narrow" w:cs="Arial"/>
                <w:sz w:val="6"/>
                <w:szCs w:val="6"/>
              </w:rPr>
            </w:pPr>
          </w:p>
        </w:tc>
        <w:tc>
          <w:tcPr>
            <w:tcW w:w="1371" w:type="dxa"/>
            <w:gridSpan w:val="3"/>
            <w:tcBorders>
              <w:top w:val="nil"/>
              <w:left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right"/>
              <w:rPr>
                <w:rFonts w:ascii="Arial Narrow" w:hAnsi="Arial Narrow"/>
                <w:sz w:val="6"/>
                <w:szCs w:val="6"/>
              </w:rPr>
            </w:pPr>
          </w:p>
        </w:tc>
        <w:tc>
          <w:tcPr>
            <w:tcW w:w="1143" w:type="dxa"/>
            <w:tcBorders>
              <w:top w:val="nil"/>
            </w:tcBorders>
            <w:tcMar>
              <w:top w:w="0" w:type="dxa"/>
              <w:left w:w="60" w:type="dxa"/>
              <w:bottom w:w="0" w:type="dxa"/>
              <w:right w:w="60" w:type="dxa"/>
            </w:tcMar>
          </w:tcPr>
          <w:p w:rsidR="00442B97" w:rsidRPr="005D5DD5" w:rsidRDefault="00442B97" w:rsidP="00D32706">
            <w:pPr>
              <w:widowControl/>
              <w:tabs>
                <w:tab w:val="left" w:pos="1800"/>
              </w:tabs>
              <w:spacing w:line="60" w:lineRule="exact"/>
              <w:jc w:val="right"/>
              <w:rPr>
                <w:rFonts w:ascii="Arial Narrow" w:hAnsi="Arial Narrow"/>
                <w:sz w:val="6"/>
                <w:szCs w:val="6"/>
              </w:rPr>
            </w:pPr>
          </w:p>
        </w:tc>
      </w:tr>
      <w:tr w:rsidR="008C1A2C" w:rsidRPr="005D5DD5">
        <w:trPr>
          <w:jc w:val="center"/>
        </w:trPr>
        <w:tc>
          <w:tcPr>
            <w:tcW w:w="457"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mallCaps/>
                <w:sz w:val="14"/>
                <w:szCs w:val="14"/>
              </w:rPr>
              <w:t>1</w:t>
            </w:r>
          </w:p>
        </w:tc>
        <w:tc>
          <w:tcPr>
            <w:tcW w:w="457"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mallCaps/>
                <w:sz w:val="14"/>
                <w:szCs w:val="14"/>
              </w:rPr>
              <w:t>1</w:t>
            </w:r>
          </w:p>
        </w:tc>
        <w:tc>
          <w:tcPr>
            <w:tcW w:w="458"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mallCaps/>
                <w:sz w:val="14"/>
                <w:szCs w:val="14"/>
              </w:rPr>
              <w:t>10</w:t>
            </w:r>
          </w:p>
        </w:tc>
        <w:tc>
          <w:tcPr>
            <w:tcW w:w="458"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mallCaps/>
                <w:sz w:val="14"/>
                <w:szCs w:val="14"/>
              </w:rPr>
              <w:t>3</w:t>
            </w:r>
          </w:p>
        </w:tc>
        <w:tc>
          <w:tcPr>
            <w:tcW w:w="1599"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right"/>
              <w:rPr>
                <w:rFonts w:ascii="Arial Narrow" w:hAnsi="Arial Narrow" w:cs="Arial"/>
                <w:smallCaps/>
                <w:sz w:val="14"/>
                <w:szCs w:val="14"/>
              </w:rPr>
            </w:pPr>
            <w:r w:rsidRPr="005D5DD5">
              <w:rPr>
                <w:rFonts w:ascii="Arial Narrow" w:hAnsi="Arial Narrow" w:cs="Arial"/>
                <w:sz w:val="14"/>
                <w:szCs w:val="14"/>
              </w:rPr>
              <w:t>44</w:t>
            </w:r>
          </w:p>
        </w:tc>
        <w:tc>
          <w:tcPr>
            <w:tcW w:w="458"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2</w:t>
            </w:r>
          </w:p>
        </w:tc>
        <w:tc>
          <w:tcPr>
            <w:tcW w:w="1371"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21</w:t>
            </w:r>
          </w:p>
        </w:tc>
        <w:tc>
          <w:tcPr>
            <w:tcW w:w="457" w:type="dxa"/>
            <w:tcBorders>
              <w:bottom w:val="single" w:sz="2" w:space="0" w:color="auto"/>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w:t>
            </w:r>
          </w:p>
        </w:tc>
        <w:tc>
          <w:tcPr>
            <w:tcW w:w="1371" w:type="dxa"/>
            <w:gridSpan w:val="4"/>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12</w:t>
            </w:r>
          </w:p>
        </w:tc>
        <w:tc>
          <w:tcPr>
            <w:tcW w:w="1371" w:type="dxa"/>
            <w:gridSpan w:val="3"/>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13</w:t>
            </w:r>
          </w:p>
        </w:tc>
        <w:tc>
          <w:tcPr>
            <w:tcW w:w="1143"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12</w:t>
            </w:r>
          </w:p>
        </w:tc>
      </w:tr>
      <w:tr w:rsidR="008C1A2C" w:rsidRPr="005D5DD5">
        <w:trPr>
          <w:jc w:val="center"/>
        </w:trPr>
        <w:tc>
          <w:tcPr>
            <w:tcW w:w="457"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w:t>
            </w:r>
          </w:p>
        </w:tc>
        <w:tc>
          <w:tcPr>
            <w:tcW w:w="457"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1</w:t>
            </w:r>
          </w:p>
        </w:tc>
        <w:tc>
          <w:tcPr>
            <w:tcW w:w="458"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CC</w:t>
            </w:r>
          </w:p>
        </w:tc>
        <w:tc>
          <w:tcPr>
            <w:tcW w:w="458"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T</w:t>
            </w:r>
          </w:p>
        </w:tc>
        <w:tc>
          <w:tcPr>
            <w:tcW w:w="1599"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IDENTIFICATION</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DATA</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(AS IN ANY OF USER</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PROTOCOLS ABOVE)</w:t>
            </w:r>
          </w:p>
        </w:tc>
        <w:tc>
          <w:tcPr>
            <w:tcW w:w="458"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A</w:t>
            </w:r>
          </w:p>
        </w:tc>
        <w:tc>
          <w:tcPr>
            <w:tcW w:w="1371"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21-BIT BCH</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ERROR</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CORRECTING</w:t>
            </w:r>
          </w:p>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CODE</w:t>
            </w:r>
          </w:p>
        </w:tc>
        <w:tc>
          <w:tcPr>
            <w:tcW w:w="457" w:type="dxa"/>
            <w:tcBorders>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mallCaps/>
                <w:sz w:val="14"/>
                <w:szCs w:val="14"/>
              </w:rPr>
            </w:pPr>
            <w:r w:rsidRPr="005D5DD5">
              <w:rPr>
                <w:rFonts w:ascii="Arial Narrow" w:hAnsi="Arial Narrow" w:cs="Arial"/>
                <w:sz w:val="14"/>
                <w:szCs w:val="14"/>
              </w:rPr>
              <w:t>E</w:t>
            </w:r>
          </w:p>
        </w:tc>
        <w:tc>
          <w:tcPr>
            <w:tcW w:w="1371" w:type="dxa"/>
            <w:gridSpan w:val="4"/>
            <w:tcMar>
              <w:top w:w="20" w:type="dxa"/>
              <w:left w:w="60" w:type="dxa"/>
              <w:bottom w:w="20" w:type="dxa"/>
              <w:right w:w="60" w:type="dxa"/>
            </w:tcMar>
            <w:vAlign w:val="cente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LATITUDE</w:t>
            </w:r>
          </w:p>
        </w:tc>
        <w:tc>
          <w:tcPr>
            <w:tcW w:w="1371" w:type="dxa"/>
            <w:gridSpan w:val="3"/>
            <w:tcMar>
              <w:top w:w="20" w:type="dxa"/>
              <w:left w:w="60" w:type="dxa"/>
              <w:bottom w:w="20" w:type="dxa"/>
              <w:right w:w="60" w:type="dxa"/>
            </w:tcMar>
            <w:vAlign w:val="cente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LONGITUDE</w:t>
            </w:r>
          </w:p>
        </w:tc>
        <w:tc>
          <w:tcPr>
            <w:tcW w:w="1143"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12-BIT BCH</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ERROR</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CORRECTING</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CODE</w:t>
            </w:r>
          </w:p>
        </w:tc>
      </w:tr>
      <w:tr w:rsidR="008C1A2C" w:rsidRPr="005D5DD5">
        <w:trPr>
          <w:jc w:val="center"/>
        </w:trPr>
        <w:tc>
          <w:tcPr>
            <w:tcW w:w="457"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1599"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1371"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tcBorders>
              <w:top w:val="nil"/>
              <w:bottom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gridSpan w:val="2"/>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7</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8</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p>
        </w:tc>
        <w:tc>
          <w:tcPr>
            <w:tcW w:w="1143" w:type="dxa"/>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r>
      <w:tr w:rsidR="008C1A2C" w:rsidRPr="005D5DD5">
        <w:trPr>
          <w:jc w:val="center"/>
        </w:trPr>
        <w:tc>
          <w:tcPr>
            <w:tcW w:w="457"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1599"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8"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1371"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tcBorders>
              <w:top w:val="nil"/>
            </w:tcBorders>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c>
          <w:tcPr>
            <w:tcW w:w="457" w:type="dxa"/>
            <w:gridSpan w:val="2"/>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DEG</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90</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 d)</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MIN</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56</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(4m)</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W</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DEG</w:t>
            </w:r>
          </w:p>
          <w:p w:rsidR="008C1A2C" w:rsidRPr="006D6D3A" w:rsidRDefault="008C1A2C" w:rsidP="00D32706">
            <w:pPr>
              <w:widowControl/>
              <w:tabs>
                <w:tab w:val="left" w:pos="1800"/>
              </w:tabs>
              <w:spacing w:line="180" w:lineRule="exact"/>
              <w:jc w:val="center"/>
              <w:rPr>
                <w:rFonts w:ascii="Arial Narrow" w:hAnsi="Arial Narrow" w:cs="Arial"/>
                <w:spacing w:val="-4"/>
                <w:sz w:val="14"/>
                <w:szCs w:val="14"/>
              </w:rPr>
            </w:pPr>
            <w:r w:rsidRPr="006D6D3A">
              <w:rPr>
                <w:rFonts w:ascii="Arial Narrow" w:hAnsi="Arial Narrow" w:cs="Arial"/>
                <w:spacing w:val="-4"/>
                <w:sz w:val="14"/>
                <w:szCs w:val="14"/>
              </w:rPr>
              <w:t>0</w:t>
            </w:r>
            <w:r w:rsidR="006D6D3A" w:rsidRPr="006D6D3A">
              <w:rPr>
                <w:rFonts w:ascii="Arial" w:hAnsi="Arial" w:cs="Arial"/>
                <w:spacing w:val="-4"/>
                <w:sz w:val="16"/>
                <w:szCs w:val="16"/>
              </w:rPr>
              <w:t>–</w:t>
            </w:r>
            <w:r w:rsidRPr="006D6D3A">
              <w:rPr>
                <w:rFonts w:ascii="Arial Narrow" w:hAnsi="Arial Narrow" w:cs="Arial"/>
                <w:spacing w:val="-4"/>
                <w:sz w:val="14"/>
                <w:szCs w:val="14"/>
              </w:rPr>
              <w:t>180</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 d)</w:t>
            </w:r>
          </w:p>
        </w:tc>
        <w:tc>
          <w:tcPr>
            <w:tcW w:w="457" w:type="dxa"/>
            <w:tcMar>
              <w:top w:w="20" w:type="dxa"/>
              <w:left w:w="60" w:type="dxa"/>
              <w:bottom w:w="20" w:type="dxa"/>
              <w:right w:w="60" w:type="dxa"/>
            </w:tcMar>
          </w:tcPr>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MIN</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56</w:t>
            </w:r>
          </w:p>
          <w:p w:rsidR="008C1A2C" w:rsidRPr="005D5DD5" w:rsidRDefault="008C1A2C"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(4m)</w:t>
            </w:r>
          </w:p>
        </w:tc>
        <w:tc>
          <w:tcPr>
            <w:tcW w:w="1143" w:type="dxa"/>
            <w:tcMar>
              <w:top w:w="20" w:type="dxa"/>
              <w:left w:w="60" w:type="dxa"/>
              <w:bottom w:w="20" w:type="dxa"/>
              <w:right w:w="60" w:type="dxa"/>
            </w:tcMar>
          </w:tcPr>
          <w:p w:rsidR="008C1A2C" w:rsidRPr="005D5DD5" w:rsidRDefault="008C1A2C" w:rsidP="00D32706">
            <w:pPr>
              <w:widowControl/>
              <w:tabs>
                <w:tab w:val="left" w:pos="1800"/>
              </w:tabs>
              <w:spacing w:line="180" w:lineRule="exact"/>
              <w:jc w:val="left"/>
              <w:rPr>
                <w:rFonts w:ascii="Arial Narrow" w:hAnsi="Arial Narrow" w:cs="Arial"/>
                <w:sz w:val="14"/>
                <w:szCs w:val="14"/>
              </w:rPr>
            </w:pPr>
          </w:p>
        </w:tc>
      </w:tr>
    </w:tbl>
    <w:p w:rsidR="00542BE5" w:rsidRPr="00055C4F" w:rsidRDefault="00542BE5" w:rsidP="00055C4F">
      <w:pPr>
        <w:widowControl/>
        <w:tabs>
          <w:tab w:val="left" w:pos="1800"/>
        </w:tabs>
        <w:spacing w:line="220" w:lineRule="exact"/>
        <w:jc w:val="left"/>
        <w:rPr>
          <w:sz w:val="18"/>
          <w:szCs w:val="18"/>
        </w:rPr>
      </w:pPr>
    </w:p>
    <w:p w:rsidR="00542BE5" w:rsidRPr="000C79C8" w:rsidRDefault="00542BE5" w:rsidP="00055C4F">
      <w:pPr>
        <w:widowControl/>
        <w:tabs>
          <w:tab w:val="left" w:pos="1800"/>
        </w:tabs>
        <w:spacing w:line="200" w:lineRule="exact"/>
        <w:rPr>
          <w:sz w:val="18"/>
          <w:szCs w:val="18"/>
        </w:rPr>
      </w:pPr>
      <w:r w:rsidRPr="000C79C8">
        <w:rPr>
          <w:sz w:val="18"/>
          <w:szCs w:val="18"/>
        </w:rPr>
        <w:t>CC = Country Code;</w:t>
      </w:r>
    </w:p>
    <w:p w:rsidR="00542BE5" w:rsidRPr="000C79C8" w:rsidRDefault="00542BE5" w:rsidP="00055C4F">
      <w:pPr>
        <w:widowControl/>
        <w:tabs>
          <w:tab w:val="left" w:pos="1800"/>
        </w:tabs>
        <w:spacing w:line="200" w:lineRule="exact"/>
        <w:rPr>
          <w:sz w:val="18"/>
          <w:szCs w:val="18"/>
        </w:rPr>
      </w:pPr>
      <w:r w:rsidRPr="000C79C8">
        <w:rPr>
          <w:sz w:val="18"/>
          <w:szCs w:val="18"/>
        </w:rPr>
        <w:t>E = Encoded position data source: 1 = Internal navigation device, 0 = External navigation device</w:t>
      </w:r>
    </w:p>
    <w:p w:rsidR="00542BE5" w:rsidRPr="000C79C8" w:rsidRDefault="00542BE5" w:rsidP="00D32706">
      <w:pPr>
        <w:widowControl/>
        <w:tabs>
          <w:tab w:val="left" w:pos="1800"/>
        </w:tabs>
        <w:rPr>
          <w:sz w:val="18"/>
          <w:szCs w:val="18"/>
        </w:rPr>
      </w:pPr>
    </w:p>
    <w:p w:rsidR="00542BE5" w:rsidRPr="001236EC" w:rsidRDefault="00542BE5" w:rsidP="00D32706">
      <w:pPr>
        <w:widowControl/>
        <w:tabs>
          <w:tab w:val="left" w:pos="1800"/>
        </w:tabs>
      </w:pPr>
    </w:p>
    <w:p w:rsidR="00542BE5" w:rsidRPr="001236EC" w:rsidRDefault="00542BE5" w:rsidP="00D32706">
      <w:pPr>
        <w:widowControl/>
        <w:tabs>
          <w:tab w:val="left" w:pos="1800"/>
        </w:tabs>
        <w:jc w:val="center"/>
      </w:pPr>
      <w:r w:rsidRPr="001236EC">
        <w:rPr>
          <w:b/>
        </w:rPr>
        <w:t>EXAMPLE OF CODING (STANDARD LOCATION PROTOCOL)</w:t>
      </w:r>
    </w:p>
    <w:p w:rsidR="00542BE5" w:rsidRPr="001236EC" w:rsidRDefault="00542BE5" w:rsidP="00D32706">
      <w:pPr>
        <w:widowControl/>
        <w:tabs>
          <w:tab w:val="left" w:pos="1800"/>
        </w:tabs>
      </w:pPr>
    </w:p>
    <w:tbl>
      <w:tblPr>
        <w:tblW w:w="961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4"/>
        <w:gridCol w:w="316"/>
        <w:gridCol w:w="466"/>
        <w:gridCol w:w="384"/>
        <w:gridCol w:w="689"/>
        <w:gridCol w:w="458"/>
        <w:gridCol w:w="919"/>
        <w:gridCol w:w="459"/>
        <w:gridCol w:w="459"/>
        <w:gridCol w:w="459"/>
        <w:gridCol w:w="459"/>
        <w:gridCol w:w="570"/>
        <w:gridCol w:w="459"/>
        <w:gridCol w:w="383"/>
        <w:gridCol w:w="456"/>
        <w:gridCol w:w="383"/>
        <w:gridCol w:w="383"/>
        <w:gridCol w:w="456"/>
        <w:gridCol w:w="383"/>
        <w:gridCol w:w="689"/>
      </w:tblGrid>
      <w:tr w:rsidR="00542BE5" w:rsidRPr="005D5DD5">
        <w:trPr>
          <w:jc w:val="center"/>
        </w:trPr>
        <w:tc>
          <w:tcPr>
            <w:tcW w:w="384" w:type="dxa"/>
            <w:tcMar>
              <w:top w:w="20" w:type="dxa"/>
              <w:left w:w="60" w:type="dxa"/>
              <w:bottom w:w="20" w:type="dxa"/>
              <w:right w:w="60" w:type="dxa"/>
            </w:tcMar>
          </w:tcPr>
          <w:p w:rsidR="00542BE5" w:rsidRPr="005D5DD5" w:rsidRDefault="00542BE5" w:rsidP="00D32706">
            <w:pPr>
              <w:widowControl/>
              <w:tabs>
                <w:tab w:val="left" w:pos="1800"/>
              </w:tabs>
              <w:spacing w:line="180" w:lineRule="exact"/>
              <w:jc w:val="left"/>
              <w:rPr>
                <w:rFonts w:ascii="Arial Narrow" w:hAnsi="Arial Narrow" w:cs="Arial"/>
                <w:b/>
                <w:sz w:val="14"/>
                <w:szCs w:val="14"/>
              </w:rPr>
            </w:pPr>
            <w:r w:rsidRPr="005D5DD5">
              <w:rPr>
                <w:rFonts w:ascii="Arial Narrow" w:hAnsi="Arial Narrow" w:cs="Arial"/>
                <w:sz w:val="14"/>
                <w:szCs w:val="14"/>
              </w:rPr>
              <w:t>25</w:t>
            </w:r>
          </w:p>
        </w:tc>
        <w:tc>
          <w:tcPr>
            <w:tcW w:w="316" w:type="dxa"/>
            <w:tcMar>
              <w:top w:w="20" w:type="dxa"/>
              <w:left w:w="60" w:type="dxa"/>
              <w:bottom w:w="20" w:type="dxa"/>
              <w:right w:w="60" w:type="dxa"/>
            </w:tcMar>
          </w:tcPr>
          <w:p w:rsidR="00542BE5" w:rsidRPr="005D5DD5" w:rsidRDefault="00542BE5" w:rsidP="00D32706">
            <w:pPr>
              <w:widowControl/>
              <w:tabs>
                <w:tab w:val="left" w:pos="1800"/>
              </w:tabs>
              <w:spacing w:line="180" w:lineRule="exact"/>
              <w:jc w:val="left"/>
              <w:rPr>
                <w:rFonts w:ascii="Arial Narrow" w:hAnsi="Arial Narrow" w:cs="Arial"/>
                <w:b/>
                <w:sz w:val="14"/>
                <w:szCs w:val="14"/>
              </w:rPr>
            </w:pPr>
            <w:r w:rsidRPr="005D5DD5">
              <w:rPr>
                <w:rFonts w:ascii="Arial Narrow" w:hAnsi="Arial Narrow" w:cs="Arial"/>
                <w:sz w:val="14"/>
                <w:szCs w:val="14"/>
              </w:rPr>
              <w:t>26</w:t>
            </w:r>
          </w:p>
        </w:tc>
        <w:tc>
          <w:tcPr>
            <w:tcW w:w="466" w:type="dxa"/>
            <w:tcMar>
              <w:top w:w="20" w:type="dxa"/>
              <w:left w:w="60" w:type="dxa"/>
              <w:bottom w:w="20" w:type="dxa"/>
              <w:right w:w="60" w:type="dxa"/>
            </w:tcMar>
          </w:tcPr>
          <w:p w:rsidR="00542BE5" w:rsidRPr="005D5DD5" w:rsidRDefault="005D5DD5"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00542BE5" w:rsidRPr="005D5DD5">
              <w:rPr>
                <w:rFonts w:ascii="Arial Narrow" w:hAnsi="Arial Narrow" w:cs="Arial"/>
                <w:sz w:val="14"/>
                <w:szCs w:val="14"/>
              </w:rPr>
              <w:t>27</w:t>
            </w:r>
          </w:p>
          <w:p w:rsidR="00542BE5" w:rsidRPr="005D5DD5" w:rsidRDefault="00542BE5"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cs="Arial"/>
                <w:sz w:val="14"/>
                <w:szCs w:val="14"/>
              </w:rPr>
              <w:t>36</w:t>
            </w:r>
            <w:r w:rsidR="000E1A5A" w:rsidRPr="005D5DD5">
              <w:rPr>
                <w:rFonts w:ascii="Arial Narrow" w:hAnsi="Arial Narrow" w:cs="Arial"/>
                <w:sz w:val="14"/>
                <w:szCs w:val="14"/>
              </w:rPr>
              <w:t>→</w:t>
            </w:r>
          </w:p>
        </w:tc>
        <w:tc>
          <w:tcPr>
            <w:tcW w:w="4286" w:type="dxa"/>
            <w:gridSpan w:val="8"/>
            <w:tcMar>
              <w:top w:w="20" w:type="dxa"/>
              <w:left w:w="60" w:type="dxa"/>
              <w:bottom w:w="20" w:type="dxa"/>
              <w:right w:w="60" w:type="dxa"/>
            </w:tcMar>
          </w:tcPr>
          <w:p w:rsidR="00542BE5" w:rsidRPr="005D5DD5" w:rsidRDefault="005D5DD5"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00542BE5" w:rsidRPr="005D5DD5">
              <w:rPr>
                <w:rFonts w:ascii="Arial Narrow" w:hAnsi="Arial Narrow" w:cs="Arial"/>
                <w:sz w:val="14"/>
                <w:szCs w:val="14"/>
              </w:rPr>
              <w:t>37</w:t>
            </w:r>
          </w:p>
          <w:p w:rsidR="00542BE5" w:rsidRPr="005D5DD5" w:rsidRDefault="005D5DD5" w:rsidP="00B63D36">
            <w:pPr>
              <w:widowControl/>
              <w:tabs>
                <w:tab w:val="left" w:pos="1800"/>
                <w:tab w:val="left" w:pos="3841"/>
              </w:tabs>
              <w:spacing w:line="180" w:lineRule="exact"/>
              <w:jc w:val="left"/>
              <w:rPr>
                <w:rFonts w:ascii="Arial Narrow" w:hAnsi="Arial Narrow" w:cs="Arial"/>
                <w:sz w:val="14"/>
                <w:szCs w:val="14"/>
              </w:rPr>
            </w:pPr>
            <w:r>
              <w:rPr>
                <w:rFonts w:ascii="Arial Narrow" w:hAnsi="Arial Narrow" w:cs="Arial"/>
                <w:sz w:val="14"/>
                <w:szCs w:val="14"/>
              </w:rPr>
              <w:t>40</w:t>
            </w:r>
            <w:r w:rsidR="000E1A5A" w:rsidRPr="005D5DD5">
              <w:rPr>
                <w:rFonts w:ascii="Arial Narrow" w:hAnsi="Arial Narrow" w:cs="Arial"/>
                <w:sz w:val="14"/>
                <w:szCs w:val="14"/>
              </w:rPr>
              <w:t>→</w:t>
            </w:r>
            <w:r w:rsidR="000E1A5A">
              <w:rPr>
                <w:rFonts w:ascii="Arial Narrow" w:hAnsi="Arial Narrow" w:cs="Arial"/>
                <w:sz w:val="14"/>
                <w:szCs w:val="14"/>
              </w:rPr>
              <w:t xml:space="preserve"> |</w:t>
            </w:r>
            <w:r w:rsidRPr="005D5DD5">
              <w:rPr>
                <w:rFonts w:ascii="Arial Narrow" w:hAnsi="Arial Narrow" w:cs="Arial"/>
                <w:sz w:val="14"/>
                <w:szCs w:val="14"/>
              </w:rPr>
              <w:t>←</w:t>
            </w:r>
            <w:r>
              <w:rPr>
                <w:rFonts w:ascii="Arial Narrow" w:hAnsi="Arial Narrow" w:cs="Arial"/>
                <w:sz w:val="14"/>
                <w:szCs w:val="14"/>
              </w:rPr>
              <w:t>41</w:t>
            </w:r>
            <w:r w:rsidR="00B63D36">
              <w:rPr>
                <w:rFonts w:ascii="Arial Narrow" w:hAnsi="Arial Narrow" w:cs="Arial"/>
                <w:sz w:val="14"/>
                <w:szCs w:val="14"/>
              </w:rPr>
              <w:tab/>
            </w:r>
            <w:r w:rsidR="00B63D36">
              <w:rPr>
                <w:rFonts w:ascii="Arial Narrow" w:hAnsi="Arial Narrow" w:cs="Arial"/>
                <w:sz w:val="14"/>
                <w:szCs w:val="14"/>
              </w:rPr>
              <w:tab/>
            </w:r>
            <w:r w:rsidR="00B63D36">
              <w:rPr>
                <w:rFonts w:ascii="Arial Narrow" w:hAnsi="Arial Narrow" w:cs="Arial"/>
                <w:sz w:val="14"/>
                <w:szCs w:val="14"/>
              </w:rPr>
              <w:tab/>
            </w:r>
            <w:r w:rsidR="00B63D36">
              <w:rPr>
                <w:rFonts w:ascii="Arial Narrow" w:hAnsi="Arial Narrow" w:cs="Arial"/>
                <w:sz w:val="14"/>
                <w:szCs w:val="14"/>
              </w:rPr>
              <w:tab/>
            </w:r>
            <w:r w:rsidR="00B63D36">
              <w:rPr>
                <w:rFonts w:ascii="Arial Narrow" w:hAnsi="Arial Narrow" w:cs="Arial"/>
                <w:sz w:val="14"/>
                <w:szCs w:val="14"/>
              </w:rPr>
              <w:tab/>
              <w:t>85</w:t>
            </w:r>
            <w:r w:rsidR="00B63D36" w:rsidRPr="005D5DD5">
              <w:rPr>
                <w:rFonts w:ascii="Arial Narrow" w:hAnsi="Arial Narrow" w:cs="Arial"/>
                <w:sz w:val="14"/>
                <w:szCs w:val="14"/>
              </w:rPr>
              <w:t>→</w:t>
            </w:r>
          </w:p>
        </w:tc>
        <w:tc>
          <w:tcPr>
            <w:tcW w:w="570" w:type="dxa"/>
            <w:tcMar>
              <w:top w:w="20" w:type="dxa"/>
              <w:left w:w="60" w:type="dxa"/>
              <w:bottom w:w="20" w:type="dxa"/>
              <w:right w:w="60" w:type="dxa"/>
            </w:tcMar>
          </w:tcPr>
          <w:p w:rsidR="00542BE5" w:rsidRPr="005D5DD5" w:rsidRDefault="005D5DD5"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00542BE5" w:rsidRPr="005D5DD5">
              <w:rPr>
                <w:rFonts w:ascii="Arial Narrow" w:hAnsi="Arial Narrow" w:cs="Arial"/>
                <w:sz w:val="14"/>
                <w:szCs w:val="14"/>
              </w:rPr>
              <w:t>86</w:t>
            </w:r>
          </w:p>
          <w:p w:rsidR="00542BE5" w:rsidRPr="005D5DD5" w:rsidRDefault="00542BE5"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cs="Arial"/>
                <w:sz w:val="14"/>
                <w:szCs w:val="14"/>
              </w:rPr>
              <w:t>106</w:t>
            </w:r>
            <w:r w:rsidR="000E1A5A" w:rsidRPr="005D5DD5">
              <w:rPr>
                <w:rFonts w:ascii="Arial Narrow" w:hAnsi="Arial Narrow" w:cs="Arial"/>
                <w:sz w:val="14"/>
                <w:szCs w:val="14"/>
              </w:rPr>
              <w:t>→</w:t>
            </w:r>
          </w:p>
        </w:tc>
        <w:tc>
          <w:tcPr>
            <w:tcW w:w="459" w:type="dxa"/>
            <w:tcMar>
              <w:top w:w="20" w:type="dxa"/>
              <w:left w:w="60" w:type="dxa"/>
              <w:bottom w:w="20" w:type="dxa"/>
              <w:right w:w="60" w:type="dxa"/>
            </w:tcMar>
          </w:tcPr>
          <w:p w:rsidR="00542BE5" w:rsidRDefault="00B22227" w:rsidP="005D5DD5">
            <w:pPr>
              <w:widowControl/>
              <w:tabs>
                <w:tab w:val="left" w:pos="1800"/>
              </w:tabs>
              <w:spacing w:line="180" w:lineRule="exact"/>
              <w:jc w:val="left"/>
              <w:rPr>
                <w:rFonts w:ascii="Arial Narrow" w:hAnsi="Arial Narrow" w:cs="Arial"/>
                <w:sz w:val="14"/>
                <w:szCs w:val="14"/>
              </w:rPr>
            </w:pPr>
            <w:r>
              <w:rPr>
                <w:rFonts w:ascii="Arial Narrow" w:hAnsi="Arial Narrow" w:cs="Arial"/>
                <w:sz w:val="14"/>
                <w:szCs w:val="14"/>
              </w:rPr>
              <w:t>107</w:t>
            </w:r>
          </w:p>
          <w:p w:rsidR="00B22227" w:rsidRPr="005D5DD5" w:rsidRDefault="00B22227" w:rsidP="005D5DD5">
            <w:pPr>
              <w:widowControl/>
              <w:tabs>
                <w:tab w:val="left" w:pos="1800"/>
              </w:tabs>
              <w:spacing w:line="180" w:lineRule="exact"/>
              <w:jc w:val="left"/>
              <w:rPr>
                <w:rFonts w:ascii="Arial Narrow" w:hAnsi="Arial Narrow" w:cs="Arial"/>
                <w:sz w:val="14"/>
                <w:szCs w:val="14"/>
              </w:rPr>
            </w:pPr>
            <w:r>
              <w:rPr>
                <w:rFonts w:ascii="Arial Narrow" w:hAnsi="Arial Narrow" w:cs="Arial"/>
                <w:sz w:val="14"/>
                <w:szCs w:val="14"/>
              </w:rPr>
              <w:t>    112</w:t>
            </w:r>
          </w:p>
        </w:tc>
        <w:tc>
          <w:tcPr>
            <w:tcW w:w="2444" w:type="dxa"/>
            <w:gridSpan w:val="6"/>
            <w:tcMar>
              <w:top w:w="20" w:type="dxa"/>
              <w:left w:w="60" w:type="dxa"/>
              <w:bottom w:w="20" w:type="dxa"/>
              <w:right w:w="60" w:type="dxa"/>
            </w:tcMar>
          </w:tcPr>
          <w:p w:rsidR="00542BE5" w:rsidRPr="005D5DD5" w:rsidRDefault="005D5DD5" w:rsidP="00D32706">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00542BE5" w:rsidRPr="005D5DD5">
              <w:rPr>
                <w:rFonts w:ascii="Arial Narrow" w:hAnsi="Arial Narrow" w:cs="Arial"/>
                <w:sz w:val="14"/>
                <w:szCs w:val="14"/>
              </w:rPr>
              <w:t>113</w:t>
            </w:r>
          </w:p>
          <w:p w:rsidR="00542BE5" w:rsidRPr="005D5DD5" w:rsidRDefault="00542BE5"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cs="Arial"/>
                <w:sz w:val="14"/>
                <w:szCs w:val="14"/>
              </w:rPr>
              <w:t>132</w:t>
            </w:r>
            <w:r w:rsidR="000E1A5A" w:rsidRPr="005D5DD5">
              <w:rPr>
                <w:rFonts w:ascii="Arial Narrow" w:hAnsi="Arial Narrow" w:cs="Arial"/>
                <w:sz w:val="14"/>
                <w:szCs w:val="14"/>
              </w:rPr>
              <w:t>→</w:t>
            </w:r>
          </w:p>
        </w:tc>
        <w:tc>
          <w:tcPr>
            <w:tcW w:w="689" w:type="dxa"/>
            <w:tcMar>
              <w:top w:w="20" w:type="dxa"/>
              <w:left w:w="60" w:type="dxa"/>
              <w:bottom w:w="20" w:type="dxa"/>
              <w:right w:w="60" w:type="dxa"/>
            </w:tcMar>
          </w:tcPr>
          <w:p w:rsidR="00542BE5" w:rsidRPr="005D5DD5" w:rsidRDefault="005D5DD5" w:rsidP="005D5DD5">
            <w:pPr>
              <w:widowControl/>
              <w:tabs>
                <w:tab w:val="left" w:pos="1800"/>
              </w:tabs>
              <w:spacing w:line="180" w:lineRule="exact"/>
              <w:jc w:val="left"/>
              <w:rPr>
                <w:rFonts w:ascii="Arial Narrow" w:hAnsi="Arial Narrow" w:cs="Arial"/>
                <w:sz w:val="14"/>
                <w:szCs w:val="14"/>
              </w:rPr>
            </w:pPr>
            <w:r w:rsidRPr="005D5DD5">
              <w:rPr>
                <w:rFonts w:ascii="Arial Narrow" w:hAnsi="Arial Narrow" w:cs="Arial"/>
                <w:sz w:val="14"/>
                <w:szCs w:val="14"/>
              </w:rPr>
              <w:t>←</w:t>
            </w:r>
            <w:r w:rsidR="00542BE5" w:rsidRPr="005D5DD5">
              <w:rPr>
                <w:rFonts w:ascii="Arial Narrow" w:hAnsi="Arial Narrow" w:cs="Arial"/>
                <w:sz w:val="14"/>
                <w:szCs w:val="14"/>
              </w:rPr>
              <w:t>133</w:t>
            </w:r>
          </w:p>
          <w:p w:rsidR="00542BE5" w:rsidRPr="005D5DD5" w:rsidRDefault="00542BE5" w:rsidP="00D32706">
            <w:pPr>
              <w:widowControl/>
              <w:tabs>
                <w:tab w:val="left" w:pos="1800"/>
              </w:tabs>
              <w:spacing w:line="180" w:lineRule="exact"/>
              <w:jc w:val="right"/>
              <w:rPr>
                <w:rFonts w:ascii="Arial Narrow" w:hAnsi="Arial Narrow" w:cs="Arial"/>
                <w:sz w:val="14"/>
                <w:szCs w:val="14"/>
              </w:rPr>
            </w:pPr>
            <w:r w:rsidRPr="005D5DD5">
              <w:rPr>
                <w:rFonts w:ascii="Arial Narrow" w:hAnsi="Arial Narrow" w:cs="Arial"/>
                <w:sz w:val="14"/>
                <w:szCs w:val="14"/>
              </w:rPr>
              <w:t>144</w:t>
            </w:r>
            <w:r w:rsidR="000E1A5A" w:rsidRPr="005D5DD5">
              <w:rPr>
                <w:rFonts w:ascii="Arial Narrow" w:hAnsi="Arial Narrow" w:cs="Arial"/>
                <w:sz w:val="14"/>
                <w:szCs w:val="14"/>
              </w:rPr>
              <w:t>→</w:t>
            </w:r>
          </w:p>
        </w:tc>
      </w:tr>
      <w:tr w:rsidR="00542BE5" w:rsidRPr="005D5DD5">
        <w:trPr>
          <w:cantSplit/>
          <w:jc w:val="center"/>
        </w:trPr>
        <w:tc>
          <w:tcPr>
            <w:tcW w:w="5452" w:type="dxa"/>
            <w:gridSpan w:val="11"/>
            <w:tcMar>
              <w:top w:w="60" w:type="dxa"/>
              <w:bottom w:w="60" w:type="dxa"/>
            </w:tcMar>
          </w:tcPr>
          <w:p w:rsidR="00542BE5" w:rsidRPr="005D5DD5" w:rsidRDefault="00D114DA" w:rsidP="00D32706">
            <w:pPr>
              <w:widowControl/>
              <w:tabs>
                <w:tab w:val="left" w:pos="1800"/>
              </w:tabs>
              <w:spacing w:line="180" w:lineRule="exact"/>
              <w:jc w:val="center"/>
              <w:rPr>
                <w:rFonts w:ascii="Arial Narrow" w:hAnsi="Arial Narrow" w:cs="Arial"/>
                <w:sz w:val="14"/>
                <w:szCs w:val="14"/>
              </w:rPr>
            </w:pPr>
            <w:r>
              <w:rPr>
                <w:rFonts w:ascii="Arial Narrow" w:hAnsi="Arial Narrow" w:cs="Arial"/>
                <w:noProof/>
                <w:sz w:val="14"/>
                <w:szCs w:val="14"/>
                <w:lang w:val="en-CA"/>
              </w:rPr>
              <mc:AlternateContent>
                <mc:Choice Requires="wps">
                  <w:drawing>
                    <wp:anchor distT="0" distB="0" distL="114300" distR="114300" simplePos="0" relativeHeight="251630080" behindDoc="0" locked="0" layoutInCell="1" allowOverlap="1" wp14:anchorId="3C187355" wp14:editId="110D4DFC">
                      <wp:simplePos x="0" y="0"/>
                      <wp:positionH relativeFrom="column">
                        <wp:posOffset>2641600</wp:posOffset>
                      </wp:positionH>
                      <wp:positionV relativeFrom="paragraph">
                        <wp:posOffset>62230</wp:posOffset>
                      </wp:positionV>
                      <wp:extent cx="762000" cy="0"/>
                      <wp:effectExtent l="12700" t="71755" r="15875" b="80645"/>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75785" id="Line 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pt,4.9pt" to="26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" strokeweight=".25pt">
                      <v:stroke endarrow="open"/>
                    </v:line>
                  </w:pict>
                </mc:Fallback>
              </mc:AlternateContent>
            </w:r>
            <w:r>
              <w:rPr>
                <w:rFonts w:ascii="Arial Narrow" w:hAnsi="Arial Narrow" w:cs="Arial"/>
                <w:noProof/>
                <w:sz w:val="14"/>
                <w:szCs w:val="14"/>
                <w:lang w:val="en-CA"/>
              </w:rPr>
              <mc:AlternateContent>
                <mc:Choice Requires="wps">
                  <w:drawing>
                    <wp:anchor distT="0" distB="0" distL="114300" distR="114300" simplePos="0" relativeHeight="251631104" behindDoc="0" locked="0" layoutInCell="1" allowOverlap="1" wp14:anchorId="467588AD" wp14:editId="26091D4E">
                      <wp:simplePos x="0" y="0"/>
                      <wp:positionH relativeFrom="column">
                        <wp:posOffset>38100</wp:posOffset>
                      </wp:positionH>
                      <wp:positionV relativeFrom="paragraph">
                        <wp:posOffset>62230</wp:posOffset>
                      </wp:positionV>
                      <wp:extent cx="762000" cy="0"/>
                      <wp:effectExtent l="19050" t="71755" r="9525" b="80645"/>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6A681" id="Line 7" o:spid="_x0000_s1026" style="position:absolute;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9pt" to="6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" strokeweight=".25pt">
                      <v:stroke endarrow="open"/>
                    </v:line>
                  </w:pict>
                </mc:Fallback>
              </mc:AlternateContent>
            </w:r>
            <w:r w:rsidR="005D5DD5">
              <w:rPr>
                <w:rFonts w:ascii="Arial Narrow" w:hAnsi="Arial Narrow" w:cs="Arial"/>
                <w:sz w:val="14"/>
                <w:szCs w:val="14"/>
              </w:rPr>
              <w:t>61 BITS</w:t>
            </w:r>
          </w:p>
        </w:tc>
        <w:tc>
          <w:tcPr>
            <w:tcW w:w="570" w:type="dxa"/>
            <w:tcMar>
              <w:top w:w="60" w:type="dxa"/>
              <w:bottom w:w="60" w:type="dxa"/>
            </w:tcMar>
          </w:tcPr>
          <w:p w:rsidR="00542BE5" w:rsidRPr="005D5DD5" w:rsidRDefault="00542BE5" w:rsidP="000E1A5A">
            <w:pPr>
              <w:widowControl/>
              <w:tabs>
                <w:tab w:val="left" w:pos="1800"/>
              </w:tabs>
              <w:spacing w:line="180" w:lineRule="exact"/>
              <w:jc w:val="center"/>
              <w:rPr>
                <w:rFonts w:ascii="Arial Narrow" w:hAnsi="Arial Narrow" w:cs="Arial"/>
                <w:sz w:val="14"/>
                <w:szCs w:val="14"/>
              </w:rPr>
            </w:pPr>
          </w:p>
        </w:tc>
        <w:tc>
          <w:tcPr>
            <w:tcW w:w="2903" w:type="dxa"/>
            <w:gridSpan w:val="7"/>
            <w:tcMar>
              <w:top w:w="60" w:type="dxa"/>
              <w:bottom w:w="60" w:type="dxa"/>
            </w:tcMar>
          </w:tcPr>
          <w:p w:rsidR="00542BE5" w:rsidRPr="005D5DD5" w:rsidRDefault="00D114DA" w:rsidP="00D32706">
            <w:pPr>
              <w:widowControl/>
              <w:tabs>
                <w:tab w:val="left" w:pos="1800"/>
              </w:tabs>
              <w:spacing w:line="180" w:lineRule="exact"/>
              <w:jc w:val="center"/>
              <w:rPr>
                <w:rFonts w:ascii="Arial Narrow" w:hAnsi="Arial Narrow" w:cs="Arial"/>
                <w:sz w:val="14"/>
                <w:szCs w:val="14"/>
              </w:rPr>
            </w:pPr>
            <w:r>
              <w:rPr>
                <w:rFonts w:ascii="Arial Narrow" w:hAnsi="Arial Narrow" w:cs="Arial"/>
                <w:noProof/>
                <w:sz w:val="14"/>
                <w:szCs w:val="14"/>
                <w:lang w:val="en-CA"/>
              </w:rPr>
              <mc:AlternateContent>
                <mc:Choice Requires="wps">
                  <w:drawing>
                    <wp:anchor distT="0" distB="0" distL="114300" distR="114300" simplePos="0" relativeHeight="251632128" behindDoc="0" locked="0" layoutInCell="1" allowOverlap="1" wp14:anchorId="46B6059D" wp14:editId="50022E6D">
                      <wp:simplePos x="0" y="0"/>
                      <wp:positionH relativeFrom="column">
                        <wp:posOffset>1195070</wp:posOffset>
                      </wp:positionH>
                      <wp:positionV relativeFrom="paragraph">
                        <wp:posOffset>50800</wp:posOffset>
                      </wp:positionV>
                      <wp:extent cx="609600" cy="0"/>
                      <wp:effectExtent l="13970" t="79375" r="14605" b="7302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B3A6" id="Line 1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1pt,4pt" to="14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" strokeweight=".25pt">
                      <v:stroke endarrow="open"/>
                    </v:line>
                  </w:pict>
                </mc:Fallback>
              </mc:AlternateContent>
            </w:r>
            <w:r>
              <w:rPr>
                <w:rFonts w:ascii="Arial Narrow" w:hAnsi="Arial Narrow" w:cs="Arial"/>
                <w:noProof/>
                <w:sz w:val="14"/>
                <w:szCs w:val="14"/>
                <w:lang w:val="en-CA"/>
              </w:rPr>
              <mc:AlternateContent>
                <mc:Choice Requires="wps">
                  <w:drawing>
                    <wp:anchor distT="0" distB="0" distL="114300" distR="114300" simplePos="0" relativeHeight="251633152" behindDoc="0" locked="0" layoutInCell="1" allowOverlap="1" wp14:anchorId="7EBBF5FE" wp14:editId="0BD90EC8">
                      <wp:simplePos x="0" y="0"/>
                      <wp:positionH relativeFrom="column">
                        <wp:posOffset>52070</wp:posOffset>
                      </wp:positionH>
                      <wp:positionV relativeFrom="paragraph">
                        <wp:posOffset>50800</wp:posOffset>
                      </wp:positionV>
                      <wp:extent cx="609600" cy="0"/>
                      <wp:effectExtent l="23495" t="79375" r="5080" b="7302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6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96FB" id="Line 11" o:spid="_x0000_s1026" style="position:absolute;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pt" to="5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" strokeweight=".25pt">
                      <v:stroke endarrow="open"/>
                    </v:line>
                  </w:pict>
                </mc:Fallback>
              </mc:AlternateContent>
            </w:r>
            <w:r w:rsidR="005D5DD5">
              <w:rPr>
                <w:rFonts w:ascii="Arial Narrow" w:hAnsi="Arial Narrow" w:cs="Arial"/>
                <w:sz w:val="14"/>
                <w:szCs w:val="14"/>
              </w:rPr>
              <w:t>26 BITS</w:t>
            </w:r>
          </w:p>
        </w:tc>
        <w:tc>
          <w:tcPr>
            <w:tcW w:w="689" w:type="dxa"/>
            <w:tcMar>
              <w:top w:w="60" w:type="dxa"/>
              <w:bottom w:w="60" w:type="dxa"/>
            </w:tcMar>
          </w:tcPr>
          <w:p w:rsidR="00542BE5" w:rsidRPr="005D5DD5" w:rsidRDefault="00542BE5" w:rsidP="00D32706">
            <w:pPr>
              <w:widowControl/>
              <w:tabs>
                <w:tab w:val="left" w:pos="1800"/>
              </w:tabs>
              <w:spacing w:line="180" w:lineRule="exact"/>
              <w:jc w:val="left"/>
              <w:rPr>
                <w:rFonts w:ascii="Arial Narrow" w:hAnsi="Arial Narrow" w:cs="Arial"/>
                <w:sz w:val="14"/>
                <w:szCs w:val="14"/>
              </w:rPr>
            </w:pPr>
          </w:p>
        </w:tc>
      </w:tr>
      <w:tr w:rsidR="00542BE5" w:rsidRPr="005D5DD5">
        <w:trPr>
          <w:jc w:val="center"/>
        </w:trPr>
        <w:tc>
          <w:tcPr>
            <w:tcW w:w="384" w:type="dxa"/>
            <w:tcBorders>
              <w:bottom w:val="single" w:sz="2" w:space="0" w:color="auto"/>
            </w:tcBorders>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316" w:type="dxa"/>
            <w:tcBorders>
              <w:bottom w:val="single" w:sz="2" w:space="0" w:color="auto"/>
            </w:tcBorders>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66" w:type="dxa"/>
            <w:tcBorders>
              <w:bottom w:val="single" w:sz="2" w:space="0" w:color="auto"/>
            </w:tcBorders>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10</w:t>
            </w:r>
          </w:p>
        </w:tc>
        <w:tc>
          <w:tcPr>
            <w:tcW w:w="384" w:type="dxa"/>
            <w:tcBorders>
              <w:bottom w:val="single" w:sz="2" w:space="0" w:color="auto"/>
            </w:tcBorders>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p>
        </w:tc>
        <w:tc>
          <w:tcPr>
            <w:tcW w:w="3902" w:type="dxa"/>
            <w:gridSpan w:val="7"/>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45</w:t>
            </w:r>
          </w:p>
        </w:tc>
        <w:tc>
          <w:tcPr>
            <w:tcW w:w="570" w:type="dxa"/>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21</w:t>
            </w:r>
          </w:p>
        </w:tc>
        <w:tc>
          <w:tcPr>
            <w:tcW w:w="459" w:type="dxa"/>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6</w:t>
            </w:r>
          </w:p>
        </w:tc>
        <w:tc>
          <w:tcPr>
            <w:tcW w:w="2444" w:type="dxa"/>
            <w:gridSpan w:val="6"/>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20</w:t>
            </w:r>
          </w:p>
        </w:tc>
        <w:tc>
          <w:tcPr>
            <w:tcW w:w="689" w:type="dxa"/>
            <w:tcMar>
              <w:top w:w="20" w:type="dxa"/>
              <w:bottom w:w="20" w:type="dxa"/>
            </w:tcMar>
          </w:tcPr>
          <w:p w:rsidR="00542BE5" w:rsidRPr="005D5DD5" w:rsidRDefault="00894074"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12</w:t>
            </w:r>
          </w:p>
        </w:tc>
      </w:tr>
      <w:tr w:rsidR="00BF2B4D" w:rsidRPr="005D5DD5">
        <w:trPr>
          <w:jc w:val="center"/>
        </w:trPr>
        <w:tc>
          <w:tcPr>
            <w:tcW w:w="384"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316"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p>
        </w:tc>
        <w:tc>
          <w:tcPr>
            <w:tcW w:w="466"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CC</w:t>
            </w:r>
          </w:p>
        </w:tc>
        <w:tc>
          <w:tcPr>
            <w:tcW w:w="384"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PC</w:t>
            </w:r>
          </w:p>
        </w:tc>
        <w:tc>
          <w:tcPr>
            <w:tcW w:w="2066" w:type="dxa"/>
            <w:gridSpan w:val="3"/>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IDENTIFICATION DATA</w:t>
            </w:r>
          </w:p>
        </w:tc>
        <w:tc>
          <w:tcPr>
            <w:tcW w:w="1836" w:type="dxa"/>
            <w:gridSpan w:val="4"/>
            <w:tcMar>
              <w:top w:w="20" w:type="dxa"/>
              <w:bottom w:w="20" w:type="dxa"/>
            </w:tcMar>
            <w:vAlign w:val="center"/>
          </w:tcPr>
          <w:p w:rsidR="00BF2B4D" w:rsidRPr="005D5DD5" w:rsidRDefault="00BF2B4D" w:rsidP="000E1A5A">
            <w:pPr>
              <w:widowControl/>
              <w:tabs>
                <w:tab w:val="left" w:pos="1800"/>
              </w:tabs>
              <w:spacing w:line="180" w:lineRule="exact"/>
              <w:ind w:left="60"/>
              <w:jc w:val="left"/>
              <w:rPr>
                <w:rFonts w:ascii="Arial Narrow" w:hAnsi="Arial Narrow" w:cs="Arial"/>
                <w:sz w:val="14"/>
                <w:szCs w:val="14"/>
              </w:rPr>
            </w:pPr>
            <w:r w:rsidRPr="005D5DD5">
              <w:rPr>
                <w:rFonts w:ascii="Arial Narrow" w:hAnsi="Arial Narrow" w:cs="Arial"/>
                <w:sz w:val="14"/>
                <w:szCs w:val="14"/>
              </w:rPr>
              <w:t>LATITUDE</w:t>
            </w:r>
          </w:p>
          <w:p w:rsidR="00BF2B4D" w:rsidRPr="005D5DD5" w:rsidRDefault="00BF2B4D" w:rsidP="000E1A5A">
            <w:pPr>
              <w:widowControl/>
              <w:tabs>
                <w:tab w:val="left" w:pos="1800"/>
              </w:tabs>
              <w:spacing w:line="180" w:lineRule="exact"/>
              <w:ind w:right="60"/>
              <w:jc w:val="right"/>
              <w:rPr>
                <w:rFonts w:ascii="Arial Narrow" w:hAnsi="Arial Narrow" w:cs="Arial"/>
                <w:sz w:val="14"/>
                <w:szCs w:val="14"/>
              </w:rPr>
            </w:pPr>
            <w:r w:rsidRPr="005D5DD5">
              <w:rPr>
                <w:rFonts w:ascii="Arial Narrow" w:hAnsi="Arial Narrow" w:cs="Arial"/>
                <w:sz w:val="14"/>
                <w:szCs w:val="14"/>
              </w:rPr>
              <w:t>LONGITUDE</w:t>
            </w:r>
          </w:p>
        </w:tc>
        <w:tc>
          <w:tcPr>
            <w:tcW w:w="570" w:type="dxa"/>
            <w:vMerge w:val="restart"/>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21-BIT</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BCH</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CODE</w:t>
            </w:r>
          </w:p>
        </w:tc>
        <w:tc>
          <w:tcPr>
            <w:tcW w:w="459" w:type="dxa"/>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SD</w:t>
            </w:r>
          </w:p>
        </w:tc>
        <w:tc>
          <w:tcPr>
            <w:tcW w:w="1222" w:type="dxa"/>
            <w:gridSpan w:val="3"/>
            <w:tcMar>
              <w:top w:w="20" w:type="dxa"/>
              <w:bottom w:w="20" w:type="dxa"/>
            </w:tcMar>
            <w:vAlign w:val="center"/>
          </w:tcPr>
          <w:p w:rsidR="00BF2B4D" w:rsidRPr="005D5DD5" w:rsidRDefault="000E1A5A" w:rsidP="00D32706">
            <w:pPr>
              <w:widowControl/>
              <w:tabs>
                <w:tab w:val="left" w:pos="1800"/>
              </w:tabs>
              <w:spacing w:line="180" w:lineRule="exact"/>
              <w:jc w:val="center"/>
              <w:rPr>
                <w:rFonts w:ascii="Arial Narrow" w:hAnsi="Arial Narrow" w:cs="Arial"/>
                <w:sz w:val="14"/>
                <w:szCs w:val="14"/>
              </w:rPr>
            </w:pPr>
            <w:r>
              <w:rPr>
                <w:rFonts w:ascii="Arial Narrow" w:hAnsi="Arial Narrow" w:cs="Arial"/>
                <w:sz w:val="14"/>
                <w:szCs w:val="14"/>
              </w:rPr>
              <w:sym w:font="Symbol" w:char="F044"/>
            </w:r>
            <w:r w:rsidR="00B22227">
              <w:rPr>
                <w:rFonts w:ascii="Arial Narrow" w:hAnsi="Arial Narrow" w:cs="Arial"/>
                <w:sz w:val="14"/>
                <w:szCs w:val="14"/>
              </w:rPr>
              <w:t> </w:t>
            </w:r>
            <w:r w:rsidR="00BF2B4D" w:rsidRPr="005D5DD5">
              <w:rPr>
                <w:rFonts w:ascii="Arial Narrow" w:hAnsi="Arial Narrow" w:cs="Arial"/>
                <w:sz w:val="14"/>
                <w:szCs w:val="14"/>
              </w:rPr>
              <w:t>LATITUDE</w:t>
            </w:r>
          </w:p>
        </w:tc>
        <w:tc>
          <w:tcPr>
            <w:tcW w:w="1222" w:type="dxa"/>
            <w:gridSpan w:val="3"/>
            <w:tcMar>
              <w:top w:w="20" w:type="dxa"/>
              <w:bottom w:w="20" w:type="dxa"/>
            </w:tcMar>
            <w:vAlign w:val="center"/>
          </w:tcPr>
          <w:p w:rsidR="00BF2B4D" w:rsidRPr="005D5DD5" w:rsidRDefault="000E1A5A" w:rsidP="00D32706">
            <w:pPr>
              <w:widowControl/>
              <w:tabs>
                <w:tab w:val="left" w:pos="1800"/>
              </w:tabs>
              <w:spacing w:line="180" w:lineRule="exact"/>
              <w:jc w:val="center"/>
              <w:rPr>
                <w:rFonts w:ascii="Arial Narrow" w:hAnsi="Arial Narrow" w:cs="Arial"/>
                <w:sz w:val="14"/>
                <w:szCs w:val="14"/>
              </w:rPr>
            </w:pPr>
            <w:r>
              <w:rPr>
                <w:rFonts w:ascii="Arial Narrow" w:hAnsi="Arial Narrow" w:cs="Arial"/>
                <w:sz w:val="14"/>
                <w:szCs w:val="14"/>
              </w:rPr>
              <w:sym w:font="Symbol" w:char="F044"/>
            </w:r>
            <w:r w:rsidR="00B22227">
              <w:rPr>
                <w:rFonts w:ascii="Arial Narrow" w:hAnsi="Arial Narrow" w:cs="Arial"/>
                <w:sz w:val="14"/>
                <w:szCs w:val="14"/>
              </w:rPr>
              <w:t> </w:t>
            </w:r>
            <w:r w:rsidR="00BF2B4D" w:rsidRPr="005D5DD5">
              <w:rPr>
                <w:rFonts w:ascii="Arial Narrow" w:hAnsi="Arial Narrow" w:cs="Arial"/>
                <w:sz w:val="14"/>
                <w:szCs w:val="14"/>
              </w:rPr>
              <w:t>LONGITUDE</w:t>
            </w:r>
          </w:p>
        </w:tc>
        <w:tc>
          <w:tcPr>
            <w:tcW w:w="689" w:type="dxa"/>
            <w:vMerge w:val="restart"/>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12-BIT</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BCH</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CODE</w:t>
            </w:r>
          </w:p>
        </w:tc>
      </w:tr>
      <w:tr w:rsidR="00BF2B4D" w:rsidRPr="005D5DD5">
        <w:trPr>
          <w:jc w:val="center"/>
        </w:trPr>
        <w:tc>
          <w:tcPr>
            <w:tcW w:w="384"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16"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466"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84" w:type="dxa"/>
            <w:tcBorders>
              <w:top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2066" w:type="dxa"/>
            <w:gridSpan w:val="3"/>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24</w:t>
            </w:r>
          </w:p>
        </w:tc>
        <w:tc>
          <w:tcPr>
            <w:tcW w:w="459"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9"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9</w:t>
            </w:r>
          </w:p>
        </w:tc>
        <w:tc>
          <w:tcPr>
            <w:tcW w:w="459"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9"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10</w:t>
            </w:r>
          </w:p>
        </w:tc>
        <w:tc>
          <w:tcPr>
            <w:tcW w:w="570" w:type="dxa"/>
            <w:vMerge/>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459"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83"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6"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5</w:t>
            </w:r>
          </w:p>
        </w:tc>
        <w:tc>
          <w:tcPr>
            <w:tcW w:w="383"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p>
        </w:tc>
        <w:tc>
          <w:tcPr>
            <w:tcW w:w="383"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p>
        </w:tc>
        <w:tc>
          <w:tcPr>
            <w:tcW w:w="456"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5</w:t>
            </w:r>
          </w:p>
        </w:tc>
        <w:tc>
          <w:tcPr>
            <w:tcW w:w="383" w:type="dxa"/>
            <w:tcBorders>
              <w:bottom w:val="single" w:sz="2" w:space="0" w:color="auto"/>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p>
        </w:tc>
        <w:tc>
          <w:tcPr>
            <w:tcW w:w="689" w:type="dxa"/>
            <w:vMerge/>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r>
      <w:tr w:rsidR="00BF2B4D" w:rsidRPr="005D5DD5">
        <w:trPr>
          <w:jc w:val="center"/>
        </w:trPr>
        <w:tc>
          <w:tcPr>
            <w:tcW w:w="384"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16"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466" w:type="dxa"/>
            <w:tcBorders>
              <w:top w:val="nil"/>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84" w:type="dxa"/>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0011</w:t>
            </w:r>
          </w:p>
        </w:tc>
        <w:tc>
          <w:tcPr>
            <w:tcW w:w="2066" w:type="dxa"/>
            <w:gridSpan w:val="3"/>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AIRCRAFT 24 BIT ADDRESS</w:t>
            </w:r>
          </w:p>
        </w:tc>
        <w:tc>
          <w:tcPr>
            <w:tcW w:w="459" w:type="dxa"/>
            <w:tcBorders>
              <w:bottom w:val="nil"/>
            </w:tcBorders>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 = 0</w:t>
            </w:r>
          </w:p>
        </w:tc>
        <w:tc>
          <w:tcPr>
            <w:tcW w:w="459" w:type="dxa"/>
            <w:tcBorders>
              <w:bottom w:val="nil"/>
            </w:tcBorders>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LAT</w:t>
            </w: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DEG</w:t>
            </w:r>
          </w:p>
        </w:tc>
        <w:tc>
          <w:tcPr>
            <w:tcW w:w="459" w:type="dxa"/>
            <w:tcBorders>
              <w:bottom w:val="nil"/>
            </w:tcBorders>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 = 0</w:t>
            </w:r>
          </w:p>
        </w:tc>
        <w:tc>
          <w:tcPr>
            <w:tcW w:w="459" w:type="dxa"/>
            <w:tcBorders>
              <w:bottom w:val="nil"/>
            </w:tcBorders>
            <w:tcMar>
              <w:top w:w="20" w:type="dxa"/>
              <w:bottom w:w="20" w:type="dxa"/>
            </w:tcMar>
            <w:vAlign w:val="cente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LON</w:t>
            </w: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DEG</w:t>
            </w:r>
          </w:p>
        </w:tc>
        <w:tc>
          <w:tcPr>
            <w:tcW w:w="570" w:type="dxa"/>
            <w:vMerge/>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459"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c>
          <w:tcPr>
            <w:tcW w:w="383"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FF390E" w:rsidP="00D32706">
            <w:pPr>
              <w:widowControl/>
              <w:tabs>
                <w:tab w:val="left" w:pos="1800"/>
              </w:tabs>
              <w:spacing w:line="180" w:lineRule="exact"/>
              <w:jc w:val="center"/>
              <w:rPr>
                <w:rFonts w:ascii="Arial Narrow" w:hAnsi="Arial Narrow" w:cs="Arial"/>
                <w:sz w:val="14"/>
                <w:szCs w:val="14"/>
              </w:rPr>
            </w:pPr>
            <w:r w:rsidRPr="006D6D3A">
              <w:rPr>
                <w:rFonts w:ascii="Arial" w:hAnsi="Arial" w:cs="Arial"/>
                <w:sz w:val="16"/>
                <w:szCs w:val="16"/>
              </w:rPr>
              <w:t>–</w:t>
            </w:r>
            <w:r>
              <w:rPr>
                <w:rFonts w:ascii="Arial" w:hAnsi="Arial" w:cs="Arial"/>
                <w:sz w:val="16"/>
                <w:szCs w:val="16"/>
              </w:rPr>
              <w:t xml:space="preserve"> </w:t>
            </w:r>
            <w:r w:rsidR="00BF2B4D" w:rsidRPr="005D5DD5">
              <w:rPr>
                <w:rFonts w:ascii="Arial Narrow" w:hAnsi="Arial Narrow" w:cs="Arial"/>
                <w:sz w:val="14"/>
                <w:szCs w:val="14"/>
              </w:rPr>
              <w:t>= 0</w:t>
            </w: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 = 1</w:t>
            </w:r>
          </w:p>
        </w:tc>
        <w:tc>
          <w:tcPr>
            <w:tcW w:w="456"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M</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I</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U</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T</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tc>
        <w:tc>
          <w:tcPr>
            <w:tcW w:w="383"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O</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tc>
        <w:tc>
          <w:tcPr>
            <w:tcW w:w="383"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FF390E" w:rsidP="00D32706">
            <w:pPr>
              <w:widowControl/>
              <w:tabs>
                <w:tab w:val="left" w:pos="1800"/>
              </w:tabs>
              <w:spacing w:line="180" w:lineRule="exact"/>
              <w:jc w:val="center"/>
              <w:rPr>
                <w:rFonts w:ascii="Arial Narrow" w:hAnsi="Arial Narrow" w:cs="Arial"/>
                <w:sz w:val="14"/>
                <w:szCs w:val="14"/>
              </w:rPr>
            </w:pPr>
            <w:r w:rsidRPr="006D6D3A">
              <w:rPr>
                <w:rFonts w:ascii="Arial" w:hAnsi="Arial" w:cs="Arial"/>
                <w:sz w:val="16"/>
                <w:szCs w:val="16"/>
              </w:rPr>
              <w:t>–</w:t>
            </w:r>
            <w:r>
              <w:rPr>
                <w:rFonts w:ascii="Arial" w:hAnsi="Arial" w:cs="Arial"/>
                <w:sz w:val="16"/>
                <w:szCs w:val="16"/>
              </w:rPr>
              <w:t xml:space="preserve"> </w:t>
            </w:r>
            <w:r w:rsidR="00BF2B4D" w:rsidRPr="005D5DD5">
              <w:rPr>
                <w:rFonts w:ascii="Arial Narrow" w:hAnsi="Arial Narrow" w:cs="Arial"/>
                <w:sz w:val="14"/>
                <w:szCs w:val="14"/>
              </w:rPr>
              <w:t>= 0</w:t>
            </w:r>
          </w:p>
          <w:p w:rsidR="00BF2B4D" w:rsidRPr="005D5DD5" w:rsidRDefault="00BF2B4D" w:rsidP="00D32706">
            <w:pPr>
              <w:widowControl/>
              <w:tabs>
                <w:tab w:val="left" w:pos="1800"/>
              </w:tabs>
              <w:spacing w:line="180" w:lineRule="exact"/>
              <w:jc w:val="center"/>
              <w:rPr>
                <w:rFonts w:ascii="Arial Narrow" w:hAnsi="Arial Narrow" w:cs="Arial"/>
                <w:sz w:val="14"/>
                <w:szCs w:val="14"/>
              </w:rPr>
            </w:pP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 = 1</w:t>
            </w:r>
          </w:p>
        </w:tc>
        <w:tc>
          <w:tcPr>
            <w:tcW w:w="456"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M</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I</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U</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T</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tc>
        <w:tc>
          <w:tcPr>
            <w:tcW w:w="383" w:type="dxa"/>
            <w:tcBorders>
              <w:bottom w:val="nil"/>
            </w:tcBorders>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E</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O</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N</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w:t>
            </w:r>
          </w:p>
          <w:p w:rsidR="00BF2B4D" w:rsidRPr="005D5DD5" w:rsidRDefault="00BF2B4D"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w:t>
            </w:r>
          </w:p>
        </w:tc>
        <w:tc>
          <w:tcPr>
            <w:tcW w:w="689" w:type="dxa"/>
            <w:vMerge/>
            <w:tcMar>
              <w:top w:w="20" w:type="dxa"/>
              <w:bottom w:w="20" w:type="dxa"/>
            </w:tcMar>
          </w:tcPr>
          <w:p w:rsidR="00BF2B4D" w:rsidRPr="005D5DD5" w:rsidRDefault="00BF2B4D" w:rsidP="00D32706">
            <w:pPr>
              <w:widowControl/>
              <w:tabs>
                <w:tab w:val="left" w:pos="1800"/>
              </w:tabs>
              <w:spacing w:line="180" w:lineRule="exact"/>
              <w:jc w:val="center"/>
              <w:rPr>
                <w:rFonts w:ascii="Arial Narrow" w:hAnsi="Arial Narrow" w:cs="Arial"/>
                <w:sz w:val="14"/>
                <w:szCs w:val="14"/>
              </w:rPr>
            </w:pPr>
          </w:p>
        </w:tc>
      </w:tr>
      <w:tr w:rsidR="005D5DD5" w:rsidRPr="005D5DD5">
        <w:trPr>
          <w:jc w:val="center"/>
        </w:trPr>
        <w:tc>
          <w:tcPr>
            <w:tcW w:w="384"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1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6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4" w:type="dxa"/>
            <w:vMerge w:val="restart"/>
            <w:tcMar>
              <w:top w:w="20" w:type="dxa"/>
              <w:bottom w:w="20" w:type="dxa"/>
            </w:tcMar>
            <w:vAlign w:val="cente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0101</w:t>
            </w:r>
          </w:p>
        </w:tc>
        <w:tc>
          <w:tcPr>
            <w:tcW w:w="1147" w:type="dxa"/>
            <w:gridSpan w:val="2"/>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15</w:t>
            </w:r>
          </w:p>
        </w:tc>
        <w:tc>
          <w:tcPr>
            <w:tcW w:w="919" w:type="dxa"/>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9</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 = 1</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2E307D" w:rsidRPr="006D6D3A">
              <w:rPr>
                <w:rFonts w:ascii="Arial" w:hAnsi="Arial" w:cs="Arial"/>
                <w:sz w:val="16"/>
                <w:szCs w:val="16"/>
              </w:rPr>
              <w:t>–</w:t>
            </w:r>
            <w:r w:rsidRPr="005D5DD5">
              <w:rPr>
                <w:rFonts w:ascii="Arial Narrow" w:hAnsi="Arial Narrow" w:cs="Arial"/>
                <w:sz w:val="14"/>
                <w:szCs w:val="14"/>
              </w:rPr>
              <w:t>90</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W = 1</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2E307D" w:rsidRPr="006D6D3A">
              <w:rPr>
                <w:rFonts w:ascii="Arial" w:hAnsi="Arial" w:cs="Arial"/>
                <w:sz w:val="16"/>
                <w:szCs w:val="16"/>
              </w:rPr>
              <w:t>–</w:t>
            </w:r>
            <w:r w:rsidRPr="005D5DD5">
              <w:rPr>
                <w:rFonts w:ascii="Arial Narrow" w:hAnsi="Arial Narrow" w:cs="Arial"/>
                <w:sz w:val="14"/>
                <w:szCs w:val="14"/>
              </w:rPr>
              <w:t>180</w:t>
            </w:r>
          </w:p>
        </w:tc>
        <w:tc>
          <w:tcPr>
            <w:tcW w:w="570"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689"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r>
      <w:tr w:rsidR="005D5DD5" w:rsidRPr="005D5DD5">
        <w:trPr>
          <w:jc w:val="center"/>
        </w:trPr>
        <w:tc>
          <w:tcPr>
            <w:tcW w:w="384"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1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6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4"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1147" w:type="dxa"/>
            <w:gridSpan w:val="2"/>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AIRCRAFT OPER.</w:t>
            </w:r>
          </w:p>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DESIGNATOR</w:t>
            </w:r>
          </w:p>
        </w:tc>
        <w:tc>
          <w:tcPr>
            <w:tcW w:w="919" w:type="dxa"/>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SERIAL No</w:t>
            </w:r>
          </w:p>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r w:rsidR="00932493" w:rsidRPr="006D6D3A">
              <w:rPr>
                <w:rFonts w:ascii="Arial" w:hAnsi="Arial" w:cs="Arial"/>
                <w:sz w:val="16"/>
                <w:szCs w:val="16"/>
              </w:rPr>
              <w:t>–</w:t>
            </w:r>
            <w:r w:rsidRPr="005D5DD5">
              <w:rPr>
                <w:rFonts w:ascii="Arial Narrow" w:hAnsi="Arial Narrow" w:cs="Arial"/>
                <w:sz w:val="14"/>
                <w:szCs w:val="14"/>
              </w:rPr>
              <w:t>511</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570"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30</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56</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30</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w:t>
            </w:r>
            <w:r w:rsidR="006D6D3A" w:rsidRPr="006D6D3A">
              <w:rPr>
                <w:rFonts w:ascii="Arial" w:hAnsi="Arial" w:cs="Arial"/>
                <w:sz w:val="16"/>
                <w:szCs w:val="16"/>
              </w:rPr>
              <w:t>–</w:t>
            </w:r>
            <w:r w:rsidRPr="005D5DD5">
              <w:rPr>
                <w:rFonts w:ascii="Arial Narrow" w:hAnsi="Arial Narrow" w:cs="Arial"/>
                <w:sz w:val="14"/>
                <w:szCs w:val="14"/>
              </w:rPr>
              <w:t>56</w:t>
            </w:r>
          </w:p>
        </w:tc>
        <w:tc>
          <w:tcPr>
            <w:tcW w:w="689"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r>
      <w:tr w:rsidR="005D5DD5" w:rsidRPr="005D5DD5">
        <w:trPr>
          <w:jc w:val="center"/>
        </w:trPr>
        <w:tc>
          <w:tcPr>
            <w:tcW w:w="384"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1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6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4" w:type="dxa"/>
            <w:vMerge w:val="restart"/>
            <w:tcMar>
              <w:top w:w="20" w:type="dxa"/>
              <w:bottom w:w="20" w:type="dxa"/>
            </w:tcMar>
            <w:vAlign w:val="cente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0100</w:t>
            </w:r>
          </w:p>
        </w:tc>
        <w:tc>
          <w:tcPr>
            <w:tcW w:w="689" w:type="dxa"/>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10</w:t>
            </w:r>
          </w:p>
        </w:tc>
        <w:tc>
          <w:tcPr>
            <w:tcW w:w="1377" w:type="dxa"/>
            <w:gridSpan w:val="2"/>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14</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(1/4 d)</w:t>
            </w: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(1/4 d)</w:t>
            </w:r>
          </w:p>
        </w:tc>
        <w:tc>
          <w:tcPr>
            <w:tcW w:w="570"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r w:rsidR="00B63D36">
              <w:rPr>
                <w:rFonts w:ascii="Arial Narrow" w:hAnsi="Arial Narrow" w:cs="Arial"/>
                <w:sz w:val="14"/>
                <w:szCs w:val="14"/>
              </w:rPr>
              <w:t> </w:t>
            </w:r>
            <w:r w:rsidRPr="005D5DD5">
              <w:rPr>
                <w:rFonts w:ascii="Arial Narrow" w:hAnsi="Arial Narrow" w:cs="Arial"/>
                <w:sz w:val="14"/>
                <w:szCs w:val="14"/>
              </w:rPr>
              <w:t>m)</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r w:rsidR="00B63D36">
              <w:rPr>
                <w:rFonts w:ascii="Arial Narrow" w:hAnsi="Arial Narrow" w:cs="Arial"/>
                <w:sz w:val="14"/>
                <w:szCs w:val="14"/>
              </w:rPr>
              <w:t> </w:t>
            </w:r>
            <w:r w:rsidRPr="005D5DD5">
              <w:rPr>
                <w:rFonts w:ascii="Arial Narrow" w:hAnsi="Arial Narrow" w:cs="Arial"/>
                <w:sz w:val="14"/>
                <w:szCs w:val="14"/>
              </w:rPr>
              <w:t>s)</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r w:rsidR="00B63D36">
              <w:rPr>
                <w:rFonts w:ascii="Arial Narrow" w:hAnsi="Arial Narrow" w:cs="Arial"/>
                <w:sz w:val="14"/>
                <w:szCs w:val="14"/>
              </w:rPr>
              <w:t> </w:t>
            </w:r>
            <w:r w:rsidRPr="005D5DD5">
              <w:rPr>
                <w:rFonts w:ascii="Arial Narrow" w:hAnsi="Arial Narrow" w:cs="Arial"/>
                <w:sz w:val="14"/>
                <w:szCs w:val="14"/>
              </w:rPr>
              <w:t>m)</w:t>
            </w:r>
          </w:p>
        </w:tc>
        <w:tc>
          <w:tcPr>
            <w:tcW w:w="383" w:type="dxa"/>
            <w:tcBorders>
              <w:top w:val="nil"/>
              <w:bottom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(4</w:t>
            </w:r>
            <w:r w:rsidR="00B63D36">
              <w:rPr>
                <w:rFonts w:ascii="Arial Narrow" w:hAnsi="Arial Narrow" w:cs="Arial"/>
                <w:sz w:val="14"/>
                <w:szCs w:val="14"/>
              </w:rPr>
              <w:t> </w:t>
            </w:r>
            <w:r w:rsidRPr="005D5DD5">
              <w:rPr>
                <w:rFonts w:ascii="Arial Narrow" w:hAnsi="Arial Narrow" w:cs="Arial"/>
                <w:sz w:val="14"/>
                <w:szCs w:val="14"/>
              </w:rPr>
              <w:t>s)</w:t>
            </w:r>
          </w:p>
        </w:tc>
        <w:tc>
          <w:tcPr>
            <w:tcW w:w="689"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r>
      <w:tr w:rsidR="005D5DD5" w:rsidRPr="005D5DD5">
        <w:trPr>
          <w:jc w:val="center"/>
        </w:trPr>
        <w:tc>
          <w:tcPr>
            <w:tcW w:w="384"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16"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66"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4"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689" w:type="dxa"/>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C/STA No</w:t>
            </w:r>
          </w:p>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r w:rsidR="00932493" w:rsidRPr="006D6D3A">
              <w:rPr>
                <w:rFonts w:ascii="Arial" w:hAnsi="Arial" w:cs="Arial"/>
                <w:sz w:val="16"/>
                <w:szCs w:val="16"/>
              </w:rPr>
              <w:t>–</w:t>
            </w:r>
            <w:r w:rsidRPr="005D5DD5">
              <w:rPr>
                <w:rFonts w:ascii="Arial Narrow" w:hAnsi="Arial Narrow" w:cs="Arial"/>
                <w:sz w:val="14"/>
                <w:szCs w:val="14"/>
              </w:rPr>
              <w:t>1023</w:t>
            </w:r>
          </w:p>
        </w:tc>
        <w:tc>
          <w:tcPr>
            <w:tcW w:w="1377" w:type="dxa"/>
            <w:gridSpan w:val="2"/>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SERIAL No</w:t>
            </w:r>
          </w:p>
          <w:p w:rsidR="005D5DD5" w:rsidRPr="005D5DD5" w:rsidRDefault="005D5DD5" w:rsidP="00D32706">
            <w:pPr>
              <w:widowControl/>
              <w:tabs>
                <w:tab w:val="left" w:pos="1800"/>
              </w:tabs>
              <w:spacing w:line="180" w:lineRule="exact"/>
              <w:jc w:val="center"/>
              <w:rPr>
                <w:rFonts w:ascii="Arial Narrow" w:hAnsi="Arial Narrow" w:cs="Arial"/>
                <w:sz w:val="14"/>
                <w:szCs w:val="14"/>
              </w:rPr>
            </w:pPr>
            <w:r w:rsidRPr="005D5DD5">
              <w:rPr>
                <w:rFonts w:ascii="Arial Narrow" w:hAnsi="Arial Narrow" w:cs="Arial"/>
                <w:sz w:val="14"/>
                <w:szCs w:val="14"/>
              </w:rPr>
              <w:t>1</w:t>
            </w:r>
            <w:r w:rsidR="00932493" w:rsidRPr="006D6D3A">
              <w:rPr>
                <w:rFonts w:ascii="Arial" w:hAnsi="Arial" w:cs="Arial"/>
                <w:sz w:val="16"/>
                <w:szCs w:val="16"/>
              </w:rPr>
              <w:t>–</w:t>
            </w:r>
            <w:r w:rsidRPr="005D5DD5">
              <w:rPr>
                <w:rFonts w:ascii="Arial Narrow" w:hAnsi="Arial Narrow" w:cs="Arial"/>
                <w:sz w:val="14"/>
                <w:szCs w:val="14"/>
              </w:rPr>
              <w:t>16383</w:t>
            </w:r>
          </w:p>
        </w:tc>
        <w:tc>
          <w:tcPr>
            <w:tcW w:w="459"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570"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9"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456"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383" w:type="dxa"/>
            <w:tcBorders>
              <w:top w:val="nil"/>
            </w:tcBorders>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c>
          <w:tcPr>
            <w:tcW w:w="689" w:type="dxa"/>
            <w:vMerge/>
            <w:tcMar>
              <w:top w:w="20" w:type="dxa"/>
              <w:bottom w:w="20" w:type="dxa"/>
            </w:tcMar>
          </w:tcPr>
          <w:p w:rsidR="005D5DD5" w:rsidRPr="005D5DD5" w:rsidRDefault="005D5DD5" w:rsidP="00D32706">
            <w:pPr>
              <w:widowControl/>
              <w:tabs>
                <w:tab w:val="left" w:pos="1800"/>
              </w:tabs>
              <w:spacing w:line="180" w:lineRule="exact"/>
              <w:jc w:val="center"/>
              <w:rPr>
                <w:rFonts w:ascii="Arial Narrow" w:hAnsi="Arial Narrow" w:cs="Arial"/>
                <w:sz w:val="14"/>
                <w:szCs w:val="14"/>
              </w:rPr>
            </w:pPr>
          </w:p>
        </w:tc>
      </w:tr>
    </w:tbl>
    <w:p w:rsidR="00542BE5" w:rsidRPr="00055C4F" w:rsidRDefault="00542BE5" w:rsidP="00055C4F">
      <w:pPr>
        <w:widowControl/>
        <w:tabs>
          <w:tab w:val="left" w:pos="1800"/>
        </w:tabs>
        <w:spacing w:line="200" w:lineRule="exact"/>
        <w:jc w:val="left"/>
        <w:rPr>
          <w:sz w:val="16"/>
          <w:szCs w:val="16"/>
        </w:rPr>
      </w:pPr>
    </w:p>
    <w:p w:rsidR="00542BE5" w:rsidRPr="000C79C8" w:rsidRDefault="00542BE5" w:rsidP="00055C4F">
      <w:pPr>
        <w:widowControl/>
        <w:tabs>
          <w:tab w:val="clear" w:pos="720"/>
          <w:tab w:val="clear" w:pos="1080"/>
          <w:tab w:val="clear" w:pos="1440"/>
          <w:tab w:val="left" w:pos="660"/>
          <w:tab w:val="left" w:pos="2200"/>
          <w:tab w:val="left" w:pos="3600"/>
          <w:tab w:val="left" w:pos="4320"/>
          <w:tab w:val="left" w:pos="5040"/>
          <w:tab w:val="left" w:pos="5760"/>
          <w:tab w:val="left" w:pos="6480"/>
          <w:tab w:val="left" w:pos="7200"/>
          <w:tab w:val="left" w:pos="7920"/>
          <w:tab w:val="left" w:pos="8640"/>
          <w:tab w:val="left" w:pos="9360"/>
          <w:tab w:val="left" w:pos="10080"/>
        </w:tabs>
        <w:spacing w:line="200" w:lineRule="exact"/>
        <w:rPr>
          <w:b/>
          <w:sz w:val="18"/>
          <w:szCs w:val="18"/>
        </w:rPr>
      </w:pPr>
      <w:r w:rsidRPr="000C79C8">
        <w:rPr>
          <w:sz w:val="18"/>
          <w:szCs w:val="18"/>
        </w:rPr>
        <w:t>CC</w:t>
      </w:r>
      <w:r w:rsidRPr="000C79C8">
        <w:rPr>
          <w:sz w:val="18"/>
          <w:szCs w:val="18"/>
        </w:rPr>
        <w:tab/>
        <w:t>=</w:t>
      </w:r>
      <w:r w:rsidRPr="000C79C8">
        <w:rPr>
          <w:sz w:val="18"/>
          <w:szCs w:val="18"/>
        </w:rPr>
        <w:tab/>
        <w:t>Country Code;</w:t>
      </w:r>
    </w:p>
    <w:p w:rsidR="00542BE5" w:rsidRPr="000C79C8" w:rsidRDefault="00542BE5" w:rsidP="00055C4F">
      <w:pPr>
        <w:widowControl/>
        <w:tabs>
          <w:tab w:val="clear" w:pos="720"/>
          <w:tab w:val="clear" w:pos="1080"/>
          <w:tab w:val="clear" w:pos="1440"/>
          <w:tab w:val="left" w:pos="660"/>
          <w:tab w:val="left" w:pos="1800"/>
          <w:tab w:val="left" w:pos="3600"/>
          <w:tab w:val="left" w:pos="4320"/>
          <w:tab w:val="left" w:pos="5040"/>
          <w:tab w:val="left" w:pos="5760"/>
          <w:tab w:val="left" w:pos="6480"/>
          <w:tab w:val="left" w:pos="7200"/>
          <w:tab w:val="left" w:pos="7920"/>
          <w:tab w:val="left" w:pos="8640"/>
          <w:tab w:val="left" w:pos="9360"/>
          <w:tab w:val="left" w:pos="10080"/>
        </w:tabs>
        <w:spacing w:line="200" w:lineRule="exact"/>
        <w:rPr>
          <w:b/>
          <w:sz w:val="18"/>
          <w:szCs w:val="18"/>
        </w:rPr>
      </w:pPr>
      <w:r w:rsidRPr="000C79C8">
        <w:rPr>
          <w:sz w:val="18"/>
          <w:szCs w:val="18"/>
        </w:rPr>
        <w:t>PC</w:t>
      </w:r>
      <w:r w:rsidRPr="000C79C8">
        <w:rPr>
          <w:sz w:val="18"/>
          <w:szCs w:val="18"/>
        </w:rPr>
        <w:tab/>
        <w:t>=</w:t>
      </w:r>
      <w:r w:rsidRPr="000C79C8">
        <w:rPr>
          <w:sz w:val="18"/>
          <w:szCs w:val="18"/>
        </w:rPr>
        <w:tab/>
        <w:t>Protocol Code</w:t>
      </w:r>
      <w:r w:rsidRPr="000C79C8">
        <w:rPr>
          <w:sz w:val="18"/>
          <w:szCs w:val="18"/>
        </w:rPr>
        <w:tab/>
        <w:t>0011 indicates 24-bit aircraft address is encoded;</w:t>
      </w:r>
    </w:p>
    <w:p w:rsidR="00542BE5" w:rsidRPr="000C79C8" w:rsidRDefault="00542BE5" w:rsidP="00055C4F">
      <w:pPr>
        <w:widowControl/>
        <w:tabs>
          <w:tab w:val="clear" w:pos="720"/>
          <w:tab w:val="clear" w:pos="1080"/>
          <w:tab w:val="clear" w:pos="1440"/>
          <w:tab w:val="left" w:pos="660"/>
          <w:tab w:val="left" w:pos="1800"/>
          <w:tab w:val="left" w:pos="3600"/>
          <w:tab w:val="left" w:pos="4320"/>
          <w:tab w:val="left" w:pos="5040"/>
          <w:tab w:val="left" w:pos="5760"/>
          <w:tab w:val="left" w:pos="6480"/>
          <w:tab w:val="left" w:pos="7200"/>
          <w:tab w:val="left" w:pos="7920"/>
          <w:tab w:val="left" w:pos="8640"/>
          <w:tab w:val="left" w:pos="9360"/>
          <w:tab w:val="left" w:pos="10080"/>
        </w:tabs>
        <w:spacing w:line="200" w:lineRule="exact"/>
        <w:rPr>
          <w:sz w:val="18"/>
          <w:szCs w:val="18"/>
        </w:rPr>
      </w:pPr>
      <w:r w:rsidRPr="000C79C8">
        <w:rPr>
          <w:sz w:val="18"/>
          <w:szCs w:val="18"/>
        </w:rPr>
        <w:tab/>
      </w:r>
      <w:r w:rsidRPr="000C79C8">
        <w:rPr>
          <w:sz w:val="18"/>
          <w:szCs w:val="18"/>
        </w:rPr>
        <w:tab/>
      </w:r>
      <w:r w:rsidRPr="000C79C8">
        <w:rPr>
          <w:sz w:val="18"/>
          <w:szCs w:val="18"/>
        </w:rPr>
        <w:tab/>
        <w:t>0101 indicates operating agency and serial number are encoded;</w:t>
      </w:r>
    </w:p>
    <w:p w:rsidR="00542BE5" w:rsidRPr="000C79C8" w:rsidRDefault="00542BE5" w:rsidP="00055C4F">
      <w:pPr>
        <w:widowControl/>
        <w:tabs>
          <w:tab w:val="clear" w:pos="720"/>
          <w:tab w:val="clear" w:pos="1080"/>
          <w:tab w:val="clear" w:pos="1440"/>
          <w:tab w:val="left" w:pos="660"/>
          <w:tab w:val="left" w:pos="1800"/>
          <w:tab w:val="left" w:pos="3600"/>
          <w:tab w:val="left" w:pos="4320"/>
          <w:tab w:val="left" w:pos="5040"/>
          <w:tab w:val="left" w:pos="5760"/>
          <w:tab w:val="left" w:pos="6480"/>
          <w:tab w:val="left" w:pos="7200"/>
          <w:tab w:val="left" w:pos="7920"/>
          <w:tab w:val="left" w:pos="8640"/>
          <w:tab w:val="left" w:pos="9360"/>
          <w:tab w:val="left" w:pos="10080"/>
        </w:tabs>
        <w:spacing w:line="200" w:lineRule="exact"/>
        <w:rPr>
          <w:sz w:val="18"/>
          <w:szCs w:val="18"/>
        </w:rPr>
      </w:pPr>
      <w:r w:rsidRPr="000C79C8">
        <w:rPr>
          <w:sz w:val="18"/>
          <w:szCs w:val="18"/>
        </w:rPr>
        <w:tab/>
      </w:r>
      <w:r w:rsidRPr="000C79C8">
        <w:rPr>
          <w:sz w:val="18"/>
          <w:szCs w:val="18"/>
        </w:rPr>
        <w:tab/>
      </w:r>
      <w:r w:rsidRPr="000C79C8">
        <w:rPr>
          <w:sz w:val="18"/>
          <w:szCs w:val="18"/>
        </w:rPr>
        <w:tab/>
        <w:t>0100 indicates ELT serial number is encoded.</w:t>
      </w:r>
    </w:p>
    <w:p w:rsidR="00542BE5" w:rsidRPr="000C79C8" w:rsidRDefault="00542BE5" w:rsidP="00055C4F">
      <w:pPr>
        <w:widowControl/>
        <w:tabs>
          <w:tab w:val="clear" w:pos="720"/>
          <w:tab w:val="clear" w:pos="1080"/>
          <w:tab w:val="clear" w:pos="1440"/>
          <w:tab w:val="left" w:pos="660"/>
          <w:tab w:val="left" w:pos="2200"/>
          <w:tab w:val="left" w:pos="3600"/>
          <w:tab w:val="left" w:pos="4320"/>
          <w:tab w:val="left" w:pos="5040"/>
          <w:tab w:val="left" w:pos="5760"/>
          <w:tab w:val="left" w:pos="6480"/>
          <w:tab w:val="left" w:pos="7200"/>
          <w:tab w:val="left" w:pos="7920"/>
          <w:tab w:val="left" w:pos="8640"/>
          <w:tab w:val="left" w:pos="9360"/>
          <w:tab w:val="left" w:pos="10080"/>
        </w:tabs>
        <w:spacing w:line="200" w:lineRule="exact"/>
        <w:rPr>
          <w:b/>
          <w:sz w:val="18"/>
          <w:szCs w:val="18"/>
        </w:rPr>
      </w:pPr>
      <w:r w:rsidRPr="000C79C8">
        <w:rPr>
          <w:sz w:val="18"/>
          <w:szCs w:val="18"/>
        </w:rPr>
        <w:t>SD</w:t>
      </w:r>
      <w:r w:rsidRPr="000C79C8">
        <w:rPr>
          <w:sz w:val="18"/>
          <w:szCs w:val="18"/>
        </w:rPr>
        <w:tab/>
        <w:t>=</w:t>
      </w:r>
      <w:r w:rsidRPr="000C79C8">
        <w:rPr>
          <w:sz w:val="18"/>
          <w:szCs w:val="18"/>
        </w:rPr>
        <w:tab/>
        <w:t>Supplementary Data</w:t>
      </w:r>
      <w:r w:rsidRPr="000C79C8">
        <w:rPr>
          <w:sz w:val="18"/>
          <w:szCs w:val="18"/>
        </w:rPr>
        <w:tab/>
        <w:t>bits 107 – 110 = 1101;</w:t>
      </w:r>
    </w:p>
    <w:p w:rsidR="00542BE5" w:rsidRPr="000C79C8" w:rsidRDefault="00542BE5" w:rsidP="00055C4F">
      <w:pPr>
        <w:widowControl/>
        <w:tabs>
          <w:tab w:val="clear" w:pos="720"/>
          <w:tab w:val="clear" w:pos="1080"/>
          <w:tab w:val="clear" w:pos="1440"/>
          <w:tab w:val="left" w:pos="660"/>
          <w:tab w:val="left" w:pos="2200"/>
          <w:tab w:val="left" w:pos="3600"/>
          <w:tab w:val="left" w:pos="4320"/>
          <w:tab w:val="left" w:pos="5040"/>
          <w:tab w:val="left" w:pos="5760"/>
          <w:tab w:val="left" w:pos="6480"/>
          <w:tab w:val="left" w:pos="7200"/>
          <w:tab w:val="left" w:pos="7920"/>
          <w:tab w:val="left" w:pos="8640"/>
          <w:tab w:val="left" w:pos="9360"/>
          <w:tab w:val="left" w:pos="10080"/>
        </w:tabs>
        <w:spacing w:line="200" w:lineRule="exact"/>
        <w:rPr>
          <w:sz w:val="18"/>
          <w:szCs w:val="18"/>
        </w:rPr>
      </w:pPr>
      <w:r w:rsidRPr="000C79C8">
        <w:rPr>
          <w:sz w:val="18"/>
          <w:szCs w:val="18"/>
        </w:rPr>
        <w:tab/>
      </w:r>
      <w:r w:rsidRPr="000C79C8">
        <w:rPr>
          <w:sz w:val="18"/>
          <w:szCs w:val="18"/>
        </w:rPr>
        <w:tab/>
      </w:r>
      <w:r w:rsidRPr="000C79C8">
        <w:rPr>
          <w:sz w:val="18"/>
          <w:szCs w:val="18"/>
        </w:rPr>
        <w:tab/>
        <w:t>bit 111 = Encoded Position Data Source (1 = internal; 0 = external)</w:t>
      </w:r>
    </w:p>
    <w:p w:rsidR="00542BE5" w:rsidRPr="000C79C8" w:rsidRDefault="00542BE5" w:rsidP="00055C4F">
      <w:pPr>
        <w:widowControl/>
        <w:tabs>
          <w:tab w:val="clear" w:pos="720"/>
          <w:tab w:val="clear" w:pos="1080"/>
          <w:tab w:val="clear" w:pos="1440"/>
          <w:tab w:val="left" w:pos="660"/>
          <w:tab w:val="left" w:pos="2200"/>
          <w:tab w:val="left" w:pos="2800"/>
          <w:tab w:val="left" w:pos="4320"/>
          <w:tab w:val="left" w:pos="5040"/>
          <w:tab w:val="left" w:pos="5760"/>
          <w:tab w:val="left" w:pos="6480"/>
          <w:tab w:val="left" w:pos="7200"/>
          <w:tab w:val="left" w:pos="7920"/>
          <w:tab w:val="left" w:pos="8640"/>
          <w:tab w:val="left" w:pos="9360"/>
          <w:tab w:val="left" w:pos="10080"/>
        </w:tabs>
        <w:spacing w:line="200" w:lineRule="exact"/>
        <w:rPr>
          <w:sz w:val="18"/>
          <w:szCs w:val="18"/>
        </w:rPr>
      </w:pPr>
      <w:r w:rsidRPr="000C79C8">
        <w:rPr>
          <w:sz w:val="18"/>
          <w:szCs w:val="18"/>
        </w:rPr>
        <w:tab/>
      </w:r>
      <w:r w:rsidRPr="000C79C8">
        <w:rPr>
          <w:sz w:val="18"/>
          <w:szCs w:val="18"/>
        </w:rPr>
        <w:tab/>
      </w:r>
      <w:r w:rsidRPr="000C79C8">
        <w:rPr>
          <w:sz w:val="18"/>
          <w:szCs w:val="18"/>
        </w:rPr>
        <w:tab/>
        <w:t>bit 112:</w:t>
      </w:r>
      <w:r w:rsidRPr="000C79C8">
        <w:rPr>
          <w:sz w:val="18"/>
          <w:szCs w:val="18"/>
        </w:rPr>
        <w:tab/>
        <w:t xml:space="preserve">1 = 121.5 MHz auxiliary radio locating device; </w:t>
      </w:r>
    </w:p>
    <w:p w:rsidR="00542BE5" w:rsidRPr="000C79C8" w:rsidRDefault="00542BE5" w:rsidP="00055C4F">
      <w:pPr>
        <w:widowControl/>
        <w:tabs>
          <w:tab w:val="clear" w:pos="720"/>
          <w:tab w:val="clear" w:pos="1080"/>
          <w:tab w:val="clear" w:pos="1440"/>
          <w:tab w:val="left" w:pos="660"/>
          <w:tab w:val="left" w:pos="2200"/>
          <w:tab w:val="left" w:pos="2800"/>
          <w:tab w:val="left" w:pos="4320"/>
          <w:tab w:val="left" w:pos="5040"/>
          <w:tab w:val="left" w:pos="5760"/>
          <w:tab w:val="left" w:pos="6480"/>
          <w:tab w:val="left" w:pos="7200"/>
          <w:tab w:val="left" w:pos="7920"/>
          <w:tab w:val="left" w:pos="8640"/>
          <w:tab w:val="left" w:pos="9360"/>
          <w:tab w:val="left" w:pos="10080"/>
        </w:tabs>
        <w:spacing w:line="200" w:lineRule="exact"/>
        <w:rPr>
          <w:b/>
          <w:sz w:val="18"/>
          <w:szCs w:val="18"/>
        </w:rPr>
      </w:pPr>
      <w:r w:rsidRPr="000C79C8">
        <w:rPr>
          <w:sz w:val="18"/>
          <w:szCs w:val="18"/>
        </w:rPr>
        <w:tab/>
      </w:r>
      <w:r w:rsidRPr="000C79C8">
        <w:rPr>
          <w:sz w:val="18"/>
          <w:szCs w:val="18"/>
        </w:rPr>
        <w:tab/>
      </w:r>
      <w:r w:rsidRPr="000C79C8">
        <w:rPr>
          <w:sz w:val="18"/>
          <w:szCs w:val="18"/>
        </w:rPr>
        <w:tab/>
      </w:r>
      <w:r w:rsidRPr="000C79C8">
        <w:rPr>
          <w:sz w:val="18"/>
          <w:szCs w:val="18"/>
        </w:rPr>
        <w:tab/>
        <w:t>0 = other or no auxiliary radio locating device.</w:t>
      </w:r>
    </w:p>
    <w:p w:rsidR="00542BE5" w:rsidRPr="000C79C8" w:rsidRDefault="00542BE5" w:rsidP="00055C4F">
      <w:pPr>
        <w:widowControl/>
        <w:tabs>
          <w:tab w:val="left" w:pos="1800"/>
        </w:tabs>
        <w:spacing w:line="200" w:lineRule="exact"/>
        <w:rPr>
          <w:b/>
          <w:sz w:val="18"/>
          <w:szCs w:val="18"/>
        </w:rPr>
      </w:pPr>
    </w:p>
    <w:p w:rsidR="00542BE5" w:rsidRPr="000C79C8" w:rsidRDefault="00542BE5" w:rsidP="003872B2">
      <w:pPr>
        <w:widowControl/>
        <w:tabs>
          <w:tab w:val="left" w:pos="1800"/>
        </w:tabs>
        <w:spacing w:line="200" w:lineRule="exact"/>
        <w:rPr>
          <w:sz w:val="18"/>
          <w:szCs w:val="18"/>
        </w:rPr>
      </w:pPr>
      <w:r w:rsidRPr="000C79C8">
        <w:rPr>
          <w:sz w:val="18"/>
          <w:szCs w:val="18"/>
        </w:rPr>
        <w:tab/>
      </w:r>
      <w:r w:rsidRPr="000C79C8">
        <w:rPr>
          <w:i/>
          <w:sz w:val="18"/>
          <w:szCs w:val="18"/>
        </w:rPr>
        <w:t>Note 1.— Further details on protocol coding can be found in Specification for COSPAS-SARSAT 406 MHz Distress Beacon (C/S</w:t>
      </w:r>
      <w:r w:rsidR="003872B2">
        <w:rPr>
          <w:i/>
          <w:sz w:val="18"/>
          <w:szCs w:val="18"/>
        </w:rPr>
        <w:t> </w:t>
      </w:r>
      <w:r w:rsidRPr="000C79C8">
        <w:rPr>
          <w:i/>
          <w:sz w:val="18"/>
          <w:szCs w:val="18"/>
        </w:rPr>
        <w:t>T.001).</w:t>
      </w:r>
    </w:p>
    <w:p w:rsidR="00542BE5" w:rsidRPr="000C79C8" w:rsidRDefault="00542BE5" w:rsidP="00055C4F">
      <w:pPr>
        <w:widowControl/>
        <w:tabs>
          <w:tab w:val="left" w:pos="1800"/>
        </w:tabs>
        <w:spacing w:line="200" w:lineRule="exact"/>
        <w:rPr>
          <w:i/>
          <w:sz w:val="18"/>
          <w:szCs w:val="18"/>
        </w:rPr>
      </w:pPr>
    </w:p>
    <w:p w:rsidR="00542BE5" w:rsidRPr="000C79C8" w:rsidRDefault="00542BE5" w:rsidP="00055C4F">
      <w:pPr>
        <w:widowControl/>
        <w:tabs>
          <w:tab w:val="left" w:pos="1800"/>
        </w:tabs>
        <w:spacing w:line="200" w:lineRule="exact"/>
        <w:rPr>
          <w:sz w:val="18"/>
          <w:szCs w:val="18"/>
        </w:rPr>
      </w:pPr>
      <w:r w:rsidRPr="000C79C8">
        <w:rPr>
          <w:sz w:val="18"/>
          <w:szCs w:val="18"/>
        </w:rPr>
        <w:tab/>
      </w:r>
      <w:r w:rsidRPr="000C79C8">
        <w:rPr>
          <w:i/>
          <w:sz w:val="18"/>
          <w:szCs w:val="18"/>
        </w:rPr>
        <w:t>Note 2. — All identification and location data are to be encoded in binary notation with the least significant bit on the right except for the aircraft operator designator (3 letter code).</w:t>
      </w:r>
    </w:p>
    <w:p w:rsidR="00542BE5" w:rsidRPr="000C79C8" w:rsidRDefault="00542BE5" w:rsidP="00055C4F">
      <w:pPr>
        <w:widowControl/>
        <w:tabs>
          <w:tab w:val="left" w:pos="1800"/>
        </w:tabs>
        <w:spacing w:line="200" w:lineRule="exact"/>
        <w:rPr>
          <w:i/>
          <w:sz w:val="18"/>
          <w:szCs w:val="18"/>
        </w:rPr>
      </w:pPr>
    </w:p>
    <w:p w:rsidR="00542BE5" w:rsidRPr="000C79C8" w:rsidRDefault="00542BE5" w:rsidP="00055C4F">
      <w:pPr>
        <w:widowControl/>
        <w:tabs>
          <w:tab w:val="left" w:pos="1800"/>
        </w:tabs>
        <w:spacing w:line="200" w:lineRule="exact"/>
        <w:rPr>
          <w:sz w:val="18"/>
          <w:szCs w:val="18"/>
        </w:rPr>
      </w:pPr>
      <w:r w:rsidRPr="000C79C8">
        <w:rPr>
          <w:sz w:val="18"/>
          <w:szCs w:val="18"/>
        </w:rPr>
        <w:tab/>
      </w:r>
      <w:r w:rsidRPr="000C79C8">
        <w:rPr>
          <w:i/>
          <w:sz w:val="18"/>
          <w:szCs w:val="18"/>
        </w:rPr>
        <w:t>Note 3. — For details on BCH error correcting code see Specification for COSPAS-SARSAT 406 MHz Distress Bea</w:t>
      </w:r>
      <w:r w:rsidRPr="000C79C8">
        <w:rPr>
          <w:i/>
          <w:sz w:val="18"/>
          <w:szCs w:val="18"/>
        </w:rPr>
        <w:softHyphen/>
        <w:t>con (C/S T.001).</w:t>
      </w:r>
    </w:p>
    <w:p w:rsidR="00542BE5" w:rsidRPr="000C79C8" w:rsidRDefault="00542BE5" w:rsidP="00D32706">
      <w:pPr>
        <w:widowControl/>
        <w:tabs>
          <w:tab w:val="left" w:pos="1800"/>
        </w:tabs>
        <w:rPr>
          <w:sz w:val="18"/>
          <w:szCs w:val="18"/>
        </w:rPr>
      </w:pPr>
    </w:p>
    <w:p w:rsidR="00542BE5" w:rsidRPr="001236EC" w:rsidRDefault="00055C4F" w:rsidP="00D32706">
      <w:pPr>
        <w:widowControl/>
        <w:tabs>
          <w:tab w:val="left" w:pos="1800"/>
        </w:tabs>
        <w:jc w:val="center"/>
        <w:rPr>
          <w:i/>
        </w:rPr>
      </w:pPr>
      <w:r>
        <w:rPr>
          <w:b/>
        </w:rPr>
        <w:br w:type="page"/>
      </w:r>
      <w:r w:rsidR="00542BE5" w:rsidRPr="001236EC">
        <w:rPr>
          <w:b/>
        </w:rPr>
        <w:t>EXAMPLE OF CODING (NATIONAL LOCATION PROTOCOL)</w:t>
      </w:r>
    </w:p>
    <w:p w:rsidR="00542BE5" w:rsidRPr="001236EC" w:rsidRDefault="00542BE5" w:rsidP="00D32706">
      <w:pPr>
        <w:widowControl/>
        <w:tabs>
          <w:tab w:val="left" w:pos="1800"/>
        </w:tabs>
        <w:rPr>
          <w:b/>
        </w:rPr>
      </w:pPr>
    </w:p>
    <w:tbl>
      <w:tblPr>
        <w:tblW w:w="96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3"/>
        <w:gridCol w:w="317"/>
        <w:gridCol w:w="467"/>
        <w:gridCol w:w="383"/>
        <w:gridCol w:w="691"/>
        <w:gridCol w:w="459"/>
        <w:gridCol w:w="381"/>
        <w:gridCol w:w="78"/>
        <w:gridCol w:w="459"/>
        <w:gridCol w:w="459"/>
        <w:gridCol w:w="459"/>
        <w:gridCol w:w="459"/>
        <w:gridCol w:w="630"/>
        <w:gridCol w:w="460"/>
        <w:gridCol w:w="383"/>
        <w:gridCol w:w="457"/>
        <w:gridCol w:w="383"/>
        <w:gridCol w:w="383"/>
        <w:gridCol w:w="457"/>
        <w:gridCol w:w="457"/>
        <w:gridCol w:w="383"/>
        <w:gridCol w:w="630"/>
      </w:tblGrid>
      <w:tr w:rsidR="009C287C" w:rsidRPr="009C287C">
        <w:trPr>
          <w:jc w:val="center"/>
        </w:trPr>
        <w:tc>
          <w:tcPr>
            <w:tcW w:w="383" w:type="dxa"/>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9C287C">
              <w:rPr>
                <w:rFonts w:ascii="Arial Narrow" w:hAnsi="Arial Narrow"/>
                <w:sz w:val="14"/>
                <w:szCs w:val="14"/>
              </w:rPr>
              <w:t>25</w:t>
            </w:r>
          </w:p>
        </w:tc>
        <w:tc>
          <w:tcPr>
            <w:tcW w:w="317" w:type="dxa"/>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9C287C">
              <w:rPr>
                <w:rFonts w:ascii="Arial Narrow" w:hAnsi="Arial Narrow"/>
                <w:sz w:val="14"/>
                <w:szCs w:val="14"/>
              </w:rPr>
              <w:t>26</w:t>
            </w:r>
          </w:p>
        </w:tc>
        <w:tc>
          <w:tcPr>
            <w:tcW w:w="467" w:type="dxa"/>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5D5DD5">
              <w:rPr>
                <w:rFonts w:ascii="Arial Narrow" w:hAnsi="Arial Narrow" w:cs="Arial"/>
                <w:sz w:val="14"/>
                <w:szCs w:val="14"/>
              </w:rPr>
              <w:t>←</w:t>
            </w:r>
            <w:r w:rsidRPr="009C287C">
              <w:rPr>
                <w:rFonts w:ascii="Arial Narrow" w:hAnsi="Arial Narrow"/>
                <w:sz w:val="14"/>
                <w:szCs w:val="14"/>
              </w:rPr>
              <w:t>27</w:t>
            </w:r>
          </w:p>
          <w:p w:rsidR="009C287C" w:rsidRPr="009C287C" w:rsidRDefault="009C287C" w:rsidP="009C287C">
            <w:pPr>
              <w:widowControl/>
              <w:tabs>
                <w:tab w:val="left" w:pos="1800"/>
              </w:tabs>
              <w:spacing w:line="180" w:lineRule="exact"/>
              <w:jc w:val="left"/>
              <w:rPr>
                <w:rFonts w:ascii="Arial Narrow" w:hAnsi="Arial Narrow"/>
                <w:sz w:val="14"/>
                <w:szCs w:val="14"/>
              </w:rPr>
            </w:pPr>
          </w:p>
          <w:p w:rsidR="009C287C" w:rsidRPr="009C287C" w:rsidRDefault="009C287C" w:rsidP="009C287C">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36</w:t>
            </w:r>
            <w:r w:rsidRPr="005D5DD5">
              <w:rPr>
                <w:rFonts w:ascii="Arial Narrow" w:hAnsi="Arial Narrow" w:cs="Arial"/>
                <w:sz w:val="14"/>
                <w:szCs w:val="14"/>
              </w:rPr>
              <w:t>→</w:t>
            </w:r>
          </w:p>
        </w:tc>
        <w:tc>
          <w:tcPr>
            <w:tcW w:w="1914" w:type="dxa"/>
            <w:gridSpan w:val="4"/>
            <w:tcBorders>
              <w:right w:val="nil"/>
            </w:tcBorders>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5D5DD5">
              <w:rPr>
                <w:rFonts w:ascii="Arial Narrow" w:hAnsi="Arial Narrow" w:cs="Arial"/>
                <w:sz w:val="14"/>
                <w:szCs w:val="14"/>
              </w:rPr>
              <w:t>←</w:t>
            </w:r>
            <w:r w:rsidRPr="009C287C">
              <w:rPr>
                <w:rFonts w:ascii="Arial Narrow" w:hAnsi="Arial Narrow"/>
                <w:sz w:val="14"/>
                <w:szCs w:val="14"/>
              </w:rPr>
              <w:t>37</w:t>
            </w:r>
          </w:p>
          <w:p w:rsidR="009C287C" w:rsidRDefault="009C287C" w:rsidP="009C287C">
            <w:pPr>
              <w:widowControl/>
              <w:tabs>
                <w:tab w:val="left" w:pos="1800"/>
              </w:tabs>
              <w:spacing w:line="180" w:lineRule="exact"/>
              <w:jc w:val="left"/>
              <w:rPr>
                <w:rFonts w:ascii="Arial Narrow" w:hAnsi="Arial Narrow"/>
                <w:sz w:val="14"/>
                <w:szCs w:val="14"/>
              </w:rPr>
            </w:pPr>
          </w:p>
          <w:p w:rsidR="009C287C" w:rsidRPr="009C287C" w:rsidRDefault="009C287C" w:rsidP="009C287C">
            <w:pPr>
              <w:widowControl/>
              <w:tabs>
                <w:tab w:val="left" w:pos="1800"/>
              </w:tabs>
              <w:spacing w:line="180" w:lineRule="exact"/>
              <w:jc w:val="left"/>
              <w:rPr>
                <w:rFonts w:ascii="Arial Narrow" w:hAnsi="Arial Narrow"/>
                <w:sz w:val="14"/>
                <w:szCs w:val="14"/>
              </w:rPr>
            </w:pPr>
            <w:r>
              <w:rPr>
                <w:rFonts w:ascii="Arial Narrow" w:hAnsi="Arial Narrow"/>
                <w:sz w:val="14"/>
                <w:szCs w:val="14"/>
              </w:rPr>
              <w:t>40</w:t>
            </w:r>
            <w:r w:rsidRPr="005D5DD5">
              <w:rPr>
                <w:rFonts w:ascii="Arial Narrow" w:hAnsi="Arial Narrow" w:cs="Arial"/>
                <w:sz w:val="14"/>
                <w:szCs w:val="14"/>
              </w:rPr>
              <w:t>→</w:t>
            </w:r>
            <w:r>
              <w:rPr>
                <w:rFonts w:ascii="Arial Narrow" w:hAnsi="Arial Narrow"/>
                <w:sz w:val="14"/>
                <w:szCs w:val="14"/>
              </w:rPr>
              <w:t>|</w:t>
            </w:r>
            <w:r w:rsidRPr="005D5DD5">
              <w:rPr>
                <w:rFonts w:ascii="Arial Narrow" w:hAnsi="Arial Narrow" w:cs="Arial"/>
                <w:sz w:val="14"/>
                <w:szCs w:val="14"/>
              </w:rPr>
              <w:t>←</w:t>
            </w:r>
            <w:r>
              <w:rPr>
                <w:rFonts w:ascii="Arial Narrow" w:hAnsi="Arial Narrow"/>
                <w:sz w:val="14"/>
                <w:szCs w:val="14"/>
              </w:rPr>
              <w:t>41</w:t>
            </w:r>
          </w:p>
        </w:tc>
        <w:tc>
          <w:tcPr>
            <w:tcW w:w="1914" w:type="dxa"/>
            <w:gridSpan w:val="5"/>
            <w:tcBorders>
              <w:left w:val="nil"/>
            </w:tcBorders>
            <w:tcMar>
              <w:top w:w="40" w:type="dxa"/>
              <w:left w:w="60" w:type="dxa"/>
              <w:bottom w:w="40" w:type="dxa"/>
              <w:right w:w="60" w:type="dxa"/>
            </w:tcMar>
          </w:tcPr>
          <w:p w:rsidR="009C287C" w:rsidRDefault="009C287C" w:rsidP="009C287C">
            <w:pPr>
              <w:widowControl/>
              <w:tabs>
                <w:tab w:val="left" w:pos="1800"/>
              </w:tabs>
              <w:spacing w:line="180" w:lineRule="exact"/>
              <w:jc w:val="left"/>
              <w:rPr>
                <w:rFonts w:ascii="Arial Narrow" w:hAnsi="Arial Narrow"/>
                <w:sz w:val="14"/>
                <w:szCs w:val="14"/>
              </w:rPr>
            </w:pPr>
          </w:p>
          <w:p w:rsidR="009C287C" w:rsidRDefault="009C287C" w:rsidP="009C287C">
            <w:pPr>
              <w:widowControl/>
              <w:tabs>
                <w:tab w:val="left" w:pos="1800"/>
              </w:tabs>
              <w:spacing w:line="180" w:lineRule="exact"/>
              <w:jc w:val="left"/>
              <w:rPr>
                <w:rFonts w:ascii="Arial Narrow" w:hAnsi="Arial Narrow"/>
                <w:sz w:val="14"/>
                <w:szCs w:val="14"/>
              </w:rPr>
            </w:pPr>
          </w:p>
          <w:p w:rsidR="009C287C" w:rsidRPr="009C287C" w:rsidRDefault="009C287C" w:rsidP="009C287C">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85</w:t>
            </w:r>
            <w:r w:rsidRPr="005D5DD5">
              <w:rPr>
                <w:rFonts w:ascii="Arial Narrow" w:hAnsi="Arial Narrow" w:cs="Arial"/>
                <w:sz w:val="14"/>
                <w:szCs w:val="14"/>
              </w:rPr>
              <w:t>→</w:t>
            </w:r>
          </w:p>
        </w:tc>
        <w:tc>
          <w:tcPr>
            <w:tcW w:w="630" w:type="dxa"/>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5D5DD5">
              <w:rPr>
                <w:rFonts w:ascii="Arial Narrow" w:hAnsi="Arial Narrow" w:cs="Arial"/>
                <w:sz w:val="14"/>
                <w:szCs w:val="14"/>
              </w:rPr>
              <w:t>←</w:t>
            </w:r>
            <w:r w:rsidRPr="009C287C">
              <w:rPr>
                <w:rFonts w:ascii="Arial Narrow" w:hAnsi="Arial Narrow"/>
                <w:sz w:val="14"/>
                <w:szCs w:val="14"/>
              </w:rPr>
              <w:t>86</w:t>
            </w:r>
          </w:p>
          <w:p w:rsidR="009C287C" w:rsidRPr="009C287C" w:rsidRDefault="009C287C" w:rsidP="009C287C">
            <w:pPr>
              <w:widowControl/>
              <w:tabs>
                <w:tab w:val="left" w:pos="1800"/>
              </w:tabs>
              <w:spacing w:line="180" w:lineRule="exact"/>
              <w:jc w:val="left"/>
              <w:rPr>
                <w:rFonts w:ascii="Arial Narrow" w:hAnsi="Arial Narrow"/>
                <w:sz w:val="14"/>
                <w:szCs w:val="14"/>
              </w:rPr>
            </w:pPr>
          </w:p>
          <w:p w:rsidR="009C287C" w:rsidRPr="009C287C" w:rsidRDefault="009C287C" w:rsidP="009C287C">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106</w:t>
            </w:r>
            <w:r w:rsidRPr="005D5DD5">
              <w:rPr>
                <w:rFonts w:ascii="Arial Narrow" w:hAnsi="Arial Narrow" w:cs="Arial"/>
                <w:sz w:val="14"/>
                <w:szCs w:val="14"/>
              </w:rPr>
              <w:t>→</w:t>
            </w:r>
          </w:p>
        </w:tc>
        <w:tc>
          <w:tcPr>
            <w:tcW w:w="460" w:type="dxa"/>
            <w:tcMar>
              <w:top w:w="40" w:type="dxa"/>
              <w:left w:w="60" w:type="dxa"/>
              <w:bottom w:w="40" w:type="dxa"/>
              <w:right w:w="60" w:type="dxa"/>
            </w:tcMar>
          </w:tcPr>
          <w:p w:rsidR="009C287C" w:rsidRDefault="00FE38EF" w:rsidP="00FE38EF">
            <w:pPr>
              <w:widowControl/>
              <w:tabs>
                <w:tab w:val="left" w:pos="1800"/>
              </w:tabs>
              <w:spacing w:line="180" w:lineRule="exact"/>
              <w:jc w:val="left"/>
              <w:rPr>
                <w:rFonts w:ascii="Arial Narrow" w:hAnsi="Arial Narrow"/>
                <w:sz w:val="14"/>
                <w:szCs w:val="14"/>
              </w:rPr>
            </w:pPr>
            <w:r>
              <w:rPr>
                <w:rFonts w:ascii="Arial Narrow" w:hAnsi="Arial Narrow"/>
                <w:sz w:val="14"/>
                <w:szCs w:val="14"/>
              </w:rPr>
              <w:t>107</w:t>
            </w:r>
          </w:p>
          <w:p w:rsidR="00FE38EF" w:rsidRDefault="00FE38EF" w:rsidP="00FE38EF">
            <w:pPr>
              <w:widowControl/>
              <w:tabs>
                <w:tab w:val="left" w:pos="1800"/>
              </w:tabs>
              <w:spacing w:line="180" w:lineRule="exact"/>
              <w:jc w:val="left"/>
              <w:rPr>
                <w:rFonts w:ascii="Arial Narrow" w:hAnsi="Arial Narrow"/>
                <w:sz w:val="14"/>
                <w:szCs w:val="14"/>
              </w:rPr>
            </w:pPr>
          </w:p>
          <w:p w:rsidR="00FE38EF" w:rsidRPr="009C287C" w:rsidRDefault="00FE38EF" w:rsidP="00FE38EF">
            <w:pPr>
              <w:widowControl/>
              <w:tabs>
                <w:tab w:val="left" w:pos="1800"/>
              </w:tabs>
              <w:spacing w:line="180" w:lineRule="exact"/>
              <w:jc w:val="right"/>
              <w:rPr>
                <w:rFonts w:ascii="Arial Narrow" w:hAnsi="Arial Narrow"/>
                <w:sz w:val="14"/>
                <w:szCs w:val="14"/>
              </w:rPr>
            </w:pPr>
            <w:r>
              <w:rPr>
                <w:rFonts w:ascii="Arial Narrow" w:hAnsi="Arial Narrow"/>
                <w:sz w:val="14"/>
                <w:szCs w:val="14"/>
              </w:rPr>
              <w:t>112</w:t>
            </w:r>
          </w:p>
        </w:tc>
        <w:tc>
          <w:tcPr>
            <w:tcW w:w="2903" w:type="dxa"/>
            <w:gridSpan w:val="7"/>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5D5DD5">
              <w:rPr>
                <w:rFonts w:ascii="Arial Narrow" w:hAnsi="Arial Narrow" w:cs="Arial"/>
                <w:sz w:val="14"/>
                <w:szCs w:val="14"/>
              </w:rPr>
              <w:t>←</w:t>
            </w:r>
            <w:r w:rsidRPr="009C287C">
              <w:rPr>
                <w:rFonts w:ascii="Arial Narrow" w:hAnsi="Arial Narrow"/>
                <w:sz w:val="14"/>
                <w:szCs w:val="14"/>
              </w:rPr>
              <w:t>113</w:t>
            </w:r>
          </w:p>
          <w:p w:rsidR="009C287C" w:rsidRPr="009C287C" w:rsidRDefault="009C287C" w:rsidP="009C287C">
            <w:pPr>
              <w:widowControl/>
              <w:tabs>
                <w:tab w:val="left" w:pos="1800"/>
              </w:tabs>
              <w:spacing w:line="180" w:lineRule="exact"/>
              <w:jc w:val="left"/>
              <w:rPr>
                <w:rFonts w:ascii="Arial Narrow" w:hAnsi="Arial Narrow"/>
                <w:sz w:val="14"/>
                <w:szCs w:val="14"/>
              </w:rPr>
            </w:pPr>
          </w:p>
          <w:p w:rsidR="009C287C" w:rsidRPr="009C287C" w:rsidRDefault="009C287C" w:rsidP="009C287C">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132</w:t>
            </w:r>
            <w:r w:rsidRPr="005D5DD5">
              <w:rPr>
                <w:rFonts w:ascii="Arial Narrow" w:hAnsi="Arial Narrow" w:cs="Arial"/>
                <w:sz w:val="14"/>
                <w:szCs w:val="14"/>
              </w:rPr>
              <w:t>→</w:t>
            </w:r>
          </w:p>
        </w:tc>
        <w:tc>
          <w:tcPr>
            <w:tcW w:w="630" w:type="dxa"/>
            <w:tcMar>
              <w:top w:w="40" w:type="dxa"/>
              <w:left w:w="60" w:type="dxa"/>
              <w:bottom w:w="40" w:type="dxa"/>
              <w:right w:w="60" w:type="dxa"/>
            </w:tcMar>
          </w:tcPr>
          <w:p w:rsidR="009C287C" w:rsidRPr="009C287C" w:rsidRDefault="009C287C" w:rsidP="009C287C">
            <w:pPr>
              <w:widowControl/>
              <w:tabs>
                <w:tab w:val="left" w:pos="1800"/>
              </w:tabs>
              <w:spacing w:line="180" w:lineRule="exact"/>
              <w:jc w:val="left"/>
              <w:rPr>
                <w:rFonts w:ascii="Arial Narrow" w:hAnsi="Arial Narrow"/>
                <w:sz w:val="14"/>
                <w:szCs w:val="14"/>
              </w:rPr>
            </w:pPr>
            <w:r w:rsidRPr="005D5DD5">
              <w:rPr>
                <w:rFonts w:ascii="Arial Narrow" w:hAnsi="Arial Narrow" w:cs="Arial"/>
                <w:sz w:val="14"/>
                <w:szCs w:val="14"/>
              </w:rPr>
              <w:t>←</w:t>
            </w:r>
            <w:r w:rsidRPr="009C287C">
              <w:rPr>
                <w:rFonts w:ascii="Arial Narrow" w:hAnsi="Arial Narrow"/>
                <w:sz w:val="14"/>
                <w:szCs w:val="14"/>
              </w:rPr>
              <w:t>133</w:t>
            </w:r>
          </w:p>
          <w:p w:rsidR="009C287C" w:rsidRPr="009C287C" w:rsidRDefault="009C287C" w:rsidP="009C287C">
            <w:pPr>
              <w:widowControl/>
              <w:tabs>
                <w:tab w:val="left" w:pos="1800"/>
              </w:tabs>
              <w:spacing w:line="180" w:lineRule="exact"/>
              <w:rPr>
                <w:rFonts w:ascii="Arial Narrow" w:hAnsi="Arial Narrow"/>
                <w:sz w:val="14"/>
                <w:szCs w:val="14"/>
              </w:rPr>
            </w:pPr>
          </w:p>
          <w:p w:rsidR="009C287C" w:rsidRPr="009C287C" w:rsidRDefault="009C287C" w:rsidP="009C287C">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144</w:t>
            </w:r>
            <w:r w:rsidRPr="005D5DD5">
              <w:rPr>
                <w:rFonts w:ascii="Arial Narrow" w:hAnsi="Arial Narrow" w:cs="Arial"/>
                <w:sz w:val="14"/>
                <w:szCs w:val="14"/>
              </w:rPr>
              <w:t>→</w:t>
            </w:r>
          </w:p>
        </w:tc>
      </w:tr>
      <w:tr w:rsidR="009C287C" w:rsidRPr="009C287C">
        <w:trPr>
          <w:jc w:val="center"/>
        </w:trPr>
        <w:tc>
          <w:tcPr>
            <w:tcW w:w="4995" w:type="dxa"/>
            <w:gridSpan w:val="12"/>
            <w:tcMar>
              <w:top w:w="40" w:type="dxa"/>
              <w:bottom w:w="40" w:type="dxa"/>
            </w:tcMar>
          </w:tcPr>
          <w:p w:rsidR="009C287C" w:rsidRDefault="00D114DA" w:rsidP="009C287C">
            <w:pPr>
              <w:widowControl/>
              <w:tabs>
                <w:tab w:val="left" w:pos="1800"/>
              </w:tabs>
              <w:spacing w:line="180" w:lineRule="exact"/>
              <w:jc w:val="center"/>
              <w:rPr>
                <w:rFonts w:ascii="Arial Narrow" w:hAnsi="Arial Narrow"/>
                <w:sz w:val="14"/>
                <w:szCs w:val="14"/>
              </w:rPr>
            </w:pPr>
            <w:r>
              <w:rPr>
                <w:rFonts w:ascii="Arial Narrow" w:hAnsi="Arial Narrow"/>
                <w:noProof/>
                <w:sz w:val="14"/>
                <w:szCs w:val="14"/>
                <w:lang w:val="en-CA"/>
              </w:rPr>
              <mc:AlternateContent>
                <mc:Choice Requires="wps">
                  <w:drawing>
                    <wp:anchor distT="0" distB="0" distL="114300" distR="114300" simplePos="0" relativeHeight="251634176" behindDoc="0" locked="0" layoutInCell="1" allowOverlap="1" wp14:anchorId="2118CBBA" wp14:editId="4F4C5378">
                      <wp:simplePos x="0" y="0"/>
                      <wp:positionH relativeFrom="column">
                        <wp:posOffset>2393950</wp:posOffset>
                      </wp:positionH>
                      <wp:positionV relativeFrom="paragraph">
                        <wp:posOffset>67310</wp:posOffset>
                      </wp:positionV>
                      <wp:extent cx="762000" cy="0"/>
                      <wp:effectExtent l="12700" t="76835" r="15875" b="75565"/>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DB5AC" id="Line 12"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5.3pt" to="24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" strokeweight=".25pt">
                      <v:stroke endarrow="open"/>
                    </v:line>
                  </w:pict>
                </mc:Fallback>
              </mc:AlternateContent>
            </w:r>
            <w:r>
              <w:rPr>
                <w:rFonts w:ascii="Arial Narrow" w:hAnsi="Arial Narrow"/>
                <w:noProof/>
                <w:sz w:val="14"/>
                <w:szCs w:val="14"/>
                <w:lang w:val="en-CA"/>
              </w:rPr>
              <mc:AlternateContent>
                <mc:Choice Requires="wps">
                  <w:drawing>
                    <wp:anchor distT="0" distB="0" distL="114300" distR="114300" simplePos="0" relativeHeight="251635200" behindDoc="0" locked="0" layoutInCell="1" allowOverlap="1" wp14:anchorId="3E2B0593" wp14:editId="1381B039">
                      <wp:simplePos x="0" y="0"/>
                      <wp:positionH relativeFrom="column">
                        <wp:posOffset>-20955</wp:posOffset>
                      </wp:positionH>
                      <wp:positionV relativeFrom="paragraph">
                        <wp:posOffset>69850</wp:posOffset>
                      </wp:positionV>
                      <wp:extent cx="762000" cy="0"/>
                      <wp:effectExtent l="17145" t="79375" r="11430" b="7302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64064" id="Line 13" o:spid="_x0000_s1026" style="position:absolute;flip:x 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5pt" to="58.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" strokeweight=".25pt">
                      <v:stroke endarrow="open"/>
                    </v:line>
                  </w:pict>
                </mc:Fallback>
              </mc:AlternateContent>
            </w:r>
            <w:r w:rsidR="009C287C">
              <w:rPr>
                <w:rFonts w:ascii="Arial Narrow" w:hAnsi="Arial Narrow"/>
                <w:sz w:val="14"/>
                <w:szCs w:val="14"/>
              </w:rPr>
              <w:t>61 BITS</w:t>
            </w:r>
          </w:p>
          <w:p w:rsidR="009C287C" w:rsidRDefault="009C287C" w:rsidP="009C287C">
            <w:pPr>
              <w:widowControl/>
              <w:tabs>
                <w:tab w:val="left" w:pos="1800"/>
              </w:tabs>
              <w:spacing w:line="180" w:lineRule="exact"/>
              <w:jc w:val="center"/>
              <w:rPr>
                <w:rFonts w:ascii="Arial Narrow" w:hAnsi="Arial Narrow"/>
                <w:sz w:val="14"/>
                <w:szCs w:val="14"/>
              </w:rPr>
            </w:pPr>
            <w:r>
              <w:rPr>
                <w:rFonts w:ascii="Arial Narrow" w:hAnsi="Arial Narrow"/>
                <w:sz w:val="14"/>
                <w:szCs w:val="14"/>
              </w:rPr>
              <w:t>PDF-1</w:t>
            </w:r>
          </w:p>
        </w:tc>
        <w:tc>
          <w:tcPr>
            <w:tcW w:w="630" w:type="dxa"/>
            <w:tcMar>
              <w:top w:w="40" w:type="dxa"/>
              <w:bottom w:w="40" w:type="dxa"/>
            </w:tcMar>
          </w:tcPr>
          <w:p w:rsidR="009C287C" w:rsidRDefault="009C287C" w:rsidP="009C287C">
            <w:pPr>
              <w:widowControl/>
              <w:tabs>
                <w:tab w:val="left" w:pos="1800"/>
              </w:tabs>
              <w:spacing w:line="180" w:lineRule="exact"/>
              <w:jc w:val="center"/>
              <w:rPr>
                <w:rFonts w:ascii="Arial Narrow" w:hAnsi="Arial Narrow"/>
                <w:sz w:val="14"/>
                <w:szCs w:val="14"/>
              </w:rPr>
            </w:pPr>
            <w:r>
              <w:rPr>
                <w:rFonts w:ascii="Arial Narrow" w:hAnsi="Arial Narrow"/>
                <w:sz w:val="14"/>
                <w:szCs w:val="14"/>
              </w:rPr>
              <w:t>BCH-1</w:t>
            </w:r>
          </w:p>
        </w:tc>
        <w:tc>
          <w:tcPr>
            <w:tcW w:w="3363" w:type="dxa"/>
            <w:gridSpan w:val="8"/>
            <w:tcMar>
              <w:top w:w="40" w:type="dxa"/>
              <w:bottom w:w="40" w:type="dxa"/>
            </w:tcMar>
          </w:tcPr>
          <w:p w:rsidR="009C287C" w:rsidRDefault="00D114DA" w:rsidP="009C287C">
            <w:pPr>
              <w:widowControl/>
              <w:tabs>
                <w:tab w:val="left" w:pos="1800"/>
              </w:tabs>
              <w:spacing w:line="180" w:lineRule="exact"/>
              <w:jc w:val="center"/>
              <w:rPr>
                <w:rFonts w:ascii="Arial Narrow" w:hAnsi="Arial Narrow"/>
                <w:sz w:val="14"/>
                <w:szCs w:val="14"/>
              </w:rPr>
            </w:pPr>
            <w:r>
              <w:rPr>
                <w:rFonts w:ascii="Arial Narrow" w:hAnsi="Arial Narrow"/>
                <w:noProof/>
                <w:sz w:val="14"/>
                <w:szCs w:val="14"/>
                <w:lang w:val="en-CA"/>
              </w:rPr>
              <mc:AlternateContent>
                <mc:Choice Requires="wps">
                  <w:drawing>
                    <wp:anchor distT="0" distB="0" distL="114300" distR="114300" simplePos="0" relativeHeight="251636224" behindDoc="0" locked="0" layoutInCell="1" allowOverlap="1" wp14:anchorId="715229AF" wp14:editId="78161A81">
                      <wp:simplePos x="0" y="0"/>
                      <wp:positionH relativeFrom="column">
                        <wp:posOffset>1327150</wp:posOffset>
                      </wp:positionH>
                      <wp:positionV relativeFrom="paragraph">
                        <wp:posOffset>80010</wp:posOffset>
                      </wp:positionV>
                      <wp:extent cx="762000" cy="0"/>
                      <wp:effectExtent l="12700" t="80010" r="15875" b="72390"/>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546A2" id="Line 1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3pt" to="164.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" strokeweight=".25pt">
                      <v:stroke endarrow="open"/>
                    </v:line>
                  </w:pict>
                </mc:Fallback>
              </mc:AlternateContent>
            </w:r>
            <w:r>
              <w:rPr>
                <w:rFonts w:ascii="Arial Narrow" w:hAnsi="Arial Narrow"/>
                <w:noProof/>
                <w:sz w:val="14"/>
                <w:szCs w:val="14"/>
                <w:lang w:val="en-CA"/>
              </w:rPr>
              <mc:AlternateContent>
                <mc:Choice Requires="wps">
                  <w:drawing>
                    <wp:anchor distT="0" distB="0" distL="114300" distR="114300" simplePos="0" relativeHeight="251637248" behindDoc="0" locked="0" layoutInCell="1" allowOverlap="1" wp14:anchorId="0303B17E" wp14:editId="3FBCCE2B">
                      <wp:simplePos x="0" y="0"/>
                      <wp:positionH relativeFrom="column">
                        <wp:posOffset>52705</wp:posOffset>
                      </wp:positionH>
                      <wp:positionV relativeFrom="paragraph">
                        <wp:posOffset>74930</wp:posOffset>
                      </wp:positionV>
                      <wp:extent cx="762000" cy="0"/>
                      <wp:effectExtent l="14605" t="74930" r="13970" b="77470"/>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9A5B" id="Line 15" o:spid="_x0000_s1026" style="position:absolute;flip:x 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5.9pt" to="64.1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" strokeweight=".25pt">
                      <v:stroke endarrow="open"/>
                    </v:line>
                  </w:pict>
                </mc:Fallback>
              </mc:AlternateContent>
            </w:r>
            <w:r w:rsidR="009C287C">
              <w:rPr>
                <w:rFonts w:ascii="Arial Narrow" w:hAnsi="Arial Narrow"/>
                <w:sz w:val="14"/>
                <w:szCs w:val="14"/>
              </w:rPr>
              <w:t>26 BITS</w:t>
            </w:r>
          </w:p>
          <w:p w:rsidR="009C287C" w:rsidRDefault="009C287C" w:rsidP="009C287C">
            <w:pPr>
              <w:widowControl/>
              <w:tabs>
                <w:tab w:val="left" w:pos="1800"/>
              </w:tabs>
              <w:spacing w:line="180" w:lineRule="exact"/>
              <w:jc w:val="center"/>
              <w:rPr>
                <w:rFonts w:ascii="Arial Narrow" w:hAnsi="Arial Narrow"/>
                <w:sz w:val="14"/>
                <w:szCs w:val="14"/>
              </w:rPr>
            </w:pPr>
            <w:r>
              <w:rPr>
                <w:rFonts w:ascii="Arial Narrow" w:hAnsi="Arial Narrow"/>
                <w:sz w:val="14"/>
                <w:szCs w:val="14"/>
              </w:rPr>
              <w:t>PDF-2</w:t>
            </w:r>
          </w:p>
        </w:tc>
        <w:tc>
          <w:tcPr>
            <w:tcW w:w="630" w:type="dxa"/>
            <w:tcMar>
              <w:top w:w="40" w:type="dxa"/>
              <w:bottom w:w="40" w:type="dxa"/>
            </w:tcMar>
          </w:tcPr>
          <w:p w:rsidR="009C287C" w:rsidRDefault="009C287C" w:rsidP="009C287C">
            <w:pPr>
              <w:widowControl/>
              <w:tabs>
                <w:tab w:val="left" w:pos="1800"/>
              </w:tabs>
              <w:spacing w:line="180" w:lineRule="exact"/>
              <w:jc w:val="center"/>
              <w:rPr>
                <w:rFonts w:ascii="Arial Narrow" w:hAnsi="Arial Narrow"/>
                <w:sz w:val="14"/>
                <w:szCs w:val="14"/>
              </w:rPr>
            </w:pPr>
            <w:r>
              <w:rPr>
                <w:rFonts w:ascii="Arial Narrow" w:hAnsi="Arial Narrow"/>
                <w:sz w:val="14"/>
                <w:szCs w:val="14"/>
              </w:rPr>
              <w:t>BCH-2</w:t>
            </w:r>
          </w:p>
        </w:tc>
      </w:tr>
      <w:tr w:rsidR="00542BE5" w:rsidRPr="009C287C">
        <w:trPr>
          <w:jc w:val="center"/>
        </w:trPr>
        <w:tc>
          <w:tcPr>
            <w:tcW w:w="383"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1</w:t>
            </w:r>
          </w:p>
        </w:tc>
        <w:tc>
          <w:tcPr>
            <w:tcW w:w="317"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1</w:t>
            </w:r>
          </w:p>
        </w:tc>
        <w:tc>
          <w:tcPr>
            <w:tcW w:w="467"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10</w:t>
            </w:r>
          </w:p>
        </w:tc>
        <w:tc>
          <w:tcPr>
            <w:tcW w:w="383"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4</w:t>
            </w:r>
          </w:p>
        </w:tc>
        <w:tc>
          <w:tcPr>
            <w:tcW w:w="3445" w:type="dxa"/>
            <w:gridSpan w:val="8"/>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45</w:t>
            </w:r>
          </w:p>
        </w:tc>
        <w:tc>
          <w:tcPr>
            <w:tcW w:w="630" w:type="dxa"/>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21</w:t>
            </w:r>
          </w:p>
        </w:tc>
        <w:tc>
          <w:tcPr>
            <w:tcW w:w="460"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6</w:t>
            </w:r>
          </w:p>
        </w:tc>
        <w:tc>
          <w:tcPr>
            <w:tcW w:w="1223" w:type="dxa"/>
            <w:gridSpan w:val="3"/>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7</w:t>
            </w:r>
          </w:p>
        </w:tc>
        <w:tc>
          <w:tcPr>
            <w:tcW w:w="1297" w:type="dxa"/>
            <w:gridSpan w:val="3"/>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7</w:t>
            </w:r>
          </w:p>
        </w:tc>
        <w:tc>
          <w:tcPr>
            <w:tcW w:w="383" w:type="dxa"/>
            <w:tcBorders>
              <w:bottom w:val="single" w:sz="2" w:space="0" w:color="auto"/>
            </w:tcBorders>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6</w:t>
            </w:r>
          </w:p>
        </w:tc>
        <w:tc>
          <w:tcPr>
            <w:tcW w:w="630" w:type="dxa"/>
            <w:tcMar>
              <w:top w:w="40" w:type="dxa"/>
              <w:bottom w:w="40" w:type="dxa"/>
            </w:tcMar>
          </w:tcPr>
          <w:p w:rsidR="00542BE5" w:rsidRPr="009C287C" w:rsidRDefault="009C287C"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t>12</w:t>
            </w:r>
          </w:p>
        </w:tc>
      </w:tr>
      <w:tr w:rsidR="00FE38EF" w:rsidRPr="009C287C">
        <w:trPr>
          <w:jc w:val="center"/>
        </w:trPr>
        <w:tc>
          <w:tcPr>
            <w:tcW w:w="383" w:type="dxa"/>
            <w:tcBorders>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w:t>
            </w:r>
          </w:p>
        </w:tc>
        <w:tc>
          <w:tcPr>
            <w:tcW w:w="317" w:type="dxa"/>
            <w:tcBorders>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p>
        </w:tc>
        <w:tc>
          <w:tcPr>
            <w:tcW w:w="467" w:type="dxa"/>
            <w:tcBorders>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CC</w:t>
            </w:r>
          </w:p>
        </w:tc>
        <w:tc>
          <w:tcPr>
            <w:tcW w:w="383" w:type="dxa"/>
            <w:tcBorders>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1000</w:t>
            </w:r>
          </w:p>
        </w:tc>
        <w:tc>
          <w:tcPr>
            <w:tcW w:w="691"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18 bits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ID</w:t>
            </w:r>
          </w:p>
        </w:tc>
        <w:tc>
          <w:tcPr>
            <w:tcW w:w="2754" w:type="dxa"/>
            <w:gridSpan w:val="7"/>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27 bits</w:t>
            </w:r>
          </w:p>
          <w:p w:rsidR="00FE38EF" w:rsidRPr="009C287C" w:rsidRDefault="001C480A" w:rsidP="00FE38EF">
            <w:pPr>
              <w:widowControl/>
              <w:tabs>
                <w:tab w:val="left" w:pos="1800"/>
              </w:tabs>
              <w:spacing w:line="180" w:lineRule="exact"/>
              <w:jc w:val="left"/>
              <w:rPr>
                <w:rFonts w:ascii="Arial Narrow" w:hAnsi="Arial Narrow"/>
                <w:sz w:val="14"/>
                <w:szCs w:val="14"/>
              </w:rPr>
            </w:pPr>
            <w:r>
              <w:rPr>
                <w:rFonts w:ascii="Arial Narrow" w:hAnsi="Arial Narrow"/>
                <w:sz w:val="14"/>
                <w:szCs w:val="14"/>
              </w:rPr>
              <w:t> </w:t>
            </w:r>
            <w:r w:rsidR="00FE38EF" w:rsidRPr="009C287C">
              <w:rPr>
                <w:rFonts w:ascii="Arial Narrow" w:hAnsi="Arial Narrow"/>
                <w:sz w:val="14"/>
                <w:szCs w:val="14"/>
              </w:rPr>
              <w:t>LATITUDE</w:t>
            </w:r>
          </w:p>
          <w:p w:rsidR="00FE38EF" w:rsidRPr="009C287C" w:rsidRDefault="00FE38EF" w:rsidP="00FE38EF">
            <w:pPr>
              <w:widowControl/>
              <w:tabs>
                <w:tab w:val="left" w:pos="1800"/>
              </w:tabs>
              <w:spacing w:line="180" w:lineRule="exact"/>
              <w:jc w:val="right"/>
              <w:rPr>
                <w:rFonts w:ascii="Arial Narrow" w:hAnsi="Arial Narrow"/>
                <w:sz w:val="14"/>
                <w:szCs w:val="14"/>
              </w:rPr>
            </w:pPr>
            <w:r w:rsidRPr="009C287C">
              <w:rPr>
                <w:rFonts w:ascii="Arial Narrow" w:hAnsi="Arial Narrow"/>
                <w:sz w:val="14"/>
                <w:szCs w:val="14"/>
              </w:rPr>
              <w:t>LONGITUDE</w:t>
            </w:r>
            <w:r w:rsidR="001C480A">
              <w:rPr>
                <w:rFonts w:ascii="Arial Narrow" w:hAnsi="Arial Narrow"/>
                <w:sz w:val="14"/>
                <w:szCs w:val="14"/>
              </w:rPr>
              <w:t xml:space="preserve">   </w:t>
            </w:r>
          </w:p>
        </w:tc>
        <w:tc>
          <w:tcPr>
            <w:tcW w:w="630" w:type="dxa"/>
            <w:vMerge w:val="restart"/>
            <w:tcMar>
              <w:top w:w="40" w:type="dxa"/>
              <w:bottom w:w="40" w:type="dxa"/>
            </w:tcMar>
            <w:vAlign w:val="cente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21-BIT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BCH</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CODE</w:t>
            </w:r>
          </w:p>
        </w:tc>
        <w:tc>
          <w:tcPr>
            <w:tcW w:w="460" w:type="dxa"/>
            <w:tcBorders>
              <w:bottom w:val="nil"/>
            </w:tcBorders>
            <w:tcMar>
              <w:top w:w="40" w:type="dxa"/>
              <w:bottom w:w="40" w:type="dxa"/>
            </w:tcMar>
            <w:vAlign w:val="cente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SD</w:t>
            </w:r>
          </w:p>
        </w:tc>
        <w:tc>
          <w:tcPr>
            <w:tcW w:w="1223" w:type="dxa"/>
            <w:gridSpan w:val="3"/>
            <w:tcMar>
              <w:top w:w="40" w:type="dxa"/>
              <w:bottom w:w="40" w:type="dxa"/>
            </w:tcMar>
            <w:vAlign w:val="center"/>
          </w:tcPr>
          <w:p w:rsidR="00FE38EF" w:rsidRPr="009C287C" w:rsidRDefault="00FE38EF"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sym w:font="Symbol" w:char="F044"/>
            </w:r>
            <w:r w:rsidR="001C480A">
              <w:rPr>
                <w:rFonts w:ascii="Arial Narrow" w:hAnsi="Arial Narrow"/>
                <w:sz w:val="14"/>
                <w:szCs w:val="14"/>
              </w:rPr>
              <w:t> </w:t>
            </w:r>
            <w:r w:rsidRPr="009C287C">
              <w:rPr>
                <w:rFonts w:ascii="Arial Narrow" w:hAnsi="Arial Narrow"/>
                <w:sz w:val="14"/>
                <w:szCs w:val="14"/>
              </w:rPr>
              <w:t>LATITUDE</w:t>
            </w:r>
          </w:p>
        </w:tc>
        <w:tc>
          <w:tcPr>
            <w:tcW w:w="1297" w:type="dxa"/>
            <w:gridSpan w:val="3"/>
            <w:tcMar>
              <w:top w:w="40" w:type="dxa"/>
              <w:bottom w:w="40" w:type="dxa"/>
            </w:tcMar>
            <w:vAlign w:val="center"/>
          </w:tcPr>
          <w:p w:rsidR="00FE38EF" w:rsidRPr="009C287C" w:rsidRDefault="00FE38EF" w:rsidP="009C1F3C">
            <w:pPr>
              <w:widowControl/>
              <w:tabs>
                <w:tab w:val="left" w:pos="1800"/>
              </w:tabs>
              <w:spacing w:line="180" w:lineRule="exact"/>
              <w:jc w:val="center"/>
              <w:rPr>
                <w:rFonts w:ascii="Arial Narrow" w:hAnsi="Arial Narrow"/>
                <w:sz w:val="14"/>
                <w:szCs w:val="14"/>
              </w:rPr>
            </w:pPr>
            <w:r>
              <w:rPr>
                <w:rFonts w:ascii="Arial Narrow" w:hAnsi="Arial Narrow"/>
                <w:sz w:val="14"/>
                <w:szCs w:val="14"/>
              </w:rPr>
              <w:sym w:font="Symbol" w:char="F044"/>
            </w:r>
            <w:r w:rsidR="001C480A">
              <w:rPr>
                <w:rFonts w:ascii="Arial Narrow" w:hAnsi="Arial Narrow"/>
                <w:sz w:val="14"/>
                <w:szCs w:val="14"/>
              </w:rPr>
              <w:t> </w:t>
            </w:r>
            <w:r w:rsidRPr="009C287C">
              <w:rPr>
                <w:rFonts w:ascii="Arial Narrow" w:hAnsi="Arial Narrow"/>
                <w:sz w:val="14"/>
                <w:szCs w:val="14"/>
              </w:rPr>
              <w:t>LONGITUDE</w:t>
            </w:r>
          </w:p>
        </w:tc>
        <w:tc>
          <w:tcPr>
            <w:tcW w:w="383" w:type="dxa"/>
            <w:tcBorders>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630" w:type="dxa"/>
            <w:vMerge w:val="restart"/>
            <w:tcMar>
              <w:top w:w="40" w:type="dxa"/>
              <w:bottom w:w="40" w:type="dxa"/>
            </w:tcMar>
            <w:vAlign w:val="cente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12-BIT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BCH</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CODE</w:t>
            </w:r>
          </w:p>
        </w:tc>
      </w:tr>
      <w:tr w:rsidR="00FE38EF" w:rsidRPr="009C287C">
        <w:trPr>
          <w:jc w:val="center"/>
        </w:trPr>
        <w:tc>
          <w:tcPr>
            <w:tcW w:w="383"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17"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467"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83"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691"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18</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w:t>
            </w:r>
          </w:p>
        </w:tc>
        <w:tc>
          <w:tcPr>
            <w:tcW w:w="459" w:type="dxa"/>
            <w:gridSpan w:val="2"/>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7</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5</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8</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5</w:t>
            </w:r>
          </w:p>
        </w:tc>
        <w:tc>
          <w:tcPr>
            <w:tcW w:w="630" w:type="dxa"/>
            <w:vMerge/>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460"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w:t>
            </w: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4</w:t>
            </w: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4</w:t>
            </w:r>
          </w:p>
        </w:tc>
        <w:tc>
          <w:tcPr>
            <w:tcW w:w="383" w:type="dxa"/>
            <w:tcBorders>
              <w:top w:val="nil"/>
              <w:bottom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NU</w:t>
            </w:r>
          </w:p>
        </w:tc>
        <w:tc>
          <w:tcPr>
            <w:tcW w:w="630" w:type="dxa"/>
            <w:vMerge/>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r>
      <w:tr w:rsidR="00FE38EF" w:rsidRPr="009C287C">
        <w:trPr>
          <w:jc w:val="center"/>
        </w:trPr>
        <w:tc>
          <w:tcPr>
            <w:tcW w:w="383"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17"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467"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83"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691"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NATIONAL</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ID</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NUMBER</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 = 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 = 1</w:t>
            </w:r>
          </w:p>
        </w:tc>
        <w:tc>
          <w:tcPr>
            <w:tcW w:w="459" w:type="dxa"/>
            <w:gridSpan w:val="2"/>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D</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G</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R</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90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 d)</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M</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U</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58</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 m)</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 = 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W = 1</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D</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G</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R</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180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 d)</w:t>
            </w:r>
          </w:p>
        </w:tc>
        <w:tc>
          <w:tcPr>
            <w:tcW w:w="459"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M</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U</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58</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(2 m)</w:t>
            </w:r>
          </w:p>
        </w:tc>
        <w:tc>
          <w:tcPr>
            <w:tcW w:w="630" w:type="dxa"/>
            <w:vMerge/>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460"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1C480A" w:rsidP="009C1F3C">
            <w:pPr>
              <w:widowControl/>
              <w:tabs>
                <w:tab w:val="left" w:pos="1800"/>
              </w:tabs>
              <w:spacing w:line="180" w:lineRule="exact"/>
              <w:jc w:val="center"/>
              <w:rPr>
                <w:rFonts w:ascii="Arial Narrow" w:hAnsi="Arial Narrow"/>
                <w:sz w:val="14"/>
                <w:szCs w:val="14"/>
              </w:rPr>
            </w:pPr>
            <w:r w:rsidRPr="006D6D3A">
              <w:rPr>
                <w:rFonts w:ascii="Arial" w:hAnsi="Arial" w:cs="Arial"/>
                <w:sz w:val="16"/>
                <w:szCs w:val="16"/>
              </w:rPr>
              <w:t>–</w:t>
            </w:r>
            <w:r>
              <w:rPr>
                <w:rFonts w:ascii="Arial" w:hAnsi="Arial" w:cs="Arial"/>
                <w:sz w:val="16"/>
                <w:szCs w:val="16"/>
              </w:rPr>
              <w:t xml:space="preserve"> </w:t>
            </w:r>
            <w:r w:rsidR="00FE38EF" w:rsidRPr="009C287C">
              <w:rPr>
                <w:rFonts w:ascii="Arial Narrow" w:hAnsi="Arial Narrow"/>
                <w:sz w:val="14"/>
                <w:szCs w:val="14"/>
              </w:rPr>
              <w:t>= 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 = 1</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M</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U</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3</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 m)</w:t>
            </w: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C</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O</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D</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bookmarkStart w:id="872" w:name="OLE_LINK3"/>
            <w:bookmarkStart w:id="873" w:name="OLE_LINK4"/>
            <w:r w:rsidR="00944FBC" w:rsidRPr="006D6D3A">
              <w:rPr>
                <w:rFonts w:ascii="Arial" w:hAnsi="Arial" w:cs="Arial"/>
                <w:sz w:val="16"/>
                <w:szCs w:val="16"/>
              </w:rPr>
              <w:t>–</w:t>
            </w:r>
            <w:bookmarkEnd w:id="872"/>
            <w:bookmarkEnd w:id="873"/>
            <w:r w:rsidRPr="009C287C">
              <w:rPr>
                <w:rFonts w:ascii="Arial Narrow" w:hAnsi="Arial Narrow"/>
                <w:sz w:val="14"/>
                <w:szCs w:val="14"/>
              </w:rPr>
              <w:t>56</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(4 s)</w:t>
            </w:r>
          </w:p>
        </w:tc>
        <w:tc>
          <w:tcPr>
            <w:tcW w:w="383"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1C480A" w:rsidP="009C1F3C">
            <w:pPr>
              <w:widowControl/>
              <w:tabs>
                <w:tab w:val="left" w:pos="1800"/>
              </w:tabs>
              <w:spacing w:line="180" w:lineRule="exact"/>
              <w:jc w:val="center"/>
              <w:rPr>
                <w:rFonts w:ascii="Arial Narrow" w:hAnsi="Arial Narrow"/>
                <w:sz w:val="14"/>
                <w:szCs w:val="14"/>
              </w:rPr>
            </w:pPr>
            <w:r w:rsidRPr="006D6D3A">
              <w:rPr>
                <w:rFonts w:ascii="Arial" w:hAnsi="Arial" w:cs="Arial"/>
                <w:sz w:val="16"/>
                <w:szCs w:val="16"/>
              </w:rPr>
              <w:t>–</w:t>
            </w:r>
            <w:r>
              <w:rPr>
                <w:rFonts w:ascii="Arial" w:hAnsi="Arial" w:cs="Arial"/>
                <w:sz w:val="16"/>
                <w:szCs w:val="16"/>
              </w:rPr>
              <w:t xml:space="preserve"> </w:t>
            </w:r>
            <w:r w:rsidR="00FE38EF" w:rsidRPr="009C287C">
              <w:rPr>
                <w:rFonts w:ascii="Arial Narrow" w:hAnsi="Arial Narrow"/>
                <w:sz w:val="14"/>
                <w:szCs w:val="14"/>
              </w:rPr>
              <w:t>= 0</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 = 1</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M</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I</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U</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T</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3</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(1 m)</w:t>
            </w:r>
          </w:p>
        </w:tc>
        <w:tc>
          <w:tcPr>
            <w:tcW w:w="457" w:type="dxa"/>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E</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C</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O</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N</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D</w:t>
            </w: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S</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0</w:t>
            </w:r>
            <w:r w:rsidR="00944FBC" w:rsidRPr="006D6D3A">
              <w:rPr>
                <w:rFonts w:ascii="Arial" w:hAnsi="Arial" w:cs="Arial"/>
                <w:sz w:val="16"/>
                <w:szCs w:val="16"/>
              </w:rPr>
              <w:t>–</w:t>
            </w:r>
            <w:r w:rsidRPr="009C287C">
              <w:rPr>
                <w:rFonts w:ascii="Arial Narrow" w:hAnsi="Arial Narrow"/>
                <w:sz w:val="14"/>
                <w:szCs w:val="14"/>
              </w:rPr>
              <w:t>56</w:t>
            </w:r>
          </w:p>
          <w:p w:rsidR="00FE38EF" w:rsidRPr="009C287C" w:rsidRDefault="00FE38EF" w:rsidP="009C1F3C">
            <w:pPr>
              <w:widowControl/>
              <w:tabs>
                <w:tab w:val="left" w:pos="1800"/>
              </w:tabs>
              <w:spacing w:line="180" w:lineRule="exact"/>
              <w:jc w:val="center"/>
              <w:rPr>
                <w:rFonts w:ascii="Arial Narrow" w:hAnsi="Arial Narrow"/>
                <w:sz w:val="14"/>
                <w:szCs w:val="14"/>
              </w:rPr>
            </w:pPr>
          </w:p>
          <w:p w:rsidR="00FE38EF" w:rsidRPr="009C287C" w:rsidRDefault="00FE38EF" w:rsidP="009C1F3C">
            <w:pPr>
              <w:widowControl/>
              <w:tabs>
                <w:tab w:val="left" w:pos="1800"/>
              </w:tabs>
              <w:spacing w:line="180" w:lineRule="exact"/>
              <w:jc w:val="center"/>
              <w:rPr>
                <w:rFonts w:ascii="Arial Narrow" w:hAnsi="Arial Narrow"/>
                <w:sz w:val="14"/>
                <w:szCs w:val="14"/>
              </w:rPr>
            </w:pPr>
            <w:r w:rsidRPr="009C287C">
              <w:rPr>
                <w:rFonts w:ascii="Arial Narrow" w:hAnsi="Arial Narrow"/>
                <w:sz w:val="14"/>
                <w:szCs w:val="14"/>
              </w:rPr>
              <w:t>(4 s)</w:t>
            </w:r>
          </w:p>
        </w:tc>
        <w:tc>
          <w:tcPr>
            <w:tcW w:w="383" w:type="dxa"/>
            <w:tcBorders>
              <w:top w:val="nil"/>
            </w:tcBorders>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c>
          <w:tcPr>
            <w:tcW w:w="630" w:type="dxa"/>
            <w:vMerge/>
            <w:tcMar>
              <w:top w:w="40" w:type="dxa"/>
              <w:bottom w:w="40" w:type="dxa"/>
            </w:tcMar>
          </w:tcPr>
          <w:p w:rsidR="00FE38EF" w:rsidRPr="009C287C" w:rsidRDefault="00FE38EF" w:rsidP="009C1F3C">
            <w:pPr>
              <w:widowControl/>
              <w:tabs>
                <w:tab w:val="left" w:pos="1800"/>
              </w:tabs>
              <w:spacing w:line="180" w:lineRule="exact"/>
              <w:jc w:val="center"/>
              <w:rPr>
                <w:rFonts w:ascii="Arial Narrow" w:hAnsi="Arial Narrow"/>
                <w:sz w:val="14"/>
                <w:szCs w:val="14"/>
              </w:rPr>
            </w:pPr>
          </w:p>
        </w:tc>
      </w:tr>
    </w:tbl>
    <w:p w:rsidR="00542BE5" w:rsidRPr="003872B2" w:rsidRDefault="00542BE5" w:rsidP="00D32706">
      <w:pPr>
        <w:widowControl/>
        <w:tabs>
          <w:tab w:val="left" w:pos="1800"/>
        </w:tabs>
        <w:jc w:val="left"/>
        <w:rPr>
          <w:sz w:val="18"/>
          <w:szCs w:val="18"/>
        </w:rPr>
      </w:pPr>
    </w:p>
    <w:p w:rsidR="00542BE5" w:rsidRPr="003872B2" w:rsidRDefault="00542BE5" w:rsidP="009C287C">
      <w:pPr>
        <w:widowControl/>
        <w:tabs>
          <w:tab w:val="clear" w:pos="1080"/>
          <w:tab w:val="clear" w:pos="1440"/>
          <w:tab w:val="left" w:pos="2200"/>
          <w:tab w:val="left" w:pos="2900"/>
        </w:tabs>
        <w:spacing w:line="200" w:lineRule="exact"/>
        <w:rPr>
          <w:b/>
          <w:sz w:val="18"/>
          <w:szCs w:val="18"/>
        </w:rPr>
      </w:pPr>
      <w:r w:rsidRPr="003872B2">
        <w:rPr>
          <w:sz w:val="18"/>
          <w:szCs w:val="18"/>
        </w:rPr>
        <w:t>CC</w:t>
      </w:r>
      <w:r w:rsidRPr="003872B2">
        <w:rPr>
          <w:sz w:val="18"/>
          <w:szCs w:val="18"/>
        </w:rPr>
        <w:tab/>
        <w:t>=</w:t>
      </w:r>
      <w:r w:rsidRPr="003872B2">
        <w:rPr>
          <w:sz w:val="18"/>
          <w:szCs w:val="18"/>
        </w:rPr>
        <w:tab/>
        <w:t>Country Code;</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ID</w:t>
      </w:r>
      <w:r w:rsidRPr="003872B2">
        <w:rPr>
          <w:sz w:val="18"/>
          <w:szCs w:val="18"/>
        </w:rPr>
        <w:tab/>
        <w:t>=</w:t>
      </w:r>
      <w:r w:rsidRPr="003872B2">
        <w:rPr>
          <w:sz w:val="18"/>
          <w:szCs w:val="18"/>
        </w:rPr>
        <w:tab/>
        <w:t>Identification Data =</w:t>
      </w:r>
      <w:r w:rsidR="003B0051">
        <w:rPr>
          <w:sz w:val="18"/>
          <w:szCs w:val="18"/>
        </w:rPr>
        <w:tab/>
      </w:r>
      <w:r w:rsidRPr="003872B2">
        <w:rPr>
          <w:sz w:val="18"/>
          <w:szCs w:val="18"/>
        </w:rPr>
        <w:t>8-bit identification data consisting of a serial number assigned by the appropriate national authority</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SD</w:t>
      </w:r>
      <w:r w:rsidRPr="003872B2">
        <w:rPr>
          <w:sz w:val="18"/>
          <w:szCs w:val="18"/>
        </w:rPr>
        <w:tab/>
        <w:t>=</w:t>
      </w:r>
      <w:r w:rsidRPr="003872B2">
        <w:rPr>
          <w:sz w:val="18"/>
          <w:szCs w:val="18"/>
        </w:rPr>
        <w:tab/>
        <w:t>Supplementary Data =</w:t>
      </w:r>
      <w:r w:rsidRPr="003872B2">
        <w:rPr>
          <w:sz w:val="18"/>
          <w:szCs w:val="18"/>
        </w:rPr>
        <w:tab/>
        <w:t>bits 107 – 109 = 110;</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ab/>
      </w:r>
      <w:r w:rsidRPr="003872B2">
        <w:rPr>
          <w:sz w:val="18"/>
          <w:szCs w:val="18"/>
        </w:rPr>
        <w:tab/>
      </w:r>
      <w:r w:rsidR="003B0051">
        <w:rPr>
          <w:sz w:val="18"/>
          <w:szCs w:val="18"/>
        </w:rPr>
        <w:tab/>
      </w:r>
      <w:r w:rsidRPr="003872B2">
        <w:rPr>
          <w:sz w:val="18"/>
          <w:szCs w:val="18"/>
        </w:rPr>
        <w:tab/>
        <w:t xml:space="preserve">bit 110 = Additional Data Flag describing the use of bits 113 to 132: </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ab/>
      </w:r>
      <w:r w:rsidRPr="003872B2">
        <w:rPr>
          <w:sz w:val="18"/>
          <w:szCs w:val="18"/>
        </w:rPr>
        <w:tab/>
      </w:r>
      <w:r w:rsidR="003B0051">
        <w:rPr>
          <w:sz w:val="18"/>
          <w:szCs w:val="18"/>
        </w:rPr>
        <w:tab/>
      </w:r>
      <w:r w:rsidRPr="003872B2">
        <w:rPr>
          <w:sz w:val="18"/>
          <w:szCs w:val="18"/>
        </w:rPr>
        <w:tab/>
        <w:t>1 = Delta position; 0 = National assignment;</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ab/>
      </w:r>
      <w:r w:rsidRPr="003872B2">
        <w:rPr>
          <w:sz w:val="18"/>
          <w:szCs w:val="18"/>
        </w:rPr>
        <w:tab/>
      </w:r>
      <w:r w:rsidR="003B0051">
        <w:rPr>
          <w:sz w:val="18"/>
          <w:szCs w:val="18"/>
        </w:rPr>
        <w:tab/>
      </w:r>
      <w:r w:rsidRPr="003872B2">
        <w:rPr>
          <w:sz w:val="18"/>
          <w:szCs w:val="18"/>
        </w:rPr>
        <w:tab/>
        <w:t>bit 111 = Encoded Position Data Source: 1 = internal, 0 = external;</w:t>
      </w:r>
    </w:p>
    <w:p w:rsidR="00542BE5" w:rsidRPr="003872B2" w:rsidRDefault="00542BE5" w:rsidP="003B0051">
      <w:pPr>
        <w:widowControl/>
        <w:tabs>
          <w:tab w:val="clear" w:pos="1080"/>
          <w:tab w:val="clear" w:pos="1440"/>
          <w:tab w:val="left" w:pos="2200"/>
          <w:tab w:val="left" w:pos="2700"/>
        </w:tabs>
        <w:spacing w:line="200" w:lineRule="exact"/>
        <w:rPr>
          <w:b/>
          <w:sz w:val="18"/>
          <w:szCs w:val="18"/>
        </w:rPr>
      </w:pPr>
      <w:r w:rsidRPr="003872B2">
        <w:rPr>
          <w:sz w:val="18"/>
          <w:szCs w:val="18"/>
        </w:rPr>
        <w:tab/>
      </w:r>
      <w:r w:rsidRPr="003872B2">
        <w:rPr>
          <w:sz w:val="18"/>
          <w:szCs w:val="18"/>
        </w:rPr>
        <w:tab/>
      </w:r>
      <w:r w:rsidR="003B0051">
        <w:rPr>
          <w:sz w:val="18"/>
          <w:szCs w:val="18"/>
        </w:rPr>
        <w:tab/>
      </w:r>
      <w:r w:rsidRPr="003872B2">
        <w:rPr>
          <w:sz w:val="18"/>
          <w:szCs w:val="18"/>
        </w:rPr>
        <w:tab/>
        <w:t>bit 112:</w:t>
      </w:r>
      <w:r w:rsidRPr="003872B2">
        <w:rPr>
          <w:sz w:val="18"/>
          <w:szCs w:val="18"/>
        </w:rPr>
        <w:tab/>
        <w:t>1 = 121.5 MHz auxiliary radio locating device;</w:t>
      </w:r>
    </w:p>
    <w:p w:rsidR="00542BE5" w:rsidRPr="003872B2" w:rsidRDefault="00542BE5" w:rsidP="009C287C">
      <w:pPr>
        <w:widowControl/>
        <w:tabs>
          <w:tab w:val="clear" w:pos="1080"/>
          <w:tab w:val="clear" w:pos="1440"/>
          <w:tab w:val="left" w:pos="2200"/>
          <w:tab w:val="left" w:pos="2900"/>
        </w:tabs>
        <w:spacing w:line="200" w:lineRule="exact"/>
        <w:rPr>
          <w:b/>
          <w:sz w:val="18"/>
          <w:szCs w:val="18"/>
        </w:rPr>
      </w:pPr>
      <w:r w:rsidRPr="003872B2">
        <w:rPr>
          <w:sz w:val="18"/>
          <w:szCs w:val="18"/>
        </w:rPr>
        <w:tab/>
      </w:r>
      <w:r w:rsidRPr="003872B2">
        <w:rPr>
          <w:sz w:val="18"/>
          <w:szCs w:val="18"/>
        </w:rPr>
        <w:tab/>
      </w:r>
      <w:r w:rsidRPr="003872B2">
        <w:rPr>
          <w:sz w:val="18"/>
          <w:szCs w:val="18"/>
        </w:rPr>
        <w:tab/>
      </w:r>
      <w:r w:rsidR="003B0051">
        <w:rPr>
          <w:sz w:val="18"/>
          <w:szCs w:val="18"/>
        </w:rPr>
        <w:tab/>
      </w:r>
      <w:r w:rsidRPr="003872B2">
        <w:rPr>
          <w:sz w:val="18"/>
          <w:szCs w:val="18"/>
        </w:rPr>
        <w:tab/>
        <w:t xml:space="preserve">0 = other or no device </w:t>
      </w:r>
    </w:p>
    <w:p w:rsidR="00542BE5" w:rsidRPr="003872B2" w:rsidRDefault="00542BE5" w:rsidP="009C287C">
      <w:pPr>
        <w:widowControl/>
        <w:tabs>
          <w:tab w:val="clear" w:pos="1080"/>
          <w:tab w:val="clear" w:pos="1440"/>
          <w:tab w:val="left" w:pos="2200"/>
          <w:tab w:val="left" w:pos="2900"/>
        </w:tabs>
        <w:spacing w:line="200" w:lineRule="exact"/>
        <w:rPr>
          <w:b/>
          <w:sz w:val="18"/>
          <w:szCs w:val="18"/>
        </w:rPr>
      </w:pPr>
      <w:r w:rsidRPr="003872B2">
        <w:rPr>
          <w:sz w:val="18"/>
          <w:szCs w:val="18"/>
        </w:rPr>
        <w:t>NU</w:t>
      </w:r>
      <w:r w:rsidRPr="003872B2">
        <w:rPr>
          <w:sz w:val="18"/>
          <w:szCs w:val="18"/>
        </w:rPr>
        <w:tab/>
        <w:t>=</w:t>
      </w:r>
      <w:r w:rsidRPr="003872B2">
        <w:rPr>
          <w:sz w:val="18"/>
          <w:szCs w:val="18"/>
        </w:rPr>
        <w:tab/>
        <w:t>National use = 6 bits reserved for national use (additional beacon type identification or other uses).</w:t>
      </w:r>
    </w:p>
    <w:p w:rsidR="00542BE5" w:rsidRPr="003872B2" w:rsidRDefault="00542BE5" w:rsidP="009C287C">
      <w:pPr>
        <w:widowControl/>
        <w:tabs>
          <w:tab w:val="clear" w:pos="1080"/>
          <w:tab w:val="clear" w:pos="1440"/>
          <w:tab w:val="left" w:pos="2200"/>
          <w:tab w:val="left" w:pos="2900"/>
        </w:tabs>
        <w:spacing w:line="200" w:lineRule="exact"/>
        <w:rPr>
          <w:b/>
          <w:sz w:val="18"/>
          <w:szCs w:val="18"/>
        </w:rPr>
      </w:pPr>
    </w:p>
    <w:p w:rsidR="00542BE5" w:rsidRPr="003872B2" w:rsidRDefault="00542BE5" w:rsidP="003872B2">
      <w:pPr>
        <w:widowControl/>
        <w:tabs>
          <w:tab w:val="clear" w:pos="1080"/>
          <w:tab w:val="clear" w:pos="1440"/>
          <w:tab w:val="left" w:pos="2200"/>
          <w:tab w:val="left" w:pos="2900"/>
        </w:tabs>
        <w:spacing w:line="200" w:lineRule="exact"/>
        <w:rPr>
          <w:sz w:val="18"/>
          <w:szCs w:val="18"/>
        </w:rPr>
      </w:pPr>
      <w:r w:rsidRPr="003872B2">
        <w:rPr>
          <w:sz w:val="18"/>
          <w:szCs w:val="18"/>
        </w:rPr>
        <w:tab/>
      </w:r>
      <w:r w:rsidRPr="003872B2">
        <w:rPr>
          <w:i/>
          <w:sz w:val="18"/>
          <w:szCs w:val="18"/>
        </w:rPr>
        <w:t>Note 1.— Further details on protocol coding can be found in Specification for COSPAS-SARSAT 406 MHz Distress Beacon (C/S</w:t>
      </w:r>
      <w:r w:rsidR="003872B2">
        <w:rPr>
          <w:i/>
          <w:sz w:val="18"/>
          <w:szCs w:val="18"/>
        </w:rPr>
        <w:t> </w:t>
      </w:r>
      <w:r w:rsidRPr="003872B2">
        <w:rPr>
          <w:i/>
          <w:sz w:val="18"/>
          <w:szCs w:val="18"/>
        </w:rPr>
        <w:t>T.001).</w:t>
      </w:r>
    </w:p>
    <w:p w:rsidR="00542BE5" w:rsidRPr="003872B2" w:rsidRDefault="00542BE5" w:rsidP="009C287C">
      <w:pPr>
        <w:widowControl/>
        <w:tabs>
          <w:tab w:val="clear" w:pos="1080"/>
          <w:tab w:val="clear" w:pos="1440"/>
          <w:tab w:val="left" w:pos="2200"/>
          <w:tab w:val="left" w:pos="2900"/>
        </w:tabs>
        <w:spacing w:line="200" w:lineRule="exact"/>
        <w:rPr>
          <w:i/>
          <w:sz w:val="18"/>
          <w:szCs w:val="18"/>
        </w:rPr>
      </w:pPr>
    </w:p>
    <w:p w:rsidR="00542BE5" w:rsidRPr="003872B2" w:rsidRDefault="00542BE5" w:rsidP="009C287C">
      <w:pPr>
        <w:widowControl/>
        <w:tabs>
          <w:tab w:val="clear" w:pos="1080"/>
          <w:tab w:val="clear" w:pos="1440"/>
          <w:tab w:val="left" w:pos="2200"/>
          <w:tab w:val="left" w:pos="2900"/>
        </w:tabs>
        <w:spacing w:line="200" w:lineRule="exact"/>
        <w:rPr>
          <w:sz w:val="18"/>
          <w:szCs w:val="18"/>
        </w:rPr>
      </w:pPr>
      <w:r w:rsidRPr="003872B2">
        <w:rPr>
          <w:sz w:val="18"/>
          <w:szCs w:val="18"/>
        </w:rPr>
        <w:tab/>
      </w:r>
      <w:r w:rsidRPr="003872B2">
        <w:rPr>
          <w:i/>
          <w:sz w:val="18"/>
          <w:szCs w:val="18"/>
        </w:rPr>
        <w:t>Note 2.— All identification and location data are to be encoded in binary notation with the least significant bit on the right.</w:t>
      </w:r>
    </w:p>
    <w:p w:rsidR="00542BE5" w:rsidRPr="003872B2" w:rsidRDefault="00542BE5" w:rsidP="009C287C">
      <w:pPr>
        <w:widowControl/>
        <w:tabs>
          <w:tab w:val="clear" w:pos="1080"/>
          <w:tab w:val="clear" w:pos="1440"/>
          <w:tab w:val="left" w:pos="2200"/>
          <w:tab w:val="left" w:pos="2900"/>
        </w:tabs>
        <w:spacing w:line="200" w:lineRule="exact"/>
        <w:rPr>
          <w:i/>
          <w:sz w:val="18"/>
          <w:szCs w:val="18"/>
        </w:rPr>
      </w:pPr>
    </w:p>
    <w:p w:rsidR="00542BE5" w:rsidRPr="003872B2" w:rsidRDefault="00542BE5" w:rsidP="009C287C">
      <w:pPr>
        <w:widowControl/>
        <w:tabs>
          <w:tab w:val="clear" w:pos="1080"/>
          <w:tab w:val="clear" w:pos="1440"/>
          <w:tab w:val="left" w:pos="2200"/>
          <w:tab w:val="left" w:pos="2900"/>
        </w:tabs>
        <w:spacing w:line="200" w:lineRule="exact"/>
        <w:rPr>
          <w:i/>
          <w:sz w:val="18"/>
          <w:szCs w:val="18"/>
        </w:rPr>
      </w:pPr>
      <w:r w:rsidRPr="003872B2">
        <w:rPr>
          <w:sz w:val="18"/>
          <w:szCs w:val="18"/>
        </w:rPr>
        <w:tab/>
      </w:r>
      <w:r w:rsidRPr="003872B2">
        <w:rPr>
          <w:i/>
          <w:sz w:val="18"/>
          <w:szCs w:val="18"/>
        </w:rPr>
        <w:t>Note 3.— For details on BCH error correcting code see Specification for COSPAS-SARSAT 406 MHZ Distress Bea</w:t>
      </w:r>
      <w:r w:rsidRPr="003872B2">
        <w:rPr>
          <w:i/>
          <w:sz w:val="18"/>
          <w:szCs w:val="18"/>
        </w:rPr>
        <w:softHyphen/>
        <w:t>con (C/S T.001).</w:t>
      </w:r>
    </w:p>
    <w:p w:rsidR="00542BE5" w:rsidRPr="003872B2" w:rsidRDefault="00542BE5" w:rsidP="00D32706">
      <w:pPr>
        <w:widowControl/>
        <w:tabs>
          <w:tab w:val="left" w:pos="1800"/>
        </w:tabs>
        <w:rPr>
          <w:sz w:val="18"/>
          <w:szCs w:val="18"/>
        </w:rPr>
      </w:pPr>
    </w:p>
    <w:p w:rsidR="00542BE5" w:rsidRPr="003872B2" w:rsidRDefault="00542BE5" w:rsidP="00D32706">
      <w:pPr>
        <w:widowControl/>
        <w:tabs>
          <w:tab w:val="left" w:pos="1800"/>
        </w:tabs>
        <w:rPr>
          <w:sz w:val="18"/>
          <w:szCs w:val="18"/>
        </w:rPr>
      </w:pPr>
    </w:p>
    <w:p w:rsidR="006E2421" w:rsidRDefault="006E2421" w:rsidP="006E2421">
      <w:pPr>
        <w:pStyle w:val="Indent-1"/>
        <w:tabs>
          <w:tab w:val="left" w:pos="1800"/>
        </w:tabs>
        <w:autoSpaceDE w:val="0"/>
        <w:autoSpaceDN w:val="0"/>
        <w:adjustRightInd w:val="0"/>
        <w:ind w:left="0" w:firstLine="0"/>
        <w:jc w:val="left"/>
        <w:rPr>
          <w:ins w:id="874" w:author="Matthew Kelly" w:date="2024-09-20T11:15:00Z" w16du:dateUtc="2024-09-20T01:15:00Z"/>
        </w:rPr>
      </w:pPr>
    </w:p>
    <w:p w:rsidR="006E2421" w:rsidRDefault="006E2421" w:rsidP="006E2421">
      <w:pPr>
        <w:pStyle w:val="Indent-1"/>
        <w:tabs>
          <w:tab w:val="left" w:pos="1800"/>
        </w:tabs>
        <w:autoSpaceDE w:val="0"/>
        <w:autoSpaceDN w:val="0"/>
        <w:adjustRightInd w:val="0"/>
        <w:ind w:left="0" w:firstLine="0"/>
        <w:jc w:val="center"/>
        <w:rPr>
          <w:ins w:id="875" w:author="Matthew Kelly" w:date="2024-09-20T11:15:00Z" w16du:dateUtc="2024-09-20T01:15:00Z"/>
        </w:rPr>
      </w:pPr>
      <w:ins w:id="876" w:author="Matthew Kelly" w:date="2024-09-20T11:15:00Z" w16du:dateUtc="2024-09-20T01:15:00Z">
        <w:r>
          <w:t>___________________</w:t>
        </w:r>
      </w:ins>
    </w:p>
    <w:p w:rsidR="006E2421" w:rsidRDefault="006E2421" w:rsidP="006E2421">
      <w:pPr>
        <w:pStyle w:val="Chapter"/>
        <w:rPr>
          <w:ins w:id="877" w:author="Matthew Kelly" w:date="2024-09-20T11:15:00Z" w16du:dateUtc="2024-09-20T01:15:00Z"/>
          <w:lang w:val="en-GB"/>
        </w:rPr>
        <w:sectPr w:rsidR="006E2421" w:rsidSect="006E2421">
          <w:headerReference w:type="even" r:id="rId164"/>
          <w:headerReference w:type="default" r:id="rId165"/>
          <w:footerReference w:type="even" r:id="rId166"/>
          <w:footerReference w:type="default" r:id="rId167"/>
          <w:headerReference w:type="first" r:id="rId168"/>
          <w:footerReference w:type="first" r:id="rId169"/>
          <w:footnotePr>
            <w:numFmt w:val="chicago"/>
            <w:numRestart w:val="eachPage"/>
          </w:footnotePr>
          <w:pgSz w:w="12240" w:h="15840" w:code="1"/>
          <w:pgMar w:top="1560" w:right="1080" w:bottom="1560" w:left="1080" w:header="960" w:footer="960" w:gutter="0"/>
          <w:pgNumType w:start="1"/>
          <w:cols w:space="480"/>
          <w:titlePg/>
          <w:docGrid w:linePitch="360"/>
        </w:sectPr>
      </w:pPr>
    </w:p>
    <w:p w:rsidR="001505A0" w:rsidRDefault="001505A0" w:rsidP="00D32706">
      <w:pPr>
        <w:pStyle w:val="Indent-1"/>
        <w:tabs>
          <w:tab w:val="left" w:pos="1800"/>
        </w:tabs>
        <w:autoSpaceDE w:val="0"/>
        <w:autoSpaceDN w:val="0"/>
        <w:adjustRightInd w:val="0"/>
        <w:ind w:left="0" w:firstLine="0"/>
        <w:jc w:val="left"/>
        <w:rPr>
          <w:ins w:id="878" w:author="Matthew Kelly" w:date="2024-09-20T11:16:00Z" w16du:dateUtc="2024-09-20T01:16:00Z"/>
        </w:rPr>
      </w:pPr>
    </w:p>
    <w:p w:rsidR="00916736" w:rsidRDefault="00916736" w:rsidP="00D32706">
      <w:pPr>
        <w:pStyle w:val="Indent-1"/>
        <w:tabs>
          <w:tab w:val="left" w:pos="1800"/>
        </w:tabs>
        <w:autoSpaceDE w:val="0"/>
        <w:autoSpaceDN w:val="0"/>
        <w:adjustRightInd w:val="0"/>
        <w:ind w:left="0" w:firstLine="0"/>
        <w:jc w:val="left"/>
        <w:rPr>
          <w:ins w:id="879" w:author="Matthew Kelly" w:date="2024-09-20T11:16:00Z" w16du:dateUtc="2024-09-20T01:16:00Z"/>
        </w:rPr>
      </w:pPr>
    </w:p>
    <w:p w:rsidR="00916736" w:rsidRPr="00EC5016" w:rsidRDefault="00E10D7F" w:rsidP="00EC5016">
      <w:pPr>
        <w:pStyle w:val="Chapter"/>
        <w:rPr>
          <w:ins w:id="880" w:author="Matthew Kelly" w:date="2024-09-20T11:16:00Z" w16du:dateUtc="2024-09-20T01:16:00Z"/>
          <w:lang w:val="en-GB"/>
        </w:rPr>
      </w:pPr>
      <w:ins w:id="881" w:author="Matthew Kelly" w:date="2024-09-20T11:17:00Z" w16du:dateUtc="2024-09-20T01:17:00Z">
        <w:r w:rsidRPr="00EC5016">
          <w:rPr>
            <w:lang w:val="en-GB"/>
          </w:rPr>
          <w:t>CHAPTER 6</w:t>
        </w:r>
        <w:r w:rsidRPr="001505A0">
          <w:rPr>
            <w:lang w:val="en-GB"/>
          </w:rPr>
          <w:t>.    </w:t>
        </w:r>
      </w:ins>
      <w:ins w:id="882" w:author="Matthew Kelly" w:date="2024-09-20T11:16:00Z" w16du:dateUtc="2024-09-20T01:16:00Z">
        <w:r w:rsidR="00916736" w:rsidRPr="00EC5016">
          <w:rPr>
            <w:lang w:val="en-GB"/>
          </w:rPr>
          <w:t>SPACE-BASED VHF SERVICE</w:t>
        </w:r>
      </w:ins>
    </w:p>
    <w:p w:rsidR="00916736" w:rsidRDefault="00916736" w:rsidP="00916736">
      <w:pPr>
        <w:pStyle w:val="Indent-1"/>
        <w:tabs>
          <w:tab w:val="left" w:pos="1800"/>
        </w:tabs>
        <w:autoSpaceDE w:val="0"/>
        <w:autoSpaceDN w:val="0"/>
        <w:adjustRightInd w:val="0"/>
        <w:jc w:val="left"/>
        <w:rPr>
          <w:ins w:id="883"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884"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885" w:author="Matthew Kelly" w:date="2024-09-20T11:16:00Z" w16du:dateUtc="2024-09-20T01:16:00Z"/>
        </w:rPr>
      </w:pPr>
    </w:p>
    <w:p w:rsidR="00916736" w:rsidRPr="00EC5016" w:rsidRDefault="00CC37D5" w:rsidP="00EC5016">
      <w:pPr>
        <w:pStyle w:val="Indent-1"/>
        <w:tabs>
          <w:tab w:val="left" w:pos="1800"/>
        </w:tabs>
        <w:autoSpaceDE w:val="0"/>
        <w:autoSpaceDN w:val="0"/>
        <w:adjustRightInd w:val="0"/>
        <w:ind w:left="0" w:firstLine="0"/>
        <w:jc w:val="center"/>
        <w:rPr>
          <w:ins w:id="886" w:author="Matthew Kelly" w:date="2024-09-20T11:16:00Z" w16du:dateUtc="2024-09-20T01:16:00Z"/>
          <w:b/>
          <w:bCs/>
          <w:color w:val="000000"/>
        </w:rPr>
      </w:pPr>
      <w:ins w:id="887" w:author="Matthew Kelly" w:date="2024-09-20T11:18:00Z" w16du:dateUtc="2024-09-20T01:18:00Z">
        <w:r w:rsidRPr="00EC5016">
          <w:rPr>
            <w:b/>
            <w:bCs/>
            <w:color w:val="000000"/>
          </w:rPr>
          <w:t>6</w:t>
        </w:r>
      </w:ins>
      <w:ins w:id="888" w:author="Matthew Kelly" w:date="2024-09-20T11:16:00Z" w16du:dateUtc="2024-09-20T01:16:00Z">
        <w:r w:rsidR="00916736" w:rsidRPr="00EC5016">
          <w:rPr>
            <w:b/>
            <w:bCs/>
            <w:color w:val="000000"/>
          </w:rPr>
          <w:t>.1</w:t>
        </w:r>
      </w:ins>
      <w:ins w:id="889" w:author="Matthew Kelly" w:date="2024-09-20T11:18:00Z" w16du:dateUtc="2024-09-20T01:18:00Z">
        <w:r w:rsidRPr="00EC5016">
          <w:rPr>
            <w:b/>
            <w:bCs/>
            <w:color w:val="000000"/>
          </w:rPr>
          <w:t>    </w:t>
        </w:r>
      </w:ins>
      <w:ins w:id="890" w:author="Matthew Kelly" w:date="2024-09-20T11:16:00Z" w16du:dateUtc="2024-09-20T01:16:00Z">
        <w:r w:rsidR="00916736" w:rsidRPr="00EC5016">
          <w:rPr>
            <w:b/>
            <w:bCs/>
            <w:color w:val="000000"/>
          </w:rPr>
          <w:t>AIR-GROUND VHF COMMUNICATION SYSTEM CHARACTERISTICS</w:t>
        </w:r>
      </w:ins>
    </w:p>
    <w:p w:rsidR="00916736" w:rsidRDefault="00916736" w:rsidP="00916736">
      <w:pPr>
        <w:pStyle w:val="Indent-1"/>
        <w:tabs>
          <w:tab w:val="left" w:pos="1800"/>
        </w:tabs>
        <w:autoSpaceDE w:val="0"/>
        <w:autoSpaceDN w:val="0"/>
        <w:adjustRightInd w:val="0"/>
        <w:jc w:val="left"/>
        <w:rPr>
          <w:ins w:id="891"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892" w:author="Matthew Kelly" w:date="2024-09-20T11:16:00Z" w16du:dateUtc="2024-09-20T01:16:00Z"/>
          <w:color w:val="000000"/>
        </w:rPr>
      </w:pPr>
      <w:ins w:id="893" w:author="Matthew Kelly" w:date="2024-09-20T11:16:00Z" w16du:dateUtc="2024-09-20T01:16:00Z">
        <w:r w:rsidRPr="00EC5016">
          <w:rPr>
            <w:color w:val="000000"/>
          </w:rPr>
          <w:tab/>
        </w:r>
      </w:ins>
      <w:ins w:id="894" w:author="Matthew Kelly" w:date="2024-09-20T11:19:00Z" w16du:dateUtc="2024-09-20T01:19:00Z">
        <w:r w:rsidR="000E71EB">
          <w:rPr>
            <w:color w:val="000000"/>
          </w:rPr>
          <w:t>6</w:t>
        </w:r>
        <w:r w:rsidR="000E71EB" w:rsidRPr="001505A0">
          <w:rPr>
            <w:color w:val="000000"/>
          </w:rPr>
          <w:t>.1.1    </w:t>
        </w:r>
      </w:ins>
      <w:ins w:id="895" w:author="Matthew Kelly" w:date="2024-09-20T11:16:00Z" w16du:dateUtc="2024-09-20T01:16:00Z">
        <w:r w:rsidRPr="00EC5016">
          <w:rPr>
            <w:color w:val="000000"/>
          </w:rPr>
          <w:t>The characteristics of the air-ground VHF communication system used in the International Aeronautical Mobile Satellite Service shall be in conformity with the following specifications:</w:t>
        </w:r>
      </w:ins>
    </w:p>
    <w:p w:rsidR="00916736" w:rsidRDefault="00916736" w:rsidP="00916736">
      <w:pPr>
        <w:pStyle w:val="Indent-1"/>
        <w:tabs>
          <w:tab w:val="left" w:pos="1800"/>
        </w:tabs>
        <w:autoSpaceDE w:val="0"/>
        <w:autoSpaceDN w:val="0"/>
        <w:adjustRightInd w:val="0"/>
        <w:jc w:val="left"/>
        <w:rPr>
          <w:ins w:id="896"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897" w:author="Matthew Kelly" w:date="2024-09-20T11:16:00Z" w16du:dateUtc="2024-09-20T01:16:00Z"/>
          <w:color w:val="000000"/>
        </w:rPr>
      </w:pPr>
      <w:ins w:id="898" w:author="Matthew Kelly" w:date="2024-09-20T11:16:00Z" w16du:dateUtc="2024-09-20T01:16:00Z">
        <w:r w:rsidRPr="00EC5016">
          <w:rPr>
            <w:color w:val="000000"/>
          </w:rPr>
          <w:tab/>
        </w:r>
      </w:ins>
      <w:ins w:id="899" w:author="Matthew Kelly" w:date="2024-09-20T11:19:00Z" w16du:dateUtc="2024-09-20T01:19:00Z">
        <w:r w:rsidR="0073386E">
          <w:rPr>
            <w:color w:val="000000"/>
          </w:rPr>
          <w:t>6</w:t>
        </w:r>
        <w:r w:rsidR="0073386E" w:rsidRPr="001505A0">
          <w:rPr>
            <w:color w:val="000000"/>
          </w:rPr>
          <w:t>.1.</w:t>
        </w:r>
      </w:ins>
      <w:ins w:id="900" w:author="Matthew Kelly" w:date="2024-09-20T15:10:00Z" w16du:dateUtc="2024-09-20T05:10:00Z">
        <w:r w:rsidR="002B7797">
          <w:rPr>
            <w:color w:val="000000"/>
          </w:rPr>
          <w:t>1.</w:t>
        </w:r>
        <w:r w:rsidR="00FD65D5">
          <w:rPr>
            <w:color w:val="000000"/>
          </w:rPr>
          <w:t>1</w:t>
        </w:r>
      </w:ins>
      <w:ins w:id="901" w:author="Matthew Kelly" w:date="2024-09-20T11:19:00Z" w16du:dateUtc="2024-09-20T01:19:00Z">
        <w:r w:rsidR="0073386E" w:rsidRPr="001505A0">
          <w:rPr>
            <w:color w:val="000000"/>
          </w:rPr>
          <w:t>    </w:t>
        </w:r>
      </w:ins>
      <w:ins w:id="902" w:author="Matthew Kelly" w:date="2024-09-20T11:16:00Z" w16du:dateUtc="2024-09-20T01:16:00Z">
        <w:r w:rsidRPr="00EC5016">
          <w:rPr>
            <w:color w:val="000000"/>
          </w:rPr>
          <w:t>Radiotelephone emissions shall be double sideband (DSB) amplitude modulated (AM) carriers. The designation of emission is A3E, as specified in the ITU Radio Regulations.</w:t>
        </w:r>
      </w:ins>
    </w:p>
    <w:p w:rsidR="00916736" w:rsidRDefault="00916736" w:rsidP="00916736">
      <w:pPr>
        <w:pStyle w:val="Indent-1"/>
        <w:tabs>
          <w:tab w:val="left" w:pos="1800"/>
        </w:tabs>
        <w:autoSpaceDE w:val="0"/>
        <w:autoSpaceDN w:val="0"/>
        <w:adjustRightInd w:val="0"/>
        <w:jc w:val="left"/>
        <w:rPr>
          <w:ins w:id="903"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904" w:author="Matthew Kelly" w:date="2024-09-20T11:16:00Z" w16du:dateUtc="2024-09-20T01:16:00Z"/>
          <w:color w:val="000000"/>
        </w:rPr>
      </w:pPr>
      <w:ins w:id="905" w:author="Matthew Kelly" w:date="2024-09-20T11:16:00Z" w16du:dateUtc="2024-09-20T01:16:00Z">
        <w:r w:rsidRPr="00EC5016">
          <w:rPr>
            <w:color w:val="000000"/>
          </w:rPr>
          <w:tab/>
        </w:r>
      </w:ins>
      <w:ins w:id="906" w:author="Matthew Kelly" w:date="2024-09-20T11:20:00Z" w16du:dateUtc="2024-09-20T01:20:00Z">
        <w:r w:rsidR="00987DFD">
          <w:rPr>
            <w:color w:val="000000"/>
          </w:rPr>
          <w:t>6</w:t>
        </w:r>
        <w:r w:rsidR="00987DFD" w:rsidRPr="001505A0">
          <w:rPr>
            <w:color w:val="000000"/>
          </w:rPr>
          <w:t>.1.</w:t>
        </w:r>
      </w:ins>
      <w:ins w:id="907" w:author="Matthew Kelly" w:date="2024-09-20T15:10:00Z" w16du:dateUtc="2024-09-20T05:10:00Z">
        <w:r w:rsidR="00FD65D5">
          <w:rPr>
            <w:color w:val="000000"/>
          </w:rPr>
          <w:t>1.</w:t>
        </w:r>
      </w:ins>
      <w:ins w:id="908" w:author="Matthew Kelly" w:date="2024-09-20T15:11:00Z" w16du:dateUtc="2024-09-20T05:11:00Z">
        <w:r w:rsidR="00FD65D5">
          <w:rPr>
            <w:color w:val="000000"/>
          </w:rPr>
          <w:t>2</w:t>
        </w:r>
      </w:ins>
      <w:ins w:id="909" w:author="Matthew Kelly" w:date="2024-09-20T11:20:00Z" w16du:dateUtc="2024-09-20T01:20:00Z">
        <w:r w:rsidR="00987DFD" w:rsidRPr="001505A0">
          <w:rPr>
            <w:color w:val="000000"/>
          </w:rPr>
          <w:t>    </w:t>
        </w:r>
      </w:ins>
      <w:ins w:id="910" w:author="Matthew Kelly" w:date="2024-09-20T11:16:00Z" w16du:dateUtc="2024-09-20T01:16:00Z">
        <w:r w:rsidRPr="00EC5016">
          <w:rPr>
            <w:color w:val="000000"/>
          </w:rPr>
          <w:t>Spurious emissions shall be kept at the lowest value which the state of technique and the nature of the service permit.</w:t>
        </w:r>
      </w:ins>
    </w:p>
    <w:p w:rsidR="00916736" w:rsidRDefault="00916736" w:rsidP="00916736">
      <w:pPr>
        <w:pStyle w:val="Indent-1"/>
        <w:tabs>
          <w:tab w:val="left" w:pos="1800"/>
        </w:tabs>
        <w:autoSpaceDE w:val="0"/>
        <w:autoSpaceDN w:val="0"/>
        <w:adjustRightInd w:val="0"/>
        <w:jc w:val="left"/>
        <w:rPr>
          <w:ins w:id="911" w:author="Matthew Kelly" w:date="2024-09-20T11:16:00Z" w16du:dateUtc="2024-09-20T01:16:00Z"/>
        </w:rPr>
      </w:pPr>
    </w:p>
    <w:p w:rsidR="00FD65D5" w:rsidRPr="001505A0" w:rsidRDefault="00FD65D5" w:rsidP="00FD65D5">
      <w:pPr>
        <w:pStyle w:val="Indent-1"/>
        <w:tabs>
          <w:tab w:val="left" w:pos="1800"/>
        </w:tabs>
        <w:autoSpaceDE w:val="0"/>
        <w:autoSpaceDN w:val="0"/>
        <w:adjustRightInd w:val="0"/>
        <w:ind w:left="0" w:firstLine="0"/>
        <w:rPr>
          <w:ins w:id="912" w:author="Matthew Kelly" w:date="2024-09-20T15:11:00Z" w16du:dateUtc="2024-09-20T05:11:00Z"/>
          <w:i/>
          <w:iCs/>
          <w:color w:val="000000"/>
        </w:rPr>
      </w:pPr>
      <w:ins w:id="913" w:author="Matthew Kelly" w:date="2024-09-20T15:11:00Z" w16du:dateUtc="2024-09-20T05:11:00Z">
        <w:r w:rsidRPr="001505A0">
          <w:rPr>
            <w:i/>
            <w:iCs/>
            <w:color w:val="000000"/>
          </w:rPr>
          <w:tab/>
          <w:t>Note.— Appendix S3 to the ITU Radio Regulations specifies the levels of spurious emissions to which transmitters must conform.</w:t>
        </w:r>
      </w:ins>
    </w:p>
    <w:p w:rsidR="00916736" w:rsidRDefault="00916736" w:rsidP="00916736">
      <w:pPr>
        <w:pStyle w:val="Indent-1"/>
        <w:tabs>
          <w:tab w:val="left" w:pos="1800"/>
        </w:tabs>
        <w:autoSpaceDE w:val="0"/>
        <w:autoSpaceDN w:val="0"/>
        <w:adjustRightInd w:val="0"/>
        <w:jc w:val="left"/>
        <w:rPr>
          <w:ins w:id="914" w:author="Matthew Kelly" w:date="2024-09-20T11:16:00Z" w16du:dateUtc="2024-09-20T01:16:00Z"/>
        </w:rPr>
      </w:pPr>
    </w:p>
    <w:p w:rsidR="00916736" w:rsidRPr="00EC5016" w:rsidRDefault="00FD65D5" w:rsidP="00EC5016">
      <w:pPr>
        <w:pStyle w:val="Indent-1"/>
        <w:tabs>
          <w:tab w:val="left" w:pos="1800"/>
        </w:tabs>
        <w:autoSpaceDE w:val="0"/>
        <w:autoSpaceDN w:val="0"/>
        <w:adjustRightInd w:val="0"/>
        <w:ind w:left="0" w:firstLine="0"/>
        <w:rPr>
          <w:ins w:id="915" w:author="Matthew Kelly" w:date="2024-09-20T11:16:00Z" w16du:dateUtc="2024-09-20T01:16:00Z"/>
          <w:color w:val="000000"/>
        </w:rPr>
      </w:pPr>
      <w:ins w:id="916" w:author="Matthew Kelly" w:date="2024-09-20T15:11:00Z" w16du:dateUtc="2024-09-20T05:11:00Z">
        <w:r w:rsidRPr="001505A0">
          <w:rPr>
            <w:color w:val="000000"/>
          </w:rPr>
          <w:tab/>
        </w:r>
        <w:r>
          <w:rPr>
            <w:color w:val="000000"/>
          </w:rPr>
          <w:t>6</w:t>
        </w:r>
        <w:r w:rsidRPr="001505A0">
          <w:rPr>
            <w:color w:val="000000"/>
          </w:rPr>
          <w:t>.1.1.3    </w:t>
        </w:r>
      </w:ins>
      <w:ins w:id="917" w:author="Matthew Kelly" w:date="2024-09-20T11:16:00Z" w16du:dateUtc="2024-09-20T01:16:00Z">
        <w:r w:rsidR="00916736" w:rsidRPr="00EC5016">
          <w:rPr>
            <w:color w:val="000000"/>
          </w:rPr>
          <w:t>The radio frequencies used shall be selected from the radio frequencies in the band 117.975 – 137 MHz. The separation between assignable frequencies (channel spacing) and frequency tolerances applicable to elements of the system shall be as specified in Volume V.</w:t>
        </w:r>
      </w:ins>
    </w:p>
    <w:p w:rsidR="00916736" w:rsidRDefault="00916736" w:rsidP="00916736">
      <w:pPr>
        <w:pStyle w:val="Indent-1"/>
        <w:tabs>
          <w:tab w:val="left" w:pos="1800"/>
        </w:tabs>
        <w:autoSpaceDE w:val="0"/>
        <w:autoSpaceDN w:val="0"/>
        <w:adjustRightInd w:val="0"/>
        <w:jc w:val="left"/>
        <w:rPr>
          <w:ins w:id="918" w:author="Matthew Kelly" w:date="2024-09-20T11:16:00Z" w16du:dateUtc="2024-09-20T01:16:00Z"/>
        </w:rPr>
      </w:pPr>
    </w:p>
    <w:p w:rsidR="00FD65D5" w:rsidRPr="001505A0" w:rsidRDefault="00FD65D5" w:rsidP="00FD65D5">
      <w:pPr>
        <w:pStyle w:val="Indent-1"/>
        <w:tabs>
          <w:tab w:val="left" w:pos="1800"/>
        </w:tabs>
        <w:autoSpaceDE w:val="0"/>
        <w:autoSpaceDN w:val="0"/>
        <w:adjustRightInd w:val="0"/>
        <w:ind w:left="0" w:firstLine="0"/>
        <w:rPr>
          <w:ins w:id="919" w:author="Matthew Kelly" w:date="2024-09-20T15:12:00Z" w16du:dateUtc="2024-09-20T05:12:00Z"/>
          <w:i/>
          <w:iCs/>
          <w:color w:val="000000"/>
        </w:rPr>
      </w:pPr>
      <w:ins w:id="920" w:author="Matthew Kelly" w:date="2024-09-20T15:12:00Z" w16du:dateUtc="2024-09-20T05:12:00Z">
        <w:r w:rsidRPr="001505A0">
          <w:rPr>
            <w:i/>
            <w:iCs/>
            <w:color w:val="000000"/>
          </w:rPr>
          <w:tab/>
          <w:t>Note.— The band 117.975 – 132 MHz was allocated to the Aeronautical Mobile (R) Service in the</w:t>
        </w:r>
        <w:r w:rsidRPr="001505A0">
          <w:rPr>
            <w:color w:val="000000"/>
          </w:rPr>
          <w:t xml:space="preserve"> </w:t>
        </w:r>
        <w:r w:rsidRPr="001505A0">
          <w:rPr>
            <w:i/>
            <w:iCs/>
            <w:color w:val="000000"/>
          </w:rPr>
          <w:t>ITU Radio Regulations (1947). By subsequent revisions at ITU World Administrative Radio Conferences the bands 132 – 136 MHz and 136 – 137 MHz were added under conditions which differ for ITU Regions, or for specified countries or combinations of countries (see RRs S5.203, S5.203A and S5.203B for additional allocations in the band 136 – 137 MHz, and S5.201 for the band 132</w:t>
        </w:r>
        <w:r w:rsidRPr="001505A0">
          <w:rPr>
            <w:color w:val="000000"/>
          </w:rPr>
          <w:t xml:space="preserve"> –</w:t>
        </w:r>
        <w:r w:rsidRPr="001505A0">
          <w:rPr>
            <w:i/>
            <w:iCs/>
            <w:color w:val="000000"/>
          </w:rPr>
          <w:t xml:space="preserve"> 136 MHz).</w:t>
        </w:r>
        <w:r>
          <w:rPr>
            <w:i/>
            <w:iCs/>
            <w:color w:val="000000"/>
          </w:rPr>
          <w:t xml:space="preserve"> </w:t>
        </w:r>
        <w:r w:rsidRPr="005572A7">
          <w:rPr>
            <w:i/>
            <w:iCs/>
            <w:color w:val="000000"/>
          </w:rPr>
          <w:t>An additional primary allocation in the band 117.975 – 137 MHz was added to the Aeronautical Mobile Satellite (R) Service at the ITU World Radiocommunication Conference 2023.</w:t>
        </w:r>
      </w:ins>
    </w:p>
    <w:p w:rsidR="00916736" w:rsidRDefault="00916736" w:rsidP="00916736">
      <w:pPr>
        <w:pStyle w:val="Indent-1"/>
        <w:tabs>
          <w:tab w:val="left" w:pos="1800"/>
        </w:tabs>
        <w:autoSpaceDE w:val="0"/>
        <w:autoSpaceDN w:val="0"/>
        <w:adjustRightInd w:val="0"/>
        <w:jc w:val="left"/>
        <w:rPr>
          <w:ins w:id="921"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922" w:author="Matthew Kelly" w:date="2024-09-20T11:16:00Z" w16du:dateUtc="2024-09-20T01:16:00Z"/>
          <w:color w:val="000000"/>
        </w:rPr>
      </w:pPr>
      <w:ins w:id="923" w:author="Matthew Kelly" w:date="2024-09-20T11:16:00Z" w16du:dateUtc="2024-09-20T01:16:00Z">
        <w:r w:rsidRPr="00EC5016">
          <w:rPr>
            <w:color w:val="000000"/>
          </w:rPr>
          <w:tab/>
        </w:r>
      </w:ins>
      <w:ins w:id="924" w:author="Matthew Kelly" w:date="2024-09-20T11:20:00Z" w16du:dateUtc="2024-09-20T01:20:00Z">
        <w:r w:rsidR="00987DFD">
          <w:rPr>
            <w:color w:val="000000"/>
          </w:rPr>
          <w:t>6</w:t>
        </w:r>
        <w:r w:rsidR="00987DFD" w:rsidRPr="001505A0">
          <w:rPr>
            <w:color w:val="000000"/>
          </w:rPr>
          <w:t>.1.</w:t>
        </w:r>
      </w:ins>
      <w:ins w:id="925" w:author="Matthew Kelly" w:date="2024-09-20T15:12:00Z" w16du:dateUtc="2024-09-20T05:12:00Z">
        <w:r w:rsidR="00FD65D5">
          <w:rPr>
            <w:color w:val="000000"/>
          </w:rPr>
          <w:t>1.</w:t>
        </w:r>
      </w:ins>
      <w:ins w:id="926" w:author="Matthew Kelly" w:date="2024-09-20T11:20:00Z" w16du:dateUtc="2024-09-20T01:20:00Z">
        <w:r w:rsidR="00987DFD">
          <w:rPr>
            <w:color w:val="000000"/>
          </w:rPr>
          <w:t>4</w:t>
        </w:r>
        <w:r w:rsidR="00987DFD" w:rsidRPr="001505A0">
          <w:rPr>
            <w:color w:val="000000"/>
          </w:rPr>
          <w:t>    </w:t>
        </w:r>
      </w:ins>
      <w:ins w:id="927" w:author="Matthew Kelly" w:date="2024-09-20T11:16:00Z" w16du:dateUtc="2024-09-20T01:16:00Z">
        <w:r w:rsidRPr="00EC5016">
          <w:rPr>
            <w:color w:val="000000"/>
          </w:rPr>
          <w:t>The design polarization of emissions shall be vertical.</w:t>
        </w:r>
      </w:ins>
    </w:p>
    <w:p w:rsidR="00916736" w:rsidRDefault="00916736" w:rsidP="00916736">
      <w:pPr>
        <w:pStyle w:val="Indent-1"/>
        <w:tabs>
          <w:tab w:val="left" w:pos="1800"/>
        </w:tabs>
        <w:autoSpaceDE w:val="0"/>
        <w:autoSpaceDN w:val="0"/>
        <w:adjustRightInd w:val="0"/>
        <w:jc w:val="left"/>
        <w:rPr>
          <w:ins w:id="928" w:author="Matthew Kelly" w:date="2024-09-20T11:16:00Z" w16du:dateUtc="2024-09-20T01:16:00Z"/>
        </w:rPr>
      </w:pPr>
    </w:p>
    <w:p w:rsidR="00916736" w:rsidRPr="00EC5016" w:rsidRDefault="00987DFD" w:rsidP="00EC5016">
      <w:pPr>
        <w:pStyle w:val="Indent-1"/>
        <w:tabs>
          <w:tab w:val="left" w:pos="1800"/>
        </w:tabs>
        <w:autoSpaceDE w:val="0"/>
        <w:autoSpaceDN w:val="0"/>
        <w:adjustRightInd w:val="0"/>
        <w:ind w:left="0" w:firstLine="0"/>
        <w:jc w:val="center"/>
        <w:rPr>
          <w:ins w:id="929" w:author="Matthew Kelly" w:date="2024-09-20T11:16:00Z" w16du:dateUtc="2024-09-20T01:16:00Z"/>
          <w:b/>
          <w:bCs/>
          <w:color w:val="000000"/>
        </w:rPr>
      </w:pPr>
      <w:ins w:id="930" w:author="Matthew Kelly" w:date="2024-09-20T11:21:00Z" w16du:dateUtc="2024-09-20T01:21:00Z">
        <w:r w:rsidRPr="00743A41">
          <w:rPr>
            <w:b/>
            <w:bCs/>
            <w:color w:val="000000"/>
          </w:rPr>
          <w:t>6.</w:t>
        </w:r>
        <w:r>
          <w:rPr>
            <w:b/>
            <w:bCs/>
            <w:color w:val="000000"/>
          </w:rPr>
          <w:t>2</w:t>
        </w:r>
        <w:r w:rsidRPr="00743A41">
          <w:rPr>
            <w:b/>
            <w:bCs/>
            <w:color w:val="000000"/>
          </w:rPr>
          <w:t>    </w:t>
        </w:r>
      </w:ins>
      <w:ins w:id="931" w:author="Matthew Kelly" w:date="2024-09-20T11:16:00Z" w16du:dateUtc="2024-09-20T01:16:00Z">
        <w:r w:rsidR="00916736" w:rsidRPr="00EC5016">
          <w:rPr>
            <w:b/>
            <w:bCs/>
            <w:color w:val="000000"/>
          </w:rPr>
          <w:t>SYSTEM CHARACTERISTICS OF THE SPACE INSTALLATION</w:t>
        </w:r>
      </w:ins>
    </w:p>
    <w:p w:rsidR="00916736" w:rsidRDefault="00916736" w:rsidP="00916736">
      <w:pPr>
        <w:pStyle w:val="Indent-1"/>
        <w:tabs>
          <w:tab w:val="left" w:pos="1800"/>
        </w:tabs>
        <w:autoSpaceDE w:val="0"/>
        <w:autoSpaceDN w:val="0"/>
        <w:adjustRightInd w:val="0"/>
        <w:jc w:val="left"/>
        <w:rPr>
          <w:ins w:id="932"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933" w:author="Matthew Kelly" w:date="2024-09-20T11:16:00Z" w16du:dateUtc="2024-09-20T01:16:00Z"/>
        </w:rPr>
      </w:pPr>
    </w:p>
    <w:p w:rsidR="00916736" w:rsidRPr="00EC5016" w:rsidRDefault="00987DFD" w:rsidP="00EC5016">
      <w:pPr>
        <w:pStyle w:val="Indent-1"/>
        <w:tabs>
          <w:tab w:val="left" w:pos="1800"/>
        </w:tabs>
        <w:autoSpaceDE w:val="0"/>
        <w:autoSpaceDN w:val="0"/>
        <w:adjustRightInd w:val="0"/>
        <w:ind w:left="0" w:firstLine="0"/>
        <w:jc w:val="center"/>
        <w:rPr>
          <w:ins w:id="934" w:author="Matthew Kelly" w:date="2024-09-20T11:16:00Z" w16du:dateUtc="2024-09-20T01:16:00Z"/>
          <w:b/>
          <w:bCs/>
          <w:color w:val="000000"/>
        </w:rPr>
      </w:pPr>
      <w:ins w:id="935" w:author="Matthew Kelly" w:date="2024-09-20T11:21:00Z" w16du:dateUtc="2024-09-20T01:21:00Z">
        <w:r>
          <w:rPr>
            <w:b/>
            <w:bCs/>
            <w:color w:val="000000"/>
          </w:rPr>
          <w:t>6</w:t>
        </w:r>
        <w:r w:rsidRPr="001505A0">
          <w:rPr>
            <w:b/>
            <w:bCs/>
            <w:color w:val="000000"/>
          </w:rPr>
          <w:t>.2.1    </w:t>
        </w:r>
      </w:ins>
      <w:ins w:id="936" w:author="Matthew Kelly" w:date="2024-09-20T11:16:00Z" w16du:dateUtc="2024-09-20T01:16:00Z">
        <w:r w:rsidR="00916736" w:rsidRPr="00EC5016">
          <w:rPr>
            <w:b/>
            <w:bCs/>
            <w:color w:val="000000"/>
          </w:rPr>
          <w:t>Transmitting function</w:t>
        </w:r>
      </w:ins>
    </w:p>
    <w:p w:rsidR="00916736" w:rsidRDefault="00916736" w:rsidP="00916736">
      <w:pPr>
        <w:pStyle w:val="Indent-1"/>
        <w:tabs>
          <w:tab w:val="left" w:pos="1800"/>
        </w:tabs>
        <w:autoSpaceDE w:val="0"/>
        <w:autoSpaceDN w:val="0"/>
        <w:adjustRightInd w:val="0"/>
        <w:jc w:val="left"/>
        <w:rPr>
          <w:ins w:id="937"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938" w:author="Matthew Kelly" w:date="2024-09-20T11:16:00Z" w16du:dateUtc="2024-09-20T01:16:00Z"/>
          <w:color w:val="000000"/>
        </w:rPr>
      </w:pPr>
      <w:ins w:id="939" w:author="Matthew Kelly" w:date="2024-09-20T11:16:00Z" w16du:dateUtc="2024-09-20T01:16:00Z">
        <w:r w:rsidRPr="00EC5016">
          <w:rPr>
            <w:color w:val="000000"/>
          </w:rPr>
          <w:tab/>
        </w:r>
      </w:ins>
      <w:ins w:id="940" w:author="Matthew Kelly" w:date="2024-09-20T11:21:00Z" w16du:dateUtc="2024-09-20T01:21:00Z">
        <w:r w:rsidR="00987DFD">
          <w:rPr>
            <w:color w:val="000000"/>
          </w:rPr>
          <w:t>6</w:t>
        </w:r>
        <w:r w:rsidR="00987DFD" w:rsidRPr="001505A0">
          <w:rPr>
            <w:color w:val="000000"/>
          </w:rPr>
          <w:t>.2.1.1    </w:t>
        </w:r>
      </w:ins>
      <w:ins w:id="941" w:author="Matthew Kelly" w:date="2024-09-20T11:16:00Z" w16du:dateUtc="2024-09-20T01:16:00Z">
        <w:r w:rsidRPr="00EC5016">
          <w:rPr>
            <w:i/>
            <w:iCs/>
            <w:color w:val="000000"/>
          </w:rPr>
          <w:t>Frequency stability</w:t>
        </w:r>
        <w:r w:rsidRPr="00EC5016">
          <w:rPr>
            <w:color w:val="000000"/>
          </w:rPr>
          <w:t>. The radio frequency of operation shall not vary more than plus or minus 0.005 per cent from the assigned frequency. Where 25 kHz channel spacing is introduced in accordance with Volume V, the radio frequency of operation shall not vary more than plus or minus 0.002 per cent from the assigned frequency.</w:t>
        </w:r>
      </w:ins>
    </w:p>
    <w:p w:rsidR="00916736" w:rsidRDefault="00916736" w:rsidP="00916736">
      <w:pPr>
        <w:pStyle w:val="Indent-1"/>
        <w:tabs>
          <w:tab w:val="left" w:pos="1800"/>
        </w:tabs>
        <w:autoSpaceDE w:val="0"/>
        <w:autoSpaceDN w:val="0"/>
        <w:adjustRightInd w:val="0"/>
        <w:jc w:val="left"/>
        <w:rPr>
          <w:ins w:id="942" w:author="Matthew Kelly" w:date="2024-09-20T11:16:00Z" w16du:dateUtc="2024-09-20T01:16:00Z"/>
        </w:rPr>
      </w:pPr>
    </w:p>
    <w:p w:rsidR="00734FC9" w:rsidRPr="00FF769A" w:rsidRDefault="00734FC9" w:rsidP="00734FC9">
      <w:pPr>
        <w:rPr>
          <w:ins w:id="943" w:author="Matthew Kelly" w:date="2024-09-20T15:18:00Z" w16du:dateUtc="2024-09-20T05:18:00Z"/>
          <w:i/>
          <w:iCs/>
        </w:rPr>
      </w:pPr>
      <w:ins w:id="944" w:author="Matthew Kelly" w:date="2024-09-20T15:18:00Z" w16du:dateUtc="2024-09-20T05:18:00Z">
        <w:r>
          <w:rPr>
            <w:i/>
            <w:iCs/>
          </w:rPr>
          <w:tab/>
        </w:r>
        <w:r w:rsidRPr="00FF769A">
          <w:rPr>
            <w:i/>
            <w:iCs/>
          </w:rPr>
          <w:t>Note.— The above frequency stability requirements will not be sufficient for offset carrier systems using 25 kHz channel spacing or higher.</w:t>
        </w:r>
      </w:ins>
    </w:p>
    <w:p w:rsidR="00916736" w:rsidRDefault="00916736" w:rsidP="00916736">
      <w:pPr>
        <w:pStyle w:val="Indent-1"/>
        <w:tabs>
          <w:tab w:val="left" w:pos="1800"/>
        </w:tabs>
        <w:autoSpaceDE w:val="0"/>
        <w:autoSpaceDN w:val="0"/>
        <w:adjustRightInd w:val="0"/>
        <w:jc w:val="left"/>
        <w:rPr>
          <w:ins w:id="945"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946" w:author="Matthew Kelly" w:date="2024-09-20T11:16:00Z" w16du:dateUtc="2024-09-20T01:16:00Z"/>
          <w:color w:val="000000"/>
        </w:rPr>
      </w:pPr>
      <w:ins w:id="947" w:author="Matthew Kelly" w:date="2024-09-20T11:16:00Z" w16du:dateUtc="2024-09-20T01:16:00Z">
        <w:r w:rsidRPr="00EC5016">
          <w:rPr>
            <w:color w:val="000000"/>
          </w:rPr>
          <w:tab/>
        </w:r>
      </w:ins>
      <w:ins w:id="948" w:author="Matthew Kelly" w:date="2024-09-20T11:22:00Z" w16du:dateUtc="2024-09-20T01:22:00Z">
        <w:r w:rsidR="00987DFD">
          <w:rPr>
            <w:color w:val="000000"/>
          </w:rPr>
          <w:t>6</w:t>
        </w:r>
        <w:r w:rsidR="00987DFD" w:rsidRPr="001505A0">
          <w:rPr>
            <w:color w:val="000000"/>
          </w:rPr>
          <w:t>.2.1.</w:t>
        </w:r>
      </w:ins>
      <w:ins w:id="949" w:author="Matthew Kelly" w:date="2024-09-20T11:23:00Z" w16du:dateUtc="2024-09-20T01:23:00Z">
        <w:r w:rsidR="00FB6EEF">
          <w:rPr>
            <w:color w:val="000000"/>
          </w:rPr>
          <w:t>1.</w:t>
        </w:r>
      </w:ins>
      <w:ins w:id="950" w:author="Matthew Kelly" w:date="2024-09-20T11:22:00Z" w16du:dateUtc="2024-09-20T01:22:00Z">
        <w:r w:rsidR="00987DFD">
          <w:rPr>
            <w:color w:val="000000"/>
          </w:rPr>
          <w:t>2</w:t>
        </w:r>
        <w:r w:rsidR="00987DFD" w:rsidRPr="001505A0">
          <w:rPr>
            <w:color w:val="000000"/>
          </w:rPr>
          <w:t>    </w:t>
        </w:r>
      </w:ins>
      <w:ins w:id="951" w:author="Matthew Kelly" w:date="2024-09-20T11:16:00Z" w16du:dateUtc="2024-09-20T01:16:00Z">
        <w:r w:rsidRPr="00EC5016">
          <w:rPr>
            <w:color w:val="000000"/>
          </w:rPr>
          <w:t>Offset carrier systems in 8.33 kHz, 25 kHz, 50 kHz and 100 kHz channel spaced environments. The stability of individual carriers of an offset carrier system shall be such as to prevent first-order heterodyne frequencies of less than 4 kHz and, additionally, the maximum frequency excursion of the outer carrier frequencies from the assigned carrier frequency shall not exceed 8 kHz. Offset carrier systems for 8.33 kHz channel spacing shall be limited to two-carrier systems using a carrier offset of plus and minus 2.5 kHz.</w:t>
        </w:r>
      </w:ins>
    </w:p>
    <w:p w:rsidR="00916736" w:rsidRDefault="00916736" w:rsidP="00916736">
      <w:pPr>
        <w:pStyle w:val="Indent-1"/>
        <w:tabs>
          <w:tab w:val="left" w:pos="1800"/>
        </w:tabs>
        <w:autoSpaceDE w:val="0"/>
        <w:autoSpaceDN w:val="0"/>
        <w:adjustRightInd w:val="0"/>
        <w:jc w:val="left"/>
        <w:rPr>
          <w:ins w:id="952" w:author="Matthew Kelly" w:date="2024-09-20T11:16:00Z" w16du:dateUtc="2024-09-20T01:16:00Z"/>
        </w:rPr>
      </w:pPr>
    </w:p>
    <w:p w:rsidR="00734FC9" w:rsidRPr="001505A0" w:rsidRDefault="00734FC9" w:rsidP="00734FC9">
      <w:pPr>
        <w:pStyle w:val="Indent-1"/>
        <w:tabs>
          <w:tab w:val="left" w:pos="1800"/>
        </w:tabs>
        <w:autoSpaceDE w:val="0"/>
        <w:autoSpaceDN w:val="0"/>
        <w:adjustRightInd w:val="0"/>
        <w:ind w:left="0" w:firstLine="0"/>
        <w:rPr>
          <w:ins w:id="953" w:author="Matthew Kelly" w:date="2024-09-20T15:18:00Z" w16du:dateUtc="2024-09-20T05:18:00Z"/>
          <w:i/>
          <w:iCs/>
          <w:color w:val="000000"/>
        </w:rPr>
      </w:pPr>
      <w:ins w:id="954" w:author="Matthew Kelly" w:date="2024-09-20T15:18:00Z" w16du:dateUtc="2024-09-20T05:18:00Z">
        <w:r w:rsidRPr="001505A0">
          <w:rPr>
            <w:i/>
            <w:iCs/>
            <w:color w:val="000000"/>
          </w:rPr>
          <w:tab/>
        </w:r>
        <w:r w:rsidRPr="00287AAF">
          <w:rPr>
            <w:i/>
            <w:iCs/>
            <w:color w:val="000000"/>
          </w:rPr>
          <w:t xml:space="preserve">Note.— Examples of the required stability of the individual carriers of offset carrier systems may be found at the Attachment to </w:t>
        </w:r>
        <w:r w:rsidRPr="005D0331">
          <w:rPr>
            <w:i/>
            <w:iCs/>
            <w:color w:val="000000"/>
          </w:rPr>
          <w:t>Part II</w:t>
        </w:r>
        <w:r w:rsidRPr="00287AAF">
          <w:rPr>
            <w:i/>
            <w:iCs/>
            <w:color w:val="000000"/>
          </w:rPr>
          <w:t>.</w:t>
        </w:r>
      </w:ins>
    </w:p>
    <w:p w:rsidR="00916736" w:rsidRDefault="00916736" w:rsidP="00916736">
      <w:pPr>
        <w:pStyle w:val="Indent-1"/>
        <w:tabs>
          <w:tab w:val="left" w:pos="1800"/>
        </w:tabs>
        <w:autoSpaceDE w:val="0"/>
        <w:autoSpaceDN w:val="0"/>
        <w:adjustRightInd w:val="0"/>
        <w:jc w:val="left"/>
        <w:rPr>
          <w:ins w:id="955"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956" w:author="Matthew Kelly" w:date="2024-09-20T11:16:00Z" w16du:dateUtc="2024-09-20T01:16:00Z"/>
        </w:rPr>
      </w:pPr>
    </w:p>
    <w:p w:rsidR="00987DFD" w:rsidRPr="00EC5016" w:rsidRDefault="00987DFD" w:rsidP="00987DFD">
      <w:pPr>
        <w:pStyle w:val="Indent-1"/>
        <w:tabs>
          <w:tab w:val="left" w:pos="1800"/>
        </w:tabs>
        <w:autoSpaceDE w:val="0"/>
        <w:autoSpaceDN w:val="0"/>
        <w:adjustRightInd w:val="0"/>
        <w:ind w:left="0" w:firstLine="0"/>
        <w:jc w:val="center"/>
        <w:rPr>
          <w:ins w:id="957" w:author="Matthew Kelly" w:date="2024-09-20T11:22:00Z" w16du:dateUtc="2024-09-20T01:22:00Z"/>
          <w:color w:val="000000"/>
        </w:rPr>
      </w:pPr>
      <w:ins w:id="958" w:author="Matthew Kelly" w:date="2024-09-20T11:22:00Z" w16du:dateUtc="2024-09-20T01:22:00Z">
        <w:r>
          <w:rPr>
            <w:color w:val="000000"/>
          </w:rPr>
          <w:t>6</w:t>
        </w:r>
        <w:r w:rsidRPr="001505A0">
          <w:rPr>
            <w:color w:val="000000"/>
          </w:rPr>
          <w:t>.2.1.2    </w:t>
        </w:r>
        <w:r w:rsidRPr="00EC5016">
          <w:rPr>
            <w:color w:val="000000"/>
          </w:rPr>
          <w:t>Power</w:t>
        </w:r>
      </w:ins>
    </w:p>
    <w:p w:rsidR="00916736" w:rsidRDefault="00916736" w:rsidP="00916736">
      <w:pPr>
        <w:pStyle w:val="Indent-1"/>
        <w:tabs>
          <w:tab w:val="left" w:pos="1800"/>
        </w:tabs>
        <w:autoSpaceDE w:val="0"/>
        <w:autoSpaceDN w:val="0"/>
        <w:adjustRightInd w:val="0"/>
        <w:jc w:val="left"/>
        <w:rPr>
          <w:ins w:id="959" w:author="Matthew Kelly" w:date="2024-09-20T11:16:00Z" w16du:dateUtc="2024-09-20T01:16:00Z"/>
        </w:rPr>
      </w:pPr>
    </w:p>
    <w:p w:rsidR="00734FC9" w:rsidRPr="001505A0" w:rsidRDefault="00734FC9" w:rsidP="00734FC9">
      <w:pPr>
        <w:pStyle w:val="Indent-1"/>
        <w:tabs>
          <w:tab w:val="left" w:pos="1800"/>
        </w:tabs>
        <w:autoSpaceDE w:val="0"/>
        <w:autoSpaceDN w:val="0"/>
        <w:adjustRightInd w:val="0"/>
        <w:ind w:left="0" w:firstLine="0"/>
        <w:rPr>
          <w:ins w:id="960" w:author="Matthew Kelly" w:date="2024-09-20T15:19:00Z" w16du:dateUtc="2024-09-20T05:19:00Z"/>
          <w:i/>
          <w:iCs/>
          <w:color w:val="000000"/>
        </w:rPr>
      </w:pPr>
      <w:ins w:id="961" w:author="Matthew Kelly" w:date="2024-09-20T15:19:00Z" w16du:dateUtc="2024-09-20T05:19:00Z">
        <w:r w:rsidRPr="001505A0">
          <w:rPr>
            <w:b/>
            <w:bCs/>
            <w:color w:val="000000"/>
          </w:rPr>
          <w:tab/>
          <w:t>Recommendation.—</w:t>
        </w:r>
        <w:r w:rsidRPr="001505A0">
          <w:rPr>
            <w:color w:val="000000"/>
          </w:rPr>
          <w:t xml:space="preserve"> </w:t>
        </w:r>
        <w:r w:rsidRPr="001505A0">
          <w:rPr>
            <w:i/>
            <w:iCs/>
            <w:color w:val="000000"/>
          </w:rPr>
          <w:t>On a high percentage of occasions, the effective radiated power should be such as to provide a field strength of a least 75 microvolts per metre (minus 109 dBW/m</w:t>
        </w:r>
        <w:r w:rsidRPr="001505A0">
          <w:rPr>
            <w:i/>
            <w:iCs/>
            <w:color w:val="000000"/>
            <w:vertAlign w:val="superscript"/>
          </w:rPr>
          <w:t>2</w:t>
        </w:r>
        <w:r w:rsidRPr="001505A0">
          <w:rPr>
            <w:i/>
            <w:iCs/>
            <w:color w:val="000000"/>
          </w:rPr>
          <w:t>) within the defined operational coverage of the</w:t>
        </w:r>
        <w:r>
          <w:rPr>
            <w:i/>
            <w:iCs/>
            <w:color w:val="000000"/>
          </w:rPr>
          <w:t xml:space="preserve"> facility, on the basis of free-</w:t>
        </w:r>
        <w:r w:rsidRPr="001505A0">
          <w:rPr>
            <w:i/>
            <w:iCs/>
            <w:color w:val="000000"/>
          </w:rPr>
          <w:t>space propa</w:t>
        </w:r>
        <w:r w:rsidRPr="00287AAF">
          <w:rPr>
            <w:i/>
            <w:iCs/>
            <w:color w:val="000000"/>
          </w:rPr>
          <w:t>gation</w:t>
        </w:r>
      </w:ins>
      <w:ins w:id="962" w:author="Matthew Kelly" w:date="2024-09-20T15:30:00Z" w16du:dateUtc="2024-09-20T05:30:00Z">
        <w:r w:rsidR="00D76DCD" w:rsidRPr="00287AAF">
          <w:rPr>
            <w:i/>
            <w:iCs/>
            <w:color w:val="000000"/>
          </w:rPr>
          <w:t xml:space="preserve"> </w:t>
        </w:r>
        <w:r w:rsidR="00D76DCD" w:rsidRPr="005D0331">
          <w:rPr>
            <w:i/>
            <w:iCs/>
            <w:color w:val="000000"/>
          </w:rPr>
          <w:t>and considering impacts from ionospheric scintillation and emission polarization losses</w:t>
        </w:r>
      </w:ins>
      <w:ins w:id="963" w:author="Matthew Kelly" w:date="2024-09-20T15:19:00Z" w16du:dateUtc="2024-09-20T05:19:00Z">
        <w:r w:rsidRPr="00287AAF">
          <w:rPr>
            <w:i/>
            <w:iCs/>
            <w:color w:val="000000"/>
          </w:rPr>
          <w:t>.</w:t>
        </w:r>
      </w:ins>
    </w:p>
    <w:p w:rsidR="00916736" w:rsidRDefault="00916736" w:rsidP="00916736">
      <w:pPr>
        <w:pStyle w:val="Indent-1"/>
        <w:tabs>
          <w:tab w:val="left" w:pos="1800"/>
        </w:tabs>
        <w:autoSpaceDE w:val="0"/>
        <w:autoSpaceDN w:val="0"/>
        <w:adjustRightInd w:val="0"/>
        <w:jc w:val="left"/>
        <w:rPr>
          <w:ins w:id="964"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965" w:author="Matthew Kelly" w:date="2024-09-20T11:16:00Z" w16du:dateUtc="2024-09-20T01:16:00Z"/>
        </w:rPr>
      </w:pPr>
      <w:ins w:id="966" w:author="Matthew Kelly" w:date="2024-09-20T11:16:00Z" w16du:dateUtc="2024-09-20T01:16:00Z">
        <w:r>
          <w:tab/>
        </w:r>
      </w:ins>
      <w:ins w:id="967" w:author="Matthew Kelly" w:date="2024-09-20T11:22:00Z" w16du:dateUtc="2024-09-20T01:22:00Z">
        <w:r w:rsidR="00987DFD">
          <w:rPr>
            <w:color w:val="000000"/>
          </w:rPr>
          <w:t>6</w:t>
        </w:r>
        <w:r w:rsidR="00987DFD" w:rsidRPr="001505A0">
          <w:rPr>
            <w:color w:val="000000"/>
          </w:rPr>
          <w:t>.2.1.</w:t>
        </w:r>
        <w:r w:rsidR="00987DFD">
          <w:rPr>
            <w:color w:val="000000"/>
          </w:rPr>
          <w:t>2</w:t>
        </w:r>
      </w:ins>
      <w:ins w:id="968" w:author="Matthew Kelly" w:date="2024-09-20T11:23:00Z" w16du:dateUtc="2024-09-20T01:23:00Z">
        <w:r w:rsidR="00105023">
          <w:rPr>
            <w:color w:val="000000"/>
          </w:rPr>
          <w:t>.1</w:t>
        </w:r>
      </w:ins>
      <w:ins w:id="969" w:author="Matthew Kelly" w:date="2024-09-20T11:22:00Z" w16du:dateUtc="2024-09-20T01:22:00Z">
        <w:r w:rsidR="00987DFD" w:rsidRPr="001505A0">
          <w:rPr>
            <w:color w:val="000000"/>
          </w:rPr>
          <w:t>    </w:t>
        </w:r>
      </w:ins>
      <w:ins w:id="970" w:author="Matthew Kelly" w:date="2024-09-20T11:16:00Z" w16du:dateUtc="2024-09-20T01:16:00Z">
        <w:r w:rsidRPr="00EC5016">
          <w:rPr>
            <w:i/>
            <w:iCs/>
          </w:rPr>
          <w:t>Modulation</w:t>
        </w:r>
        <w:r>
          <w:t>. A peak modulation factor of at least 0.85 shall be achievable.</w:t>
        </w:r>
      </w:ins>
    </w:p>
    <w:p w:rsidR="00916736" w:rsidRDefault="00916736" w:rsidP="00916736">
      <w:pPr>
        <w:pStyle w:val="Indent-1"/>
        <w:tabs>
          <w:tab w:val="left" w:pos="1800"/>
        </w:tabs>
        <w:autoSpaceDE w:val="0"/>
        <w:autoSpaceDN w:val="0"/>
        <w:adjustRightInd w:val="0"/>
        <w:jc w:val="left"/>
        <w:rPr>
          <w:ins w:id="971" w:author="Matthew Kelly" w:date="2024-09-20T11:16:00Z" w16du:dateUtc="2024-09-20T01:16:00Z"/>
        </w:rPr>
      </w:pPr>
    </w:p>
    <w:p w:rsidR="00916736" w:rsidRDefault="009D7851" w:rsidP="00916736">
      <w:pPr>
        <w:pStyle w:val="Indent-1"/>
        <w:tabs>
          <w:tab w:val="left" w:pos="1800"/>
        </w:tabs>
        <w:autoSpaceDE w:val="0"/>
        <w:autoSpaceDN w:val="0"/>
        <w:adjustRightInd w:val="0"/>
        <w:jc w:val="left"/>
        <w:rPr>
          <w:ins w:id="972" w:author="Matthew Kelly" w:date="2024-09-20T11:16:00Z" w16du:dateUtc="2024-09-20T01:16:00Z"/>
        </w:rPr>
      </w:pPr>
      <w:ins w:id="973" w:author="Matthew Kelly" w:date="2024-09-20T15:29:00Z" w16du:dateUtc="2024-09-20T05:29:00Z">
        <w:r>
          <w:tab/>
        </w:r>
        <w:r>
          <w:rPr>
            <w:color w:val="000000"/>
          </w:rPr>
          <w:t>6</w:t>
        </w:r>
        <w:r w:rsidRPr="001505A0">
          <w:rPr>
            <w:color w:val="000000"/>
          </w:rPr>
          <w:t>.2.1.</w:t>
        </w:r>
        <w:r>
          <w:rPr>
            <w:color w:val="000000"/>
          </w:rPr>
          <w:t>2.</w:t>
        </w:r>
        <w:r w:rsidR="006A6B0E">
          <w:rPr>
            <w:color w:val="000000"/>
          </w:rPr>
          <w:t>1</w:t>
        </w:r>
        <w:r w:rsidRPr="001505A0">
          <w:rPr>
            <w:color w:val="000000"/>
          </w:rPr>
          <w:t>    </w:t>
        </w:r>
      </w:ins>
      <w:ins w:id="974" w:author="Matthew Kelly" w:date="2024-09-20T11:16:00Z" w16du:dateUtc="2024-09-20T01:16:00Z">
        <w:r w:rsidR="00916736" w:rsidRPr="00EC5016">
          <w:rPr>
            <w:b/>
            <w:bCs/>
          </w:rPr>
          <w:t>Recommendation.—</w:t>
        </w:r>
        <w:r w:rsidR="00916736">
          <w:t xml:space="preserve"> </w:t>
        </w:r>
        <w:r w:rsidR="00916736" w:rsidRPr="00EC5016">
          <w:rPr>
            <w:i/>
            <w:iCs/>
          </w:rPr>
          <w:t>Means should be provided to maintain the average modulation factor at the highest practicable value without overmodulation.</w:t>
        </w:r>
      </w:ins>
    </w:p>
    <w:p w:rsidR="00916736" w:rsidRDefault="00916736" w:rsidP="00916736">
      <w:pPr>
        <w:pStyle w:val="Indent-1"/>
        <w:tabs>
          <w:tab w:val="left" w:pos="1800"/>
        </w:tabs>
        <w:autoSpaceDE w:val="0"/>
        <w:autoSpaceDN w:val="0"/>
        <w:adjustRightInd w:val="0"/>
        <w:jc w:val="left"/>
        <w:rPr>
          <w:ins w:id="975" w:author="Matthew Kelly" w:date="2024-09-20T11:16:00Z" w16du:dateUtc="2024-09-20T01:16:00Z"/>
        </w:rPr>
      </w:pPr>
    </w:p>
    <w:p w:rsidR="00916736" w:rsidRDefault="00916736" w:rsidP="00916736">
      <w:pPr>
        <w:pStyle w:val="Indent-1"/>
        <w:tabs>
          <w:tab w:val="left" w:pos="1800"/>
        </w:tabs>
        <w:autoSpaceDE w:val="0"/>
        <w:autoSpaceDN w:val="0"/>
        <w:adjustRightInd w:val="0"/>
        <w:jc w:val="left"/>
        <w:rPr>
          <w:ins w:id="976" w:author="Matthew Kelly" w:date="2024-09-20T11:16:00Z" w16du:dateUtc="2024-09-20T01:16:00Z"/>
        </w:rPr>
      </w:pPr>
    </w:p>
    <w:p w:rsidR="00916736" w:rsidRPr="00EC5016" w:rsidRDefault="00105023" w:rsidP="00EC5016">
      <w:pPr>
        <w:pStyle w:val="Indent-1"/>
        <w:tabs>
          <w:tab w:val="left" w:pos="1800"/>
        </w:tabs>
        <w:autoSpaceDE w:val="0"/>
        <w:autoSpaceDN w:val="0"/>
        <w:adjustRightInd w:val="0"/>
        <w:ind w:left="0" w:firstLine="0"/>
        <w:jc w:val="center"/>
        <w:rPr>
          <w:ins w:id="977" w:author="Matthew Kelly" w:date="2024-09-20T11:16:00Z" w16du:dateUtc="2024-09-20T01:16:00Z"/>
          <w:b/>
          <w:bCs/>
          <w:color w:val="000000"/>
        </w:rPr>
      </w:pPr>
      <w:ins w:id="978" w:author="Matthew Kelly" w:date="2024-09-20T11:24:00Z" w16du:dateUtc="2024-09-20T01:24:00Z">
        <w:r w:rsidRPr="00EC5016">
          <w:rPr>
            <w:b/>
            <w:bCs/>
            <w:color w:val="000000"/>
          </w:rPr>
          <w:t>6.2.</w:t>
        </w:r>
      </w:ins>
      <w:ins w:id="979" w:author="Matthew Kelly" w:date="2024-09-20T11:29:00Z" w16du:dateUtc="2024-09-20T01:29:00Z">
        <w:r w:rsidR="00E528FF">
          <w:rPr>
            <w:b/>
            <w:bCs/>
            <w:color w:val="000000"/>
          </w:rPr>
          <w:t>3</w:t>
        </w:r>
      </w:ins>
      <w:ins w:id="980" w:author="Matthew Kelly" w:date="2024-09-20T11:24:00Z" w16du:dateUtc="2024-09-20T01:24:00Z">
        <w:r w:rsidRPr="00EC5016">
          <w:rPr>
            <w:b/>
            <w:bCs/>
            <w:color w:val="000000"/>
          </w:rPr>
          <w:t>    </w:t>
        </w:r>
      </w:ins>
      <w:ins w:id="981" w:author="Matthew Kelly" w:date="2024-09-20T11:16:00Z" w16du:dateUtc="2024-09-20T01:16:00Z">
        <w:r w:rsidR="00916736" w:rsidRPr="00EC5016">
          <w:rPr>
            <w:b/>
            <w:bCs/>
            <w:color w:val="000000"/>
          </w:rPr>
          <w:t>Receiving function</w:t>
        </w:r>
      </w:ins>
    </w:p>
    <w:p w:rsidR="00916736" w:rsidRDefault="00916736" w:rsidP="00916736">
      <w:pPr>
        <w:pStyle w:val="Indent-1"/>
        <w:tabs>
          <w:tab w:val="left" w:pos="1800"/>
        </w:tabs>
        <w:autoSpaceDE w:val="0"/>
        <w:autoSpaceDN w:val="0"/>
        <w:adjustRightInd w:val="0"/>
        <w:jc w:val="left"/>
        <w:rPr>
          <w:ins w:id="982" w:author="Matthew Kelly" w:date="2024-09-20T11:16:00Z" w16du:dateUtc="2024-09-20T01:16:00Z"/>
        </w:rPr>
      </w:pPr>
    </w:p>
    <w:p w:rsidR="00916736" w:rsidRPr="00EC5016" w:rsidRDefault="00916736" w:rsidP="00EC5016">
      <w:pPr>
        <w:pStyle w:val="Indent-1"/>
        <w:tabs>
          <w:tab w:val="left" w:pos="1800"/>
        </w:tabs>
        <w:autoSpaceDE w:val="0"/>
        <w:autoSpaceDN w:val="0"/>
        <w:adjustRightInd w:val="0"/>
        <w:ind w:left="0" w:firstLine="0"/>
        <w:rPr>
          <w:ins w:id="983" w:author="Matthew Kelly" w:date="2024-09-20T11:16:00Z" w16du:dateUtc="2024-09-20T01:16:00Z"/>
          <w:color w:val="000000"/>
        </w:rPr>
      </w:pPr>
      <w:ins w:id="984" w:author="Matthew Kelly" w:date="2024-09-20T11:16:00Z" w16du:dateUtc="2024-09-20T01:16:00Z">
        <w:r w:rsidRPr="00EC5016">
          <w:rPr>
            <w:color w:val="000000"/>
          </w:rPr>
          <w:tab/>
        </w:r>
      </w:ins>
      <w:ins w:id="985" w:author="Matthew Kelly" w:date="2024-09-20T11:30:00Z" w16du:dateUtc="2024-09-20T01:30:00Z">
        <w:r w:rsidR="001627BD">
          <w:rPr>
            <w:color w:val="000000"/>
          </w:rPr>
          <w:t>6</w:t>
        </w:r>
      </w:ins>
      <w:ins w:id="986" w:author="Matthew Kelly" w:date="2024-09-20T11:29:00Z" w16du:dateUtc="2024-09-20T01:29:00Z">
        <w:r w:rsidR="00E528FF" w:rsidRPr="001505A0">
          <w:rPr>
            <w:color w:val="000000"/>
          </w:rPr>
          <w:t>.2.</w:t>
        </w:r>
      </w:ins>
      <w:ins w:id="987" w:author="Matthew Kelly" w:date="2024-09-20T15:31:00Z" w16du:dateUtc="2024-09-20T05:31:00Z">
        <w:r w:rsidR="00C7454D">
          <w:rPr>
            <w:color w:val="000000"/>
          </w:rPr>
          <w:t>3</w:t>
        </w:r>
      </w:ins>
      <w:ins w:id="988" w:author="Matthew Kelly" w:date="2024-09-20T11:29:00Z" w16du:dateUtc="2024-09-20T01:29:00Z">
        <w:r w:rsidR="00E528FF" w:rsidRPr="001505A0">
          <w:rPr>
            <w:color w:val="000000"/>
          </w:rPr>
          <w:t>.1    </w:t>
        </w:r>
      </w:ins>
      <w:ins w:id="989" w:author="Matthew Kelly" w:date="2024-09-20T11:16:00Z" w16du:dateUtc="2024-09-20T01:16:00Z">
        <w:r w:rsidRPr="00EC5016">
          <w:rPr>
            <w:i/>
            <w:iCs/>
            <w:color w:val="000000"/>
          </w:rPr>
          <w:t>Sensitivity</w:t>
        </w:r>
        <w:r w:rsidRPr="00EC5016">
          <w:rPr>
            <w:color w:val="000000"/>
          </w:rPr>
          <w:t xml:space="preserve">. After due allowance has been made for feeder loss, antenna polar diagram </w:t>
        </w:r>
        <w:r w:rsidRPr="00287AAF">
          <w:rPr>
            <w:color w:val="000000"/>
          </w:rPr>
          <w:t xml:space="preserve">variation, </w:t>
        </w:r>
        <w:r w:rsidRPr="005D0331">
          <w:rPr>
            <w:color w:val="000000"/>
          </w:rPr>
          <w:t>ionospheric scintillation and emission polarization losses</w:t>
        </w:r>
        <w:r w:rsidRPr="00287AAF">
          <w:rPr>
            <w:color w:val="000000"/>
          </w:rPr>
          <w:t>, the sensitivity of the receiving function shall be such as to</w:t>
        </w:r>
        <w:r w:rsidRPr="00EC5016">
          <w:rPr>
            <w:color w:val="000000"/>
          </w:rPr>
          <w:t xml:space="preserve"> provide on a high percentage of occasions an audio output signal with a wanted/unwanted ratio of 15 dB, with a 50 per cent amplitude modulated (A3E) radio signal having a field strength of 20 microvolts per metre (minus 120 dBW/m2) or more.</w:t>
        </w:r>
      </w:ins>
    </w:p>
    <w:p w:rsidR="00916736" w:rsidRDefault="00916736" w:rsidP="00916736">
      <w:pPr>
        <w:pStyle w:val="Indent-1"/>
        <w:tabs>
          <w:tab w:val="left" w:pos="1800"/>
        </w:tabs>
        <w:autoSpaceDE w:val="0"/>
        <w:autoSpaceDN w:val="0"/>
        <w:adjustRightInd w:val="0"/>
        <w:jc w:val="left"/>
        <w:rPr>
          <w:ins w:id="990" w:author="Matthew Kelly" w:date="2024-09-20T11:16:00Z" w16du:dateUtc="2024-09-20T01:16:00Z"/>
        </w:rPr>
      </w:pPr>
    </w:p>
    <w:p w:rsidR="00916736" w:rsidRPr="00EC5016" w:rsidRDefault="001627BD" w:rsidP="00EC5016">
      <w:pPr>
        <w:pStyle w:val="Indent-1"/>
        <w:tabs>
          <w:tab w:val="left" w:pos="1800"/>
        </w:tabs>
        <w:autoSpaceDE w:val="0"/>
        <w:autoSpaceDN w:val="0"/>
        <w:adjustRightInd w:val="0"/>
        <w:ind w:left="0" w:firstLine="0"/>
        <w:rPr>
          <w:ins w:id="991" w:author="Matthew Kelly" w:date="2024-09-20T11:16:00Z" w16du:dateUtc="2024-09-20T01:16:00Z"/>
          <w:color w:val="000000"/>
        </w:rPr>
      </w:pPr>
      <w:ins w:id="992" w:author="Matthew Kelly" w:date="2024-09-20T11:30:00Z" w16du:dateUtc="2024-09-20T01:30:00Z">
        <w:r w:rsidRPr="00743A41">
          <w:rPr>
            <w:color w:val="000000"/>
          </w:rPr>
          <w:tab/>
        </w:r>
        <w:r>
          <w:rPr>
            <w:color w:val="000000"/>
          </w:rPr>
          <w:t>6</w:t>
        </w:r>
        <w:r w:rsidRPr="001505A0">
          <w:rPr>
            <w:color w:val="000000"/>
          </w:rPr>
          <w:t>.2.</w:t>
        </w:r>
      </w:ins>
      <w:ins w:id="993" w:author="Matthew Kelly" w:date="2024-09-20T15:31:00Z" w16du:dateUtc="2024-09-20T05:31:00Z">
        <w:r w:rsidR="00C7454D">
          <w:rPr>
            <w:color w:val="000000"/>
          </w:rPr>
          <w:t>3</w:t>
        </w:r>
      </w:ins>
      <w:ins w:id="994" w:author="Matthew Kelly" w:date="2024-09-20T11:30:00Z" w16du:dateUtc="2024-09-20T01:30:00Z">
        <w:r w:rsidRPr="001505A0">
          <w:rPr>
            <w:color w:val="000000"/>
          </w:rPr>
          <w:t>.</w:t>
        </w:r>
      </w:ins>
      <w:ins w:id="995" w:author="Matthew Kelly" w:date="2024-09-20T15:31:00Z" w16du:dateUtc="2024-09-20T05:31:00Z">
        <w:r w:rsidR="00C7454D">
          <w:rPr>
            <w:color w:val="000000"/>
          </w:rPr>
          <w:t>2</w:t>
        </w:r>
      </w:ins>
      <w:ins w:id="996" w:author="Matthew Kelly" w:date="2024-09-20T11:30:00Z" w16du:dateUtc="2024-09-20T01:30:00Z">
        <w:r w:rsidRPr="001505A0">
          <w:rPr>
            <w:color w:val="000000"/>
          </w:rPr>
          <w:t>    </w:t>
        </w:r>
      </w:ins>
      <w:ins w:id="997" w:author="Matthew Kelly" w:date="2024-09-20T11:31:00Z" w16du:dateUtc="2024-09-20T01:31:00Z">
        <w:r w:rsidR="00CB05AE" w:rsidRPr="001505A0">
          <w:rPr>
            <w:i/>
            <w:iCs/>
            <w:color w:val="000000"/>
          </w:rPr>
          <w:t>Effective acceptance bandwidth</w:t>
        </w:r>
        <w:r w:rsidR="00CB05AE">
          <w:rPr>
            <w:i/>
            <w:iCs/>
            <w:color w:val="000000"/>
          </w:rPr>
          <w:t>.</w:t>
        </w:r>
        <w:r w:rsidR="00CB05AE" w:rsidRPr="00CB05AE">
          <w:rPr>
            <w:color w:val="000000"/>
          </w:rPr>
          <w:t xml:space="preserve"> </w:t>
        </w:r>
      </w:ins>
      <w:ins w:id="998" w:author="Matthew Kelly" w:date="2024-09-20T11:16:00Z" w16du:dateUtc="2024-09-20T01:16:00Z">
        <w:r w:rsidR="00916736" w:rsidRPr="00EC5016">
          <w:rPr>
            <w:color w:val="000000"/>
          </w:rPr>
          <w:t xml:space="preserve">When tuned to a channel having a width of 25 kHz, 50 kHz or 100 kHz, the receiving system shall provide an adequate and intelligible audio output when the signal specified at </w:t>
        </w:r>
      </w:ins>
      <w:ins w:id="999" w:author="Matthew Kelly" w:date="2025-02-10T12:14:00Z" w16du:dateUtc="2025-02-10T02:14:00Z">
        <w:r w:rsidR="00B916CD">
          <w:rPr>
            <w:color w:val="000000"/>
          </w:rPr>
          <w:t>6.2.3.1</w:t>
        </w:r>
      </w:ins>
      <w:ins w:id="1000" w:author="Matthew Kelly" w:date="2024-09-20T11:16:00Z" w16du:dateUtc="2024-09-20T01:16:00Z">
        <w:r w:rsidR="00916736" w:rsidRPr="00EC5016">
          <w:rPr>
            <w:color w:val="000000"/>
          </w:rPr>
          <w:t xml:space="preserve"> has a carrier frequency within plus or minus 0.005 per cent of the assigned frequency.</w:t>
        </w:r>
      </w:ins>
    </w:p>
    <w:p w:rsidR="00916736" w:rsidRDefault="00916736" w:rsidP="00916736">
      <w:pPr>
        <w:pStyle w:val="Indent-1"/>
        <w:tabs>
          <w:tab w:val="left" w:pos="1800"/>
        </w:tabs>
        <w:autoSpaceDE w:val="0"/>
        <w:autoSpaceDN w:val="0"/>
        <w:adjustRightInd w:val="0"/>
        <w:jc w:val="left"/>
        <w:rPr>
          <w:ins w:id="1001" w:author="Matthew Kelly" w:date="2024-09-20T11:16:00Z" w16du:dateUtc="2024-09-20T01:16:00Z"/>
        </w:rPr>
      </w:pPr>
    </w:p>
    <w:p w:rsidR="00C7454D" w:rsidRPr="001505A0" w:rsidRDefault="00C7454D" w:rsidP="00C7454D">
      <w:pPr>
        <w:pStyle w:val="Indent-1"/>
        <w:tabs>
          <w:tab w:val="left" w:pos="1800"/>
        </w:tabs>
        <w:autoSpaceDE w:val="0"/>
        <w:autoSpaceDN w:val="0"/>
        <w:adjustRightInd w:val="0"/>
        <w:ind w:left="0" w:firstLine="0"/>
        <w:rPr>
          <w:ins w:id="1002" w:author="Matthew Kelly" w:date="2024-09-20T15:31:00Z" w16du:dateUtc="2024-09-20T05:31:00Z"/>
          <w:i/>
          <w:iCs/>
          <w:color w:val="000000"/>
        </w:rPr>
      </w:pPr>
      <w:ins w:id="1003" w:author="Matthew Kelly" w:date="2024-09-20T15:31:00Z" w16du:dateUtc="2024-09-20T05:31:00Z">
        <w:r w:rsidRPr="001505A0">
          <w:rPr>
            <w:i/>
            <w:iCs/>
            <w:color w:val="000000"/>
          </w:rPr>
          <w:tab/>
          <w:t>Note.— The effective acceptance bandwidth includes Doppler shift.</w:t>
        </w:r>
      </w:ins>
    </w:p>
    <w:p w:rsidR="00916736" w:rsidRDefault="00916736" w:rsidP="00916736">
      <w:pPr>
        <w:pStyle w:val="Indent-1"/>
        <w:tabs>
          <w:tab w:val="left" w:pos="1800"/>
        </w:tabs>
        <w:autoSpaceDE w:val="0"/>
        <w:autoSpaceDN w:val="0"/>
        <w:adjustRightInd w:val="0"/>
        <w:jc w:val="left"/>
        <w:rPr>
          <w:ins w:id="1004" w:author="Matthew Kelly" w:date="2024-09-20T11:16:00Z" w16du:dateUtc="2024-09-20T01:16:00Z"/>
        </w:rPr>
      </w:pPr>
    </w:p>
    <w:p w:rsidR="00916736" w:rsidRPr="00EC5016" w:rsidRDefault="00624569" w:rsidP="00EC5016">
      <w:pPr>
        <w:pStyle w:val="Indent-1"/>
        <w:tabs>
          <w:tab w:val="left" w:pos="1800"/>
        </w:tabs>
        <w:autoSpaceDE w:val="0"/>
        <w:autoSpaceDN w:val="0"/>
        <w:adjustRightInd w:val="0"/>
        <w:ind w:left="0" w:firstLine="0"/>
        <w:rPr>
          <w:ins w:id="1005" w:author="Matthew Kelly" w:date="2024-09-20T11:16:00Z" w16du:dateUtc="2024-09-20T01:16:00Z"/>
          <w:color w:val="000000"/>
        </w:rPr>
      </w:pPr>
      <w:ins w:id="1006" w:author="Matthew Kelly" w:date="2024-09-20T15:43:00Z" w16du:dateUtc="2024-09-20T05:43:00Z">
        <w:r w:rsidRPr="00743A41">
          <w:rPr>
            <w:color w:val="000000"/>
          </w:rPr>
          <w:tab/>
        </w:r>
        <w:r>
          <w:rPr>
            <w:color w:val="000000"/>
          </w:rPr>
          <w:t>6</w:t>
        </w:r>
        <w:r w:rsidRPr="001505A0">
          <w:rPr>
            <w:color w:val="000000"/>
          </w:rPr>
          <w:t>.2.</w:t>
        </w:r>
        <w:r>
          <w:rPr>
            <w:color w:val="000000"/>
          </w:rPr>
          <w:t>3</w:t>
        </w:r>
        <w:r w:rsidRPr="001505A0">
          <w:rPr>
            <w:color w:val="000000"/>
          </w:rPr>
          <w:t>.</w:t>
        </w:r>
        <w:r>
          <w:rPr>
            <w:color w:val="000000"/>
          </w:rPr>
          <w:t>2</w:t>
        </w:r>
        <w:r w:rsidRPr="001505A0">
          <w:rPr>
            <w:color w:val="000000"/>
          </w:rPr>
          <w:t>    </w:t>
        </w:r>
      </w:ins>
      <w:ins w:id="1007" w:author="Matthew Kelly" w:date="2024-09-20T11:16:00Z" w16du:dateUtc="2024-09-20T01:16:00Z">
        <w:r w:rsidR="00916736" w:rsidRPr="00EC5016">
          <w:rPr>
            <w:i/>
            <w:iCs/>
            <w:color w:val="000000"/>
          </w:rPr>
          <w:t>Adjacent channel rejection</w:t>
        </w:r>
        <w:r w:rsidR="00916736" w:rsidRPr="00EC5016">
          <w:rPr>
            <w:color w:val="000000"/>
          </w:rPr>
          <w:t>. The receiving system shall ensure an effective rejection of 60 dB or more at the next assignable channel.</w:t>
        </w:r>
      </w:ins>
    </w:p>
    <w:p w:rsidR="00916736" w:rsidRDefault="00916736" w:rsidP="00916736">
      <w:pPr>
        <w:pStyle w:val="Indent-1"/>
        <w:tabs>
          <w:tab w:val="left" w:pos="1800"/>
        </w:tabs>
        <w:autoSpaceDE w:val="0"/>
        <w:autoSpaceDN w:val="0"/>
        <w:adjustRightInd w:val="0"/>
        <w:jc w:val="left"/>
        <w:rPr>
          <w:ins w:id="1008" w:author="Matthew Kelly" w:date="2024-09-20T11:16:00Z" w16du:dateUtc="2024-09-20T01:16:00Z"/>
        </w:rPr>
      </w:pPr>
    </w:p>
    <w:p w:rsidR="00916736" w:rsidRPr="00EC5016" w:rsidRDefault="00624569" w:rsidP="00EC5016">
      <w:pPr>
        <w:pStyle w:val="Indent-1"/>
        <w:tabs>
          <w:tab w:val="left" w:pos="1800"/>
        </w:tabs>
        <w:autoSpaceDE w:val="0"/>
        <w:autoSpaceDN w:val="0"/>
        <w:adjustRightInd w:val="0"/>
        <w:ind w:left="0" w:firstLine="0"/>
        <w:rPr>
          <w:ins w:id="1009" w:author="Matthew Kelly" w:date="2024-09-20T11:16:00Z" w16du:dateUtc="2024-09-20T01:16:00Z"/>
          <w:i/>
          <w:iCs/>
          <w:color w:val="000000"/>
        </w:rPr>
      </w:pPr>
      <w:ins w:id="1010" w:author="Matthew Kelly" w:date="2024-09-20T15:45:00Z" w16du:dateUtc="2024-09-20T05:45:00Z">
        <w:r>
          <w:rPr>
            <w:i/>
            <w:iCs/>
            <w:color w:val="000000"/>
          </w:rPr>
          <w:tab/>
        </w:r>
      </w:ins>
      <w:ins w:id="1011" w:author="Matthew Kelly" w:date="2024-09-20T11:16:00Z" w16du:dateUtc="2024-09-20T01:16:00Z">
        <w:r w:rsidR="00916736" w:rsidRPr="00EC5016">
          <w:rPr>
            <w:i/>
            <w:iCs/>
            <w:color w:val="000000"/>
          </w:rPr>
          <w:t xml:space="preserve">Note.— The next assignable frequency will normally be plus or </w:t>
        </w:r>
        <w:r w:rsidR="00916736" w:rsidRPr="001524A0">
          <w:rPr>
            <w:i/>
            <w:iCs/>
            <w:color w:val="000000"/>
          </w:rPr>
          <w:t xml:space="preserve">minus 25 kHz. </w:t>
        </w:r>
      </w:ins>
      <w:ins w:id="1012" w:author="Matthew Kelly" w:date="2025-02-10T12:16:00Z" w16du:dateUtc="2025-02-10T02:16:00Z">
        <w:r w:rsidR="00330A4C" w:rsidRPr="001524A0">
          <w:rPr>
            <w:i/>
            <w:iCs/>
            <w:color w:val="000000"/>
          </w:rPr>
          <w:t>Where this channel spacing will not suffice, the next assignable frequency will be plus or minus 25 kHz, or plus or minus 8.33 kHz, implemented in accordance with the provisions of Volume V</w:t>
        </w:r>
        <w:r w:rsidR="002B7EF7" w:rsidRPr="001524A0">
          <w:rPr>
            <w:i/>
            <w:iCs/>
            <w:color w:val="000000"/>
          </w:rPr>
          <w:t>.</w:t>
        </w:r>
        <w:r w:rsidR="00330A4C" w:rsidRPr="001524A0">
          <w:rPr>
            <w:i/>
            <w:iCs/>
            <w:color w:val="000000"/>
          </w:rPr>
          <w:t xml:space="preserve"> </w:t>
        </w:r>
      </w:ins>
      <w:ins w:id="1013" w:author="Matthew Kelly" w:date="2024-09-20T11:16:00Z" w16du:dateUtc="2024-09-20T01:16:00Z">
        <w:r w:rsidR="00916736" w:rsidRPr="001524A0">
          <w:rPr>
            <w:i/>
            <w:iCs/>
            <w:color w:val="000000"/>
          </w:rPr>
          <w:t>It is recognized that in certain areas of the</w:t>
        </w:r>
        <w:r w:rsidR="00916736" w:rsidRPr="00EC5016">
          <w:rPr>
            <w:i/>
            <w:iCs/>
            <w:color w:val="000000"/>
          </w:rPr>
          <w:t xml:space="preserve"> world receivers designed for 25 kHz, 50 kHz or 100 kHz channel spacing may continue to be used.</w:t>
        </w:r>
      </w:ins>
    </w:p>
    <w:p w:rsidR="006E2421" w:rsidRDefault="006E2421" w:rsidP="00D32706">
      <w:pPr>
        <w:pStyle w:val="Indent-1"/>
        <w:tabs>
          <w:tab w:val="left" w:pos="1800"/>
        </w:tabs>
        <w:autoSpaceDE w:val="0"/>
        <w:autoSpaceDN w:val="0"/>
        <w:adjustRightInd w:val="0"/>
        <w:ind w:left="0" w:firstLine="0"/>
        <w:jc w:val="left"/>
      </w:pPr>
    </w:p>
    <w:p w:rsidR="007C3F47" w:rsidRDefault="007C3F47" w:rsidP="00D32706">
      <w:pPr>
        <w:pStyle w:val="Indent-1"/>
        <w:tabs>
          <w:tab w:val="left" w:pos="1800"/>
        </w:tabs>
        <w:autoSpaceDE w:val="0"/>
        <w:autoSpaceDN w:val="0"/>
        <w:adjustRightInd w:val="0"/>
        <w:ind w:left="0" w:firstLine="0"/>
        <w:jc w:val="left"/>
      </w:pPr>
    </w:p>
    <w:p w:rsidR="007C3F47" w:rsidRDefault="007C3F47" w:rsidP="007C3F47">
      <w:pPr>
        <w:pStyle w:val="Indent-1"/>
        <w:tabs>
          <w:tab w:val="left" w:pos="1800"/>
        </w:tabs>
        <w:autoSpaceDE w:val="0"/>
        <w:autoSpaceDN w:val="0"/>
        <w:adjustRightInd w:val="0"/>
        <w:ind w:left="0" w:firstLine="0"/>
        <w:jc w:val="center"/>
      </w:pPr>
      <w:r>
        <w:t>___________________</w:t>
      </w:r>
    </w:p>
    <w:p w:rsidR="000310B9" w:rsidRDefault="000310B9" w:rsidP="00250C20">
      <w:pPr>
        <w:pStyle w:val="Chapter"/>
        <w:rPr>
          <w:lang w:val="en-GB"/>
        </w:rPr>
        <w:sectPr w:rsidR="000310B9" w:rsidSect="002305A9">
          <w:headerReference w:type="even" r:id="rId170"/>
          <w:headerReference w:type="default" r:id="rId171"/>
          <w:footerReference w:type="even" r:id="rId172"/>
          <w:footerReference w:type="default" r:id="rId173"/>
          <w:headerReference w:type="first" r:id="rId174"/>
          <w:footerReference w:type="first" r:id="rId175"/>
          <w:footnotePr>
            <w:numFmt w:val="chicago"/>
            <w:numRestart w:val="eachPage"/>
          </w:footnotePr>
          <w:pgSz w:w="12240" w:h="15840" w:code="1"/>
          <w:pgMar w:top="1560" w:right="1080" w:bottom="1560" w:left="1080" w:header="960" w:footer="960" w:gutter="0"/>
          <w:pgNumType w:start="1"/>
          <w:cols w:space="480"/>
          <w:titlePg/>
          <w:docGrid w:linePitch="360"/>
        </w:sectPr>
      </w:pPr>
    </w:p>
    <w:p w:rsidR="00250C20" w:rsidRPr="004B16E8" w:rsidRDefault="00250C20" w:rsidP="007A01E1">
      <w:pPr>
        <w:pStyle w:val="Chapter"/>
        <w:rPr>
          <w:lang w:val="en-GB"/>
        </w:rPr>
      </w:pPr>
      <w:r w:rsidRPr="004B16E8">
        <w:rPr>
          <w:lang w:val="en-GB"/>
        </w:rPr>
        <w:t>ATTACHMENT TO PART I.    GUIDANCE MATERIAL FOR</w:t>
      </w:r>
    </w:p>
    <w:p w:rsidR="00250C20" w:rsidRPr="004B16E8" w:rsidRDefault="00250C20" w:rsidP="00250C20">
      <w:pPr>
        <w:pStyle w:val="Chapter"/>
        <w:rPr>
          <w:lang w:val="en-GB"/>
        </w:rPr>
      </w:pPr>
      <w:r w:rsidRPr="004B16E8">
        <w:rPr>
          <w:lang w:val="en-GB"/>
        </w:rPr>
        <w:t>THE VHF DIGITAL LINK (VDL)</w:t>
      </w:r>
    </w:p>
    <w:p w:rsidR="00250C20" w:rsidRPr="004B16E8" w:rsidRDefault="00250C20" w:rsidP="00250C20">
      <w:pPr>
        <w:jc w:val="center"/>
      </w:pPr>
    </w:p>
    <w:p w:rsidR="00250C20" w:rsidRPr="004B16E8" w:rsidRDefault="00250C20" w:rsidP="00250C20">
      <w:pPr>
        <w:jc w:val="center"/>
      </w:pPr>
    </w:p>
    <w:p w:rsidR="00250C20" w:rsidRPr="004B16E8" w:rsidRDefault="00250C20" w:rsidP="00250C20">
      <w:pPr>
        <w:jc w:val="center"/>
      </w:pPr>
    </w:p>
    <w:p w:rsidR="00250C20" w:rsidRPr="00250C20" w:rsidRDefault="00250C20" w:rsidP="00250C20">
      <w:pPr>
        <w:jc w:val="center"/>
        <w:rPr>
          <w:b/>
          <w:bCs/>
        </w:rPr>
      </w:pPr>
      <w:r w:rsidRPr="00250C20">
        <w:rPr>
          <w:b/>
          <w:bCs/>
        </w:rPr>
        <w:t>1.    GUIDANCE MATERIAL FOR THE VHF DIGITAL LINK (VDL)</w:t>
      </w:r>
    </w:p>
    <w:p w:rsidR="00250C20" w:rsidRPr="004B16E8" w:rsidRDefault="00250C20" w:rsidP="00250C20"/>
    <w:p w:rsidR="00250C20" w:rsidRPr="004B16E8" w:rsidRDefault="00250C20" w:rsidP="00250C20">
      <w:r w:rsidRPr="004B16E8">
        <w:rPr>
          <w:i/>
          <w:iCs/>
        </w:rPr>
        <w:tab/>
        <w:t xml:space="preserve">Note.— The Standards and </w:t>
      </w:r>
      <w:r w:rsidRPr="00A97109">
        <w:rPr>
          <w:i/>
          <w:iCs/>
        </w:rPr>
        <w:t>Recommended Practices (SARPs) referred to are contained in Annex 10, Volume III, Part 1, Chapter 6</w:t>
      </w:r>
      <w:ins w:id="1014" w:author="Matthew Kelly" w:date="2024-09-24T11:56:00Z" w16du:dateUtc="2024-09-24T01:56:00Z">
        <w:r w:rsidR="0039128C" w:rsidRPr="00A97109">
          <w:rPr>
            <w:i/>
            <w:iCs/>
          </w:rPr>
          <w:t xml:space="preserve"> </w:t>
        </w:r>
        <w:r w:rsidR="0039128C" w:rsidRPr="007B0BD8">
          <w:rPr>
            <w:i/>
            <w:iCs/>
          </w:rPr>
          <w:t>and Chapter 13</w:t>
        </w:r>
      </w:ins>
      <w:r w:rsidRPr="00A97109">
        <w:t>.</w:t>
      </w:r>
    </w:p>
    <w:p w:rsidR="00250C20" w:rsidRPr="004B16E8" w:rsidRDefault="00250C20" w:rsidP="00FB0C2E">
      <w:pPr>
        <w:spacing w:after="80"/>
      </w:pPr>
    </w:p>
    <w:p w:rsidR="00250C20" w:rsidRPr="004B16E8" w:rsidRDefault="00250C20" w:rsidP="00250C20"/>
    <w:p w:rsidR="00250C20" w:rsidRPr="004B16E8" w:rsidRDefault="00250C20" w:rsidP="00250C20"/>
    <w:p w:rsidR="00250C20" w:rsidRPr="00250C20" w:rsidRDefault="00250C20" w:rsidP="00250C20">
      <w:pPr>
        <w:jc w:val="center"/>
        <w:rPr>
          <w:b/>
          <w:bCs/>
        </w:rPr>
      </w:pPr>
      <w:r w:rsidRPr="00250C20">
        <w:rPr>
          <w:b/>
          <w:bCs/>
        </w:rPr>
        <w:t>2.    SYSTEM DESCRIPTION</w:t>
      </w:r>
    </w:p>
    <w:p w:rsidR="00250C20" w:rsidRPr="004B16E8" w:rsidRDefault="00250C20" w:rsidP="00250C20"/>
    <w:p w:rsidR="00250C20" w:rsidRPr="004B16E8" w:rsidRDefault="00250C20" w:rsidP="00250C20">
      <w:r w:rsidRPr="004B16E8">
        <w:tab/>
        <w:t>2.1    The VDL system provides an air-ground data communications link within the aeronautical telecommunications network (ATN). The VDL will operate in parallel with the other ATN air-ground subnetworks.</w:t>
      </w:r>
    </w:p>
    <w:p w:rsidR="00250C20" w:rsidRPr="004B16E8" w:rsidRDefault="00250C20" w:rsidP="00FB0C2E">
      <w:pPr>
        <w:spacing w:after="60"/>
      </w:pPr>
    </w:p>
    <w:p w:rsidR="00250C20" w:rsidRPr="004B16E8" w:rsidRDefault="00250C20" w:rsidP="00250C20">
      <w:r w:rsidRPr="004B16E8">
        <w:tab/>
        <w:t>2.2    VDL ground stations consist of a VHF radio and a computer capable of handling the VDL protocol throughout the coverage area. The VDL stations offer connectivity via a ground-based telecommunications network (e.g. X.25 based) to ATN intermediate systems which will provide access to ground-based ATN end systems.</w:t>
      </w:r>
    </w:p>
    <w:p w:rsidR="000530B6" w:rsidRPr="004B16E8" w:rsidRDefault="000530B6" w:rsidP="00FB0C2E">
      <w:pPr>
        <w:spacing w:after="60"/>
      </w:pPr>
    </w:p>
    <w:p w:rsidR="00250C20" w:rsidRPr="004B16E8" w:rsidRDefault="00250C20" w:rsidP="00250C20">
      <w:r w:rsidRPr="004B16E8">
        <w:tab/>
        <w:t>2.3    In order to communicate with the VDL ground stations, aircraft are required to be equipped with VDL avionics which will include a VHF radio and a computer capable of handling the VDL protocol. The air-ground communication will utilize 25 kHz channels in the VHF aeronautical mobile (route) service band.</w:t>
      </w:r>
    </w:p>
    <w:p w:rsidR="00250C20" w:rsidRPr="004B16E8" w:rsidRDefault="00250C20" w:rsidP="00FB0C2E">
      <w:pPr>
        <w:spacing w:after="80"/>
      </w:pPr>
    </w:p>
    <w:p w:rsidR="00250C20" w:rsidRPr="004B16E8" w:rsidRDefault="00250C20" w:rsidP="00250C20"/>
    <w:p w:rsidR="00250C20" w:rsidRPr="004B16E8" w:rsidRDefault="00250C20" w:rsidP="00250C20"/>
    <w:p w:rsidR="00250C20" w:rsidRPr="00250C20" w:rsidRDefault="00250C20" w:rsidP="00250C20">
      <w:pPr>
        <w:jc w:val="center"/>
        <w:rPr>
          <w:b/>
          <w:bCs/>
        </w:rPr>
      </w:pPr>
      <w:r w:rsidRPr="00250C20">
        <w:rPr>
          <w:b/>
          <w:bCs/>
        </w:rPr>
        <w:t>3.    VDL PRINCIPLES</w:t>
      </w:r>
    </w:p>
    <w:p w:rsidR="00250C20" w:rsidRPr="00250C20" w:rsidRDefault="00250C20" w:rsidP="00FB0C2E">
      <w:pPr>
        <w:spacing w:after="80"/>
        <w:jc w:val="center"/>
        <w:rPr>
          <w:b/>
          <w:bCs/>
        </w:rPr>
      </w:pPr>
    </w:p>
    <w:p w:rsidR="00250C20" w:rsidRPr="00250C20" w:rsidRDefault="00250C20" w:rsidP="00250C20">
      <w:pPr>
        <w:jc w:val="center"/>
        <w:rPr>
          <w:b/>
          <w:bCs/>
        </w:rPr>
      </w:pPr>
    </w:p>
    <w:p w:rsidR="00250C20" w:rsidRPr="00250C20" w:rsidRDefault="00250C20" w:rsidP="00250C20">
      <w:pPr>
        <w:jc w:val="center"/>
        <w:rPr>
          <w:b/>
          <w:bCs/>
        </w:rPr>
      </w:pPr>
      <w:r w:rsidRPr="00250C20">
        <w:rPr>
          <w:b/>
          <w:bCs/>
        </w:rPr>
        <w:t>3.1    Communications transfer principles</w:t>
      </w:r>
    </w:p>
    <w:p w:rsidR="00250C20" w:rsidRPr="004B16E8" w:rsidRDefault="00250C20" w:rsidP="00250C20"/>
    <w:p w:rsidR="00250C20" w:rsidRPr="004B16E8" w:rsidRDefault="00250C20" w:rsidP="00250C20">
      <w:r w:rsidRPr="004B16E8">
        <w:tab/>
        <w:t>3.1.1    Connectivity between applications running in ATN end systems (ES) using the ATN and its subnetworks, including the VDL, for air-ground communication is provided by the transport layer entities in these end systems. Transport connections between airborne and ground end systems shall be maintained through controlled changes of the precise ATN intermediate systems (IS) and VDL network elements that provide this connectivity.</w:t>
      </w:r>
    </w:p>
    <w:p w:rsidR="00250C20" w:rsidRPr="004B16E8" w:rsidRDefault="00250C20" w:rsidP="00FB0C2E">
      <w:pPr>
        <w:spacing w:after="60"/>
      </w:pPr>
    </w:p>
    <w:p w:rsidR="00250C20" w:rsidRPr="004B16E8" w:rsidRDefault="00250C20" w:rsidP="00966633">
      <w:r w:rsidRPr="004B16E8">
        <w:tab/>
        <w:t>3.1.2    Transport connections between ATN ES are not linked to a particular subnetwork and ISO 8473 network protocol data units transmitted by an ES can pass via any air-ground ATN compatible subnetwork (such as aeronautical mobile-satellite service (AMSS) data link, SSR Mode S data link or VDL) that meets the quality of service (QOS) requirements. A transport connection between an aircraft ES and a ground ES shall be maintained as long as there is at least one air-ground subnetwork connection between the aircraft IS and a ground IS which has connectivity to the ground ES. In order to maximize subnetwork connectivity, aircraft are expected to maintain air-ground subnetwork connections via any subnetwork (AMSS, Mode S or VDL) with which link layer connectivity can be established.</w:t>
      </w:r>
    </w:p>
    <w:p w:rsidR="00250C20" w:rsidRPr="004B16E8" w:rsidRDefault="00250C20" w:rsidP="00FB0C2E">
      <w:pPr>
        <w:spacing w:after="60"/>
      </w:pPr>
    </w:p>
    <w:p w:rsidR="00250C20" w:rsidRPr="004B16E8" w:rsidRDefault="00250C20" w:rsidP="00250C20">
      <w:pPr>
        <w:rPr>
          <w:spacing w:val="-1"/>
        </w:rPr>
      </w:pPr>
      <w:r w:rsidRPr="004B16E8">
        <w:rPr>
          <w:spacing w:val="-1"/>
        </w:rPr>
        <w:tab/>
        <w:t>3.1.3    The VDL subnetwork provides connectivity in the form of switched virtual circuits between ISO 8208 data terminal equipment (DTE) entities of aircraft and ground-based ATN intermediate systems. Due to the fact that VHF signals have only line-of-sight propagation, it is necessary for aircraft in flight to regularly establish link connections with new VDL ground stations in order to maintain VHF coverage. An established VDL virtual circuit between an aircraft DTE and a ground DTE is maintained through a controlled change to a ground station through which the ground DTE can be accessed.</w:t>
      </w:r>
      <w:r w:rsidRPr="004B16E8">
        <w:rPr>
          <w:rFonts w:ascii="MS Mincho" w:eastAsia="MS Mincho" w:hAnsi="MS Mincho" w:cs="MS Mincho" w:hint="eastAsia"/>
          <w:spacing w:val="-1"/>
        </w:rPr>
        <w:t> </w:t>
      </w:r>
    </w:p>
    <w:p w:rsidR="00250C20" w:rsidRPr="004B16E8" w:rsidRDefault="00250C20" w:rsidP="00250C20"/>
    <w:p w:rsidR="00250C20" w:rsidRPr="004B16E8" w:rsidRDefault="00250C20" w:rsidP="00250C20">
      <w:r w:rsidRPr="004B16E8">
        <w:tab/>
        <w:t>3.1.4    VDL virtual circuits may be cleared when the aircraft or ground IS identifies a policy situation where the virtual circuit to the ground DTE is no longer necessary but this shall only happen if another VDL virtual circuit remains established. A policy situation is a situation where considerations other than coverage influence the decision to establish a connection. This could be, for example, a situation where an aircraft is within the designated operational coverage area of ground stations operated by different operators and a decision must be made with which operator to establish a connection. The case where an aircraft crosses a border between two States needs special attention. An aircraft has to establish a virtual circuit to the DTE in the IS of the State entered before clearing the virtual circuit with the DTE in the IS of the State left.</w:t>
      </w:r>
    </w:p>
    <w:p w:rsidR="00250C20" w:rsidRPr="004B16E8" w:rsidRDefault="00250C20" w:rsidP="00250C20"/>
    <w:p w:rsidR="00250C20" w:rsidRPr="004B16E8" w:rsidRDefault="00250C20" w:rsidP="007A01E1">
      <w:r w:rsidRPr="004B16E8">
        <w:tab/>
        <w:t>3.1.5    The scenarios fo</w:t>
      </w:r>
      <w:r w:rsidR="00966633">
        <w:t>r subnetwork connection mainten</w:t>
      </w:r>
      <w:r w:rsidRPr="004B16E8">
        <w:t xml:space="preserve">ance are shown in Figure </w:t>
      </w:r>
      <w:r w:rsidR="007A01E1">
        <w:t>ATT I</w:t>
      </w:r>
      <w:r w:rsidRPr="004B16E8">
        <w:t>-1</w:t>
      </w:r>
      <w:r w:rsidR="00FB0C2E">
        <w:rPr>
          <w:rStyle w:val="FootnoteReference"/>
        </w:rPr>
        <w:footnoteReference w:id="12"/>
      </w:r>
      <w:r w:rsidRPr="004B16E8">
        <w:t>. If the ground stations on each side of a State border do not offer ISO 8208 connectivity to the DTEs of the IS in both States, aircraft crossing the border will have to set up a link connection to a ground station in the State entered before being able to establish a virtual circuit to the IS of that State. Only after establishment of the new link connection and virtual circuit, the aircraft will clear the virtual circuit with the DTE of the IS of the country left over the link which gave access to that IS. If the VDL aeronautical stations on both sides of the State border offer connectivity to the IS in both States, the changeover of the virtual circuits has to take place over the same link connection.</w:t>
      </w:r>
    </w:p>
    <w:p w:rsidR="00250C20" w:rsidRPr="004B16E8" w:rsidRDefault="00250C20" w:rsidP="00FB0C2E">
      <w:pPr>
        <w:spacing w:line="180" w:lineRule="exact"/>
      </w:pPr>
    </w:p>
    <w:p w:rsidR="00250C20" w:rsidRPr="004B16E8" w:rsidRDefault="00250C20" w:rsidP="00250C20"/>
    <w:p w:rsidR="00250C20" w:rsidRPr="00250C20" w:rsidRDefault="00250C20" w:rsidP="00250C20">
      <w:pPr>
        <w:jc w:val="center"/>
        <w:rPr>
          <w:b/>
          <w:bCs/>
        </w:rPr>
      </w:pPr>
      <w:r w:rsidRPr="00250C20">
        <w:rPr>
          <w:b/>
          <w:bCs/>
        </w:rPr>
        <w:t>3.2    VDL quality of service for ATN routing</w:t>
      </w:r>
    </w:p>
    <w:p w:rsidR="00250C20" w:rsidRPr="004B16E8" w:rsidRDefault="00250C20" w:rsidP="00250C20"/>
    <w:p w:rsidR="00250C20" w:rsidRPr="004B16E8" w:rsidRDefault="00250C20" w:rsidP="007A01E1">
      <w:r w:rsidRPr="004B16E8">
        <w:tab/>
        <w:t>3.2.1    The use of the VDL system for air-ground communications will depend on the routing decisions of aircraft and ground-based ATN IS. These ISs will decide on the path to be used for air-ground communications based on quality of service values requested by transmitting ESs.</w:t>
      </w:r>
    </w:p>
    <w:p w:rsidR="00250C20" w:rsidRPr="004B16E8" w:rsidRDefault="00250C20" w:rsidP="00250C20"/>
    <w:p w:rsidR="00250C20" w:rsidRPr="004B16E8" w:rsidRDefault="00250C20" w:rsidP="00250C20">
      <w:r w:rsidRPr="004B16E8">
        <w:tab/>
        <w:t>3.2.2    The IS at each end of the air-ground connections must interpret the requested QOS value and decide which of the available connections can best be met. It is important that the level of QOS which a VDL connection is perceived as providing is set at a level which corresponds to its true performance.</w:t>
      </w:r>
    </w:p>
    <w:p w:rsidR="00250C20" w:rsidRPr="004B16E8" w:rsidRDefault="00250C20" w:rsidP="00250C20"/>
    <w:p w:rsidR="00250C20" w:rsidRPr="004B16E8" w:rsidRDefault="00250C20" w:rsidP="00250C20">
      <w:r w:rsidRPr="004B16E8">
        <w:tab/>
        <w:t>3.2.3    In cases where the VDL is the only data link with which an aircraft has been equipped, all communications must be routed via a VDL connection and the value set for QOS to be provided by the connection must not block the communication.</w:t>
      </w:r>
    </w:p>
    <w:p w:rsidR="00250C20" w:rsidRPr="004B16E8" w:rsidRDefault="00250C20" w:rsidP="00250C20"/>
    <w:p w:rsidR="00250C20" w:rsidRPr="004B16E8" w:rsidRDefault="00250C20" w:rsidP="00250C20">
      <w:r w:rsidRPr="004B16E8">
        <w:tab/>
        <w:t>3.2.4    In other cases where aircraft are equipped with other air-ground data l</w:t>
      </w:r>
      <w:r>
        <w:t>inks (such as AMSS and SSR Mode </w:t>
      </w:r>
      <w:r w:rsidRPr="004B16E8">
        <w:t>S) there may be simultaneous parallel connections over multiple subnetworks. In these cases, the values for QOS provided by each subnetwork must be set so as to ensure that the VDL connection will be used where appropriate.</w:t>
      </w:r>
    </w:p>
    <w:p w:rsidR="00250C20" w:rsidRPr="004B16E8" w:rsidRDefault="00250C20" w:rsidP="00250C20"/>
    <w:p w:rsidR="00250C20" w:rsidRPr="004B16E8" w:rsidRDefault="00250C20" w:rsidP="00250C20">
      <w:r w:rsidRPr="004B16E8">
        <w:tab/>
        <w:t>3</w:t>
      </w:r>
      <w:r w:rsidR="009555AA">
        <w:t>.2.5    It is necessary that co</w:t>
      </w:r>
      <w:r w:rsidRPr="004B16E8">
        <w:t>ordination take place between aircraft operators, ground station operators and ground system operators to ensure that the right balance is achieved between different subnetworks.</w:t>
      </w:r>
    </w:p>
    <w:p w:rsidR="00250C20" w:rsidRPr="004B16E8" w:rsidRDefault="00250C20" w:rsidP="00FB0C2E">
      <w:pPr>
        <w:spacing w:line="120" w:lineRule="exact"/>
      </w:pPr>
    </w:p>
    <w:p w:rsidR="00250C20" w:rsidRPr="004B16E8" w:rsidRDefault="00250C20" w:rsidP="00250C20"/>
    <w:p w:rsidR="00250C20" w:rsidRPr="004B16E8" w:rsidRDefault="00250C20" w:rsidP="00250C20"/>
    <w:p w:rsidR="00250C20" w:rsidRPr="006F45F5" w:rsidRDefault="00250C20" w:rsidP="006F45F5">
      <w:pPr>
        <w:jc w:val="center"/>
        <w:rPr>
          <w:b/>
          <w:bCs/>
        </w:rPr>
      </w:pPr>
      <w:r w:rsidRPr="006F45F5">
        <w:rPr>
          <w:b/>
          <w:bCs/>
        </w:rPr>
        <w:t>4.    VDL GROUND STATION NETWORK CONCEPT</w:t>
      </w:r>
    </w:p>
    <w:p w:rsidR="00250C20" w:rsidRPr="006F45F5" w:rsidRDefault="00250C20" w:rsidP="00FB0C2E">
      <w:pPr>
        <w:spacing w:line="180" w:lineRule="exact"/>
        <w:jc w:val="center"/>
        <w:rPr>
          <w:b/>
          <w:bCs/>
        </w:rPr>
      </w:pPr>
    </w:p>
    <w:p w:rsidR="00250C20" w:rsidRPr="006F45F5" w:rsidRDefault="00250C20" w:rsidP="006F45F5">
      <w:pPr>
        <w:jc w:val="center"/>
        <w:rPr>
          <w:b/>
          <w:bCs/>
        </w:rPr>
      </w:pPr>
    </w:p>
    <w:p w:rsidR="00250C20" w:rsidRPr="006F45F5" w:rsidRDefault="00250C20" w:rsidP="006F45F5">
      <w:pPr>
        <w:jc w:val="center"/>
        <w:rPr>
          <w:b/>
          <w:bCs/>
        </w:rPr>
      </w:pPr>
      <w:r w:rsidRPr="006F45F5">
        <w:rPr>
          <w:b/>
          <w:bCs/>
        </w:rPr>
        <w:t>4.1    Access</w:t>
      </w:r>
    </w:p>
    <w:p w:rsidR="00250C20" w:rsidRPr="004B16E8" w:rsidRDefault="00250C20" w:rsidP="00250C20"/>
    <w:p w:rsidR="00250C20" w:rsidRPr="004B16E8" w:rsidRDefault="00250C20" w:rsidP="00250C20">
      <w:r w:rsidRPr="004B16E8">
        <w:tab/>
        <w:t>4.1.1    A VDL ground station will provide access for aircraft to the ground ATN IS using the VDL protocol over a VHF channel.</w:t>
      </w:r>
    </w:p>
    <w:p w:rsidR="00250C20" w:rsidRPr="006F45F5" w:rsidRDefault="00250C20" w:rsidP="006F45F5">
      <w:pPr>
        <w:jc w:val="center"/>
        <w:rPr>
          <w:b/>
          <w:bCs/>
        </w:rPr>
      </w:pPr>
      <w:r w:rsidRPr="006F45F5">
        <w:rPr>
          <w:b/>
          <w:bCs/>
        </w:rPr>
        <w:t>4.2    Institutional issues concerning VDL</w:t>
      </w:r>
      <w:r w:rsidR="006F45F5" w:rsidRPr="006F45F5">
        <w:rPr>
          <w:b/>
          <w:bCs/>
        </w:rPr>
        <w:t xml:space="preserve"> </w:t>
      </w:r>
      <w:r w:rsidRPr="006F45F5">
        <w:rPr>
          <w:b/>
          <w:bCs/>
        </w:rPr>
        <w:t>ground station network operators</w:t>
      </w:r>
    </w:p>
    <w:p w:rsidR="00250C20" w:rsidRPr="004B16E8" w:rsidRDefault="00250C20" w:rsidP="00250C20"/>
    <w:p w:rsidR="00250C20" w:rsidRPr="004B16E8" w:rsidRDefault="00250C20" w:rsidP="009555AA">
      <w:r w:rsidRPr="004B16E8">
        <w:tab/>
        <w:t>4.2.1    An ATS provider wishing to use VDL for air traffic service (ATS) communications needs to ensure that the VDL service is available. The ATS provider can either operate the VDL ground station network itself or arrange for the operation of the VDL stations (or VDL network) by a telecommunications service provider. It seems likely that individual States will make different arrangements for the provision of VDL service to aircraft. Operation and implementation of VDL need to be coordinated at a regional level in order to ensure acceptable service on international routes.</w:t>
      </w:r>
    </w:p>
    <w:p w:rsidR="00250C20" w:rsidRPr="004B16E8" w:rsidRDefault="00250C20" w:rsidP="00250C20"/>
    <w:p w:rsidR="00250C20" w:rsidRPr="004B16E8" w:rsidRDefault="00250C20" w:rsidP="00250C20">
      <w:r w:rsidRPr="004B16E8">
        <w:tab/>
        <w:t>4.2.2    The use of a VDL ground station network by entities external to the ATS provider will be subject to service agreements between the ATS provider and the telecommunications service provider. These agreements set out the obligations of the two parties and need, in particular, to be specific on the quality of service provided as well as the characteristics of the user interface.</w:t>
      </w:r>
    </w:p>
    <w:p w:rsidR="00250C20" w:rsidRPr="004B16E8" w:rsidRDefault="00250C20" w:rsidP="00250C20"/>
    <w:p w:rsidR="00250C20" w:rsidRPr="004B16E8" w:rsidRDefault="00250C20" w:rsidP="00250C20">
      <w:r w:rsidRPr="004B16E8">
        <w:tab/>
        <w:t>4.2.3    It seems likely that some VDL ground station network operators will levy user charges. These are expected to be levied either on the aircraft operators and/or on the ATS providers. It is necessary to ensure that the use of VDL is feasible for those aircraft operators intended to use VDL for ATS/AOC communications.</w:t>
      </w:r>
    </w:p>
    <w:p w:rsidR="00250C20" w:rsidRDefault="00250C20" w:rsidP="00250C20"/>
    <w:p w:rsidR="00FB0C2E" w:rsidRPr="004B16E8" w:rsidRDefault="00FB0C2E" w:rsidP="00250C20"/>
    <w:p w:rsidR="00250C20" w:rsidRPr="004B16E8" w:rsidRDefault="00250C20" w:rsidP="00250C20"/>
    <w:p w:rsidR="00250C20" w:rsidRPr="006F45F5" w:rsidRDefault="00250C20" w:rsidP="006F45F5">
      <w:pPr>
        <w:jc w:val="center"/>
        <w:rPr>
          <w:b/>
          <w:bCs/>
        </w:rPr>
      </w:pPr>
      <w:r w:rsidRPr="006F45F5">
        <w:rPr>
          <w:b/>
          <w:bCs/>
        </w:rPr>
        <w:t>4.3    VDL ground station equipment</w:t>
      </w:r>
    </w:p>
    <w:p w:rsidR="00250C20" w:rsidRPr="004B16E8" w:rsidRDefault="00250C20" w:rsidP="00250C20"/>
    <w:p w:rsidR="00250C20" w:rsidRPr="004B16E8" w:rsidRDefault="00250C20" w:rsidP="00250C20">
      <w:r w:rsidRPr="004B16E8">
        <w:tab/>
        <w:t>4.3.1    A VDL ground station will consist of a VHF radio and a computer which may be separate or integrated with the radio. The VDL functionality of the VHF radio equipment will be similar to that installed in aircraft.</w:t>
      </w:r>
    </w:p>
    <w:p w:rsidR="00250C20" w:rsidRPr="004B16E8" w:rsidRDefault="00250C20" w:rsidP="00250C20"/>
    <w:p w:rsidR="00250C20" w:rsidRPr="004B16E8" w:rsidRDefault="00250C20" w:rsidP="00250C20">
      <w:r w:rsidRPr="004B16E8">
        <w:tab/>
        <w:t>4.3.2    The provision of network status monitoring is an important element in the maintenance of the highest availability possible.</w:t>
      </w:r>
    </w:p>
    <w:p w:rsidR="00250C20" w:rsidRPr="004B16E8" w:rsidRDefault="00250C20" w:rsidP="00250C20"/>
    <w:p w:rsidR="00250C20" w:rsidRDefault="00250C20" w:rsidP="00250C20"/>
    <w:p w:rsidR="00FB0C2E" w:rsidRPr="004B16E8" w:rsidRDefault="00FB0C2E" w:rsidP="00250C20"/>
    <w:p w:rsidR="00250C20" w:rsidRPr="006F45F5" w:rsidRDefault="00250C20" w:rsidP="006F45F5">
      <w:pPr>
        <w:jc w:val="center"/>
        <w:rPr>
          <w:b/>
          <w:bCs/>
        </w:rPr>
      </w:pPr>
      <w:r w:rsidRPr="006F45F5">
        <w:rPr>
          <w:b/>
          <w:bCs/>
        </w:rPr>
        <w:t>4.4    Ground station siting</w:t>
      </w:r>
    </w:p>
    <w:p w:rsidR="00250C20" w:rsidRPr="006F45F5" w:rsidRDefault="00250C20" w:rsidP="006F45F5">
      <w:pPr>
        <w:jc w:val="center"/>
        <w:rPr>
          <w:b/>
          <w:bCs/>
        </w:rPr>
      </w:pPr>
    </w:p>
    <w:p w:rsidR="00250C20" w:rsidRPr="004B16E8" w:rsidRDefault="00250C20" w:rsidP="00250C20">
      <w:r w:rsidRPr="004B16E8">
        <w:tab/>
        <w:t>4.4.1    The line of sight limitations of VHF propagation is an important factor in the siting of ground stations. It is necessary to ensure that the ground stations are installed in a manner which provides coverage throughout the designated operational coverage area (DOC).</w:t>
      </w:r>
    </w:p>
    <w:p w:rsidR="00250C20" w:rsidRPr="004B16E8" w:rsidRDefault="00250C20" w:rsidP="00250C20"/>
    <w:p w:rsidR="00250C20" w:rsidRPr="004B16E8" w:rsidRDefault="00250C20" w:rsidP="00250C20">
      <w:r w:rsidRPr="004B16E8">
        <w:tab/>
        <w:t>4.4.2    The coverage requirements for VDL depend on the applications that are intended to operate over the VDL. These applications may function, for example, when an aircraft is at en-route altitude, in a terminal area or on the ground at an airport.</w:t>
      </w:r>
    </w:p>
    <w:p w:rsidR="00250C20" w:rsidRPr="004B16E8" w:rsidRDefault="00250C20" w:rsidP="00250C20"/>
    <w:p w:rsidR="00250C20" w:rsidRPr="004B16E8" w:rsidRDefault="00250C20" w:rsidP="00250C20">
      <w:r w:rsidRPr="004B16E8">
        <w:tab/>
        <w:t xml:space="preserve">4.4.3    En-route coverage can be provided using a small number of ground stations with a large DOC (for example, the range of a VHF signal from a station at </w:t>
      </w:r>
      <w:r w:rsidR="00473D67">
        <w:t>sea level and an aircraft at 37 </w:t>
      </w:r>
      <w:r w:rsidRPr="004B16E8">
        <w:t>000 ft is approximately 200 NM). Hence, it is in fact desirable that the smallest number of ground stations possible be used to provide en-route coverage in order to minimize the possibility of simultaneous uplink transmissions from ground stations which may cause message collisions on the VHF channel. The factors limiting en-route coverage will be availability of landmass and the availability of a communications link from a ground station to other ground systems.</w:t>
      </w:r>
    </w:p>
    <w:p w:rsidR="00250C20" w:rsidRPr="004B16E8" w:rsidRDefault="00250C20" w:rsidP="00250C20"/>
    <w:p w:rsidR="00250C20" w:rsidRPr="004B16E8" w:rsidRDefault="00250C20" w:rsidP="00250C20">
      <w:r w:rsidRPr="004B16E8">
        <w:tab/>
        <w:t>4.4.4    Terminal area coverage requires, in general, the installation of ground stations at all airports where VDL operation is required in order to ensure coverage throughout the terminal area.</w:t>
      </w:r>
    </w:p>
    <w:p w:rsidR="00250C20" w:rsidRPr="004B16E8" w:rsidRDefault="00250C20" w:rsidP="00250C20"/>
    <w:p w:rsidR="00250C20" w:rsidRPr="004B16E8" w:rsidRDefault="00250C20" w:rsidP="00250C20">
      <w:r w:rsidRPr="004B16E8">
        <w:tab/>
        <w:t>4.4.5    Aerodrome surface communication coverage must be provided by a ground station at the airport but, due to the physical structure of the airport, it may not be possible to guarantee coverage in all areas with a single station.</w:t>
      </w:r>
    </w:p>
    <w:p w:rsidR="00250C20" w:rsidRPr="004B16E8" w:rsidRDefault="00250C20" w:rsidP="00250C20"/>
    <w:p w:rsidR="00250C20" w:rsidRPr="004B16E8" w:rsidRDefault="00250C20" w:rsidP="00250C20"/>
    <w:p w:rsidR="00250C20" w:rsidRPr="006F45F5" w:rsidRDefault="00250C20" w:rsidP="006F45F5">
      <w:pPr>
        <w:jc w:val="center"/>
        <w:rPr>
          <w:b/>
          <w:bCs/>
        </w:rPr>
      </w:pPr>
      <w:r w:rsidRPr="006F45F5">
        <w:rPr>
          <w:b/>
          <w:bCs/>
        </w:rPr>
        <w:t>4.5    Ground station frequency engineering</w:t>
      </w:r>
    </w:p>
    <w:p w:rsidR="00250C20" w:rsidRPr="004B16E8" w:rsidRDefault="00250C20" w:rsidP="00250C20"/>
    <w:p w:rsidR="00250C20" w:rsidRPr="004B16E8" w:rsidRDefault="00250C20" w:rsidP="00250C20">
      <w:r w:rsidRPr="004B16E8">
        <w:tab/>
        <w:t>4.5.1    The choice of the VHF channel on which a ground station will operate depends on the coverage that the ground station will be required to provide. Coverage on a particular channel is provided by a collection of ground stations operating on that channel and the communications on that channel will occupy the channel for all the ground stations in a coverage area.</w:t>
      </w:r>
    </w:p>
    <w:p w:rsidR="00250C20" w:rsidRPr="004B16E8" w:rsidRDefault="00250C20" w:rsidP="00250C20"/>
    <w:p w:rsidR="00250C20" w:rsidRPr="004B16E8" w:rsidRDefault="00250C20" w:rsidP="00250C20">
      <w:r w:rsidRPr="004B16E8">
        <w:tab/>
        <w:t>4.5.2    As with VHF voice communications, VDL communications cannot be limited to propagating only</w:t>
      </w:r>
      <w:r w:rsidR="00734D1D">
        <w:t xml:space="preserve"> within States, and frequency co</w:t>
      </w:r>
      <w:r w:rsidRPr="004B16E8">
        <w:t>ordination between States will be required in the allocation of VDL frequencies. The nature of the protocol does, however, allow for frequency re-use by several ground stations within the same coverage area and hence the rules for the assignment of frequencies are not the same as for voice communications.</w:t>
      </w:r>
    </w:p>
    <w:p w:rsidR="00250C20" w:rsidRPr="004B16E8" w:rsidRDefault="00250C20" w:rsidP="00250C20"/>
    <w:p w:rsidR="00250C20" w:rsidRPr="004B16E8" w:rsidRDefault="00250C20" w:rsidP="00250C20">
      <w:r w:rsidRPr="004B16E8">
        <w:tab/>
        <w:t>4.5.3    The carrier sense multiple access (CSMA) media access control protocol (MAC) layer used in VDL cannot exclude message collisions if some stations using a frequency channel cannot receive the transmissions of other stations, a situation known as a hidden transmitter situation. Hidden transmitters lead to simultaneous transmissions which can cause the intended receiver of one or both transmissions to be unable to decode the received signal.</w:t>
      </w:r>
    </w:p>
    <w:p w:rsidR="00250C20" w:rsidRPr="004B16E8" w:rsidRDefault="00250C20" w:rsidP="00250C20"/>
    <w:p w:rsidR="00250C20" w:rsidRPr="004B16E8" w:rsidRDefault="00250C20" w:rsidP="00250C20">
      <w:r w:rsidRPr="004B16E8">
        <w:tab/>
        <w:t>4.5.4    A frequency will be assigned to providing en-route coverage and all the en-route stations will be set to operate on this frequency. In order to minimize the probability of simultaneous transmissions on the channel by hidden transmitters in a CSMA environment, this channel may not be used for terminal area or aerodrome surface communications except in areas of very low channel loading.</w:t>
      </w:r>
    </w:p>
    <w:p w:rsidR="00250C20" w:rsidRPr="004B16E8" w:rsidRDefault="00250C20" w:rsidP="00250C20"/>
    <w:p w:rsidR="00250C20" w:rsidRPr="004B16E8" w:rsidRDefault="00250C20" w:rsidP="00250C20">
      <w:r w:rsidRPr="004B16E8">
        <w:tab/>
        <w:t>4.5.5    The VDL SARPs call for the provision of a common signalling channel (CSC) on which access to VDL service will be guaranteed in all areas where VDL Mode 2 service is available. This is especially important at airports and on the edge of VDL en-route coverage zones where aircraft are likely to establish initial VDL connectivity. Since the characteristics of Mode 1 and Mode 2 radio frequency transmissions are not compatible, the CSC cannot be used for Mode 1 communications. There is no requirement for a CSC for VDL Mode 1.</w:t>
      </w:r>
    </w:p>
    <w:p w:rsidR="00250C20" w:rsidRPr="004B16E8" w:rsidRDefault="00250C20" w:rsidP="00250C20"/>
    <w:p w:rsidR="00250C20" w:rsidRPr="004B16E8" w:rsidRDefault="00250C20" w:rsidP="00250C20"/>
    <w:p w:rsidR="00250C20" w:rsidRPr="00473D67" w:rsidRDefault="00250C20" w:rsidP="00473D67">
      <w:pPr>
        <w:jc w:val="center"/>
        <w:rPr>
          <w:b/>
          <w:bCs/>
        </w:rPr>
      </w:pPr>
      <w:r w:rsidRPr="00473D67">
        <w:rPr>
          <w:b/>
          <w:bCs/>
        </w:rPr>
        <w:t>4.6    Ground station connection</w:t>
      </w:r>
      <w:r w:rsidR="00473D67" w:rsidRPr="00473D67">
        <w:rPr>
          <w:b/>
          <w:bCs/>
        </w:rPr>
        <w:t xml:space="preserve"> </w:t>
      </w:r>
      <w:r w:rsidRPr="00473D67">
        <w:rPr>
          <w:b/>
          <w:bCs/>
        </w:rPr>
        <w:t>to intermediate systems</w:t>
      </w:r>
    </w:p>
    <w:p w:rsidR="00250C20" w:rsidRPr="004B16E8" w:rsidRDefault="00250C20" w:rsidP="00250C20"/>
    <w:p w:rsidR="00250C20" w:rsidRPr="004B16E8" w:rsidRDefault="00250C20" w:rsidP="00250C20">
      <w:r w:rsidRPr="004B16E8">
        <w:tab/>
        <w:t>4.6.1    In order to provide access to the ground systems which are connected to the aeronautical telecommunications network, a VDL ground station needs to be connected to one or more ATN IS. The purpose of a VDL ground station is to interconnect aircraft with the ground-based ATN via which communications with terrestrial ATN ES can take place.</w:t>
      </w:r>
    </w:p>
    <w:p w:rsidR="00250C20" w:rsidRPr="004B16E8" w:rsidRDefault="00250C20" w:rsidP="00250C20"/>
    <w:p w:rsidR="00250C20" w:rsidRPr="004B16E8" w:rsidRDefault="00250C20" w:rsidP="00250C20">
      <w:r w:rsidRPr="004B16E8">
        <w:tab/>
        <w:t>4.6.2    The ground-based ATN IS can be co-hosted in the VDL ground station computer in which case the VDL subnetwork virtual circuit will end in that computer. This architecture will have an impact on the exchanges required when an aircraft establishes a VDL link with a new ground station. The exact exchange will depend on whether the ground stations contain separate IS or elements of the same distributed intermediate system.</w:t>
      </w:r>
    </w:p>
    <w:p w:rsidR="00250C20" w:rsidRPr="004B16E8" w:rsidRDefault="00250C20" w:rsidP="00250C20"/>
    <w:p w:rsidR="00250C20" w:rsidRPr="004B16E8" w:rsidRDefault="00250C20" w:rsidP="00250C20">
      <w:r w:rsidRPr="004B16E8">
        <w:tab/>
        <w:t>4.6.3    If the IS is not contained in the VDL ground station, it will be connected to the ground station by one of the following means:</w:t>
      </w:r>
    </w:p>
    <w:p w:rsidR="00250C20" w:rsidRPr="004B16E8" w:rsidRDefault="00250C20" w:rsidP="00250C20"/>
    <w:p w:rsidR="00250C20" w:rsidRPr="004B16E8" w:rsidRDefault="00250C20" w:rsidP="00473D67">
      <w:pPr>
        <w:pStyle w:val="Indent-a"/>
      </w:pPr>
      <w:r w:rsidRPr="004B16E8">
        <w:tab/>
        <w:t>a) wide area network (WAN);</w:t>
      </w:r>
    </w:p>
    <w:p w:rsidR="00250C20" w:rsidRPr="004B16E8" w:rsidRDefault="00250C20" w:rsidP="00473D67">
      <w:pPr>
        <w:pStyle w:val="Indent-a"/>
      </w:pPr>
    </w:p>
    <w:p w:rsidR="00250C20" w:rsidRPr="004B16E8" w:rsidRDefault="00250C20" w:rsidP="00473D67">
      <w:pPr>
        <w:pStyle w:val="Indent-a"/>
      </w:pPr>
      <w:r w:rsidRPr="004B16E8">
        <w:tab/>
        <w:t>b) local area network (LAN); and</w:t>
      </w:r>
    </w:p>
    <w:p w:rsidR="00250C20" w:rsidRPr="004B16E8" w:rsidRDefault="00250C20" w:rsidP="00473D67">
      <w:pPr>
        <w:pStyle w:val="Indent-a"/>
      </w:pPr>
    </w:p>
    <w:p w:rsidR="00250C20" w:rsidRPr="004B16E8" w:rsidRDefault="00250C20" w:rsidP="00473D67">
      <w:pPr>
        <w:pStyle w:val="Indent-a"/>
      </w:pPr>
      <w:r w:rsidRPr="004B16E8">
        <w:tab/>
        <w:t>c) dedicated communications line.</w:t>
      </w:r>
    </w:p>
    <w:p w:rsidR="00250C20" w:rsidRPr="004B16E8" w:rsidRDefault="00250C20" w:rsidP="00250C20"/>
    <w:p w:rsidR="00250C20" w:rsidRPr="004B16E8" w:rsidRDefault="00250C20" w:rsidP="00250C20">
      <w:r w:rsidRPr="004B16E8">
        <w:tab/>
        <w:t xml:space="preserve">4.6.4    In all cases, in order to be in accordance with the </w:t>
      </w:r>
      <w:r w:rsidRPr="004B16E8">
        <w:rPr>
          <w:i/>
          <w:iCs/>
        </w:rPr>
        <w:t>Manual of the Aeronautical Telecommunication Network (ATN)</w:t>
      </w:r>
      <w:r w:rsidRPr="004B16E8">
        <w:t xml:space="preserve"> (Doc 9578) for providing an open systems interconnection (OSI) compatible connection-oriented subnetwork service between the aircraft IS and the ground-based IS, the VDL ground station computer will be required to extend the VDL virtual circuit across the terrestrial network or link.</w:t>
      </w:r>
    </w:p>
    <w:p w:rsidR="00250C20" w:rsidRPr="004B16E8" w:rsidRDefault="00250C20" w:rsidP="00250C20"/>
    <w:p w:rsidR="00250C20" w:rsidRPr="004B16E8" w:rsidRDefault="00250C20" w:rsidP="00250C20">
      <w:r w:rsidRPr="004B16E8">
        <w:tab/>
        <w:t>4.6.5    In order to provide simultaneous virtual circuits to several terrestrial ISs, the VDL ground station computer needs to contain a VDL subnetwork entity capable of converting addresses in VDL subnetwork call requests into addresses in the ground-based network.</w:t>
      </w:r>
    </w:p>
    <w:p w:rsidR="00250C20" w:rsidRPr="004B16E8" w:rsidRDefault="00250C20" w:rsidP="00250C20"/>
    <w:p w:rsidR="00250C20" w:rsidRPr="004B16E8" w:rsidRDefault="00250C20" w:rsidP="00250C20"/>
    <w:p w:rsidR="00250C20" w:rsidRPr="004B16E8" w:rsidRDefault="00250C20" w:rsidP="00250C20"/>
    <w:p w:rsidR="00250C20" w:rsidRPr="00473D67" w:rsidRDefault="00250C20" w:rsidP="00473D67">
      <w:pPr>
        <w:jc w:val="center"/>
        <w:rPr>
          <w:b/>
          <w:bCs/>
        </w:rPr>
      </w:pPr>
      <w:r w:rsidRPr="00473D67">
        <w:rPr>
          <w:b/>
          <w:bCs/>
        </w:rPr>
        <w:t>5.    VDL AIRBORNE OPERATING CONCEPT</w:t>
      </w:r>
    </w:p>
    <w:p w:rsidR="00250C20" w:rsidRPr="00473D67" w:rsidRDefault="00250C20" w:rsidP="00473D67">
      <w:pPr>
        <w:jc w:val="center"/>
        <w:rPr>
          <w:b/>
          <w:bCs/>
        </w:rPr>
      </w:pPr>
    </w:p>
    <w:p w:rsidR="00250C20" w:rsidRPr="00473D67" w:rsidRDefault="00250C20" w:rsidP="00473D67">
      <w:pPr>
        <w:jc w:val="center"/>
        <w:rPr>
          <w:b/>
          <w:bCs/>
        </w:rPr>
      </w:pPr>
    </w:p>
    <w:p w:rsidR="00250C20" w:rsidRPr="00473D67" w:rsidRDefault="00250C20" w:rsidP="00473D67">
      <w:pPr>
        <w:jc w:val="center"/>
        <w:rPr>
          <w:b/>
          <w:bCs/>
        </w:rPr>
      </w:pPr>
      <w:r w:rsidRPr="00473D67">
        <w:rPr>
          <w:b/>
          <w:bCs/>
        </w:rPr>
        <w:t>5.1    Avionics</w:t>
      </w:r>
    </w:p>
    <w:p w:rsidR="00250C20" w:rsidRPr="004B16E8" w:rsidRDefault="00250C20" w:rsidP="00250C20"/>
    <w:p w:rsidR="00250C20" w:rsidRPr="004B16E8" w:rsidRDefault="00250C20" w:rsidP="005D194F">
      <w:pPr>
        <w:rPr>
          <w:spacing w:val="-1"/>
        </w:rPr>
      </w:pPr>
      <w:r w:rsidRPr="004B16E8">
        <w:rPr>
          <w:spacing w:val="-1"/>
        </w:rPr>
        <w:tab/>
        <w:t>5.1.1    </w:t>
      </w:r>
      <w:r w:rsidRPr="004B16E8">
        <w:rPr>
          <w:i/>
          <w:iCs/>
          <w:spacing w:val="-1"/>
        </w:rPr>
        <w:t>VDL avionics</w:t>
      </w:r>
      <w:r w:rsidRPr="004B16E8">
        <w:rPr>
          <w:spacing w:val="-1"/>
        </w:rPr>
        <w:t xml:space="preserve">. In order to operate in a VDL network, aircraft need to be equipped with an avionics system providing the VDL subnetwork user (ISO 8208 DTE) function. The system providing this function will also provide the subnetwork user functions for the other air-ground ATN-compatible </w:t>
      </w:r>
      <w:r w:rsidR="006A5108">
        <w:rPr>
          <w:spacing w:val="-1"/>
        </w:rPr>
        <w:t>subnetwork</w:t>
      </w:r>
      <w:r w:rsidRPr="004B16E8">
        <w:rPr>
          <w:spacing w:val="-1"/>
        </w:rPr>
        <w:t>s and the aircraft ATN intermediate system function and, hence, its development is necessary in order to provide ATN communications to multiple end-systems or over multiple air-ground subnetworks.</w:t>
      </w:r>
    </w:p>
    <w:p w:rsidR="00250C20" w:rsidRPr="004B16E8" w:rsidRDefault="00250C20" w:rsidP="00250C20"/>
    <w:p w:rsidR="00250C20" w:rsidRPr="004B16E8" w:rsidRDefault="00250C20" w:rsidP="00250C20"/>
    <w:p w:rsidR="00250C20" w:rsidRPr="00473D67" w:rsidRDefault="00250C20" w:rsidP="00473D67">
      <w:pPr>
        <w:jc w:val="center"/>
        <w:rPr>
          <w:b/>
          <w:bCs/>
        </w:rPr>
      </w:pPr>
      <w:r w:rsidRPr="00473D67">
        <w:rPr>
          <w:b/>
          <w:bCs/>
        </w:rPr>
        <w:t>5.2    VDL avionics certification</w:t>
      </w:r>
    </w:p>
    <w:p w:rsidR="00250C20" w:rsidRPr="004B16E8" w:rsidRDefault="00250C20" w:rsidP="00250C20"/>
    <w:p w:rsidR="00250C20" w:rsidRPr="004B16E8" w:rsidRDefault="00250C20" w:rsidP="00250C20">
      <w:r w:rsidRPr="004B16E8">
        <w:tab/>
        <w:t>5.2.1    The VHF digital radio may also provide for double-side band amplitude modulation (DSB-AM) voice capability for emergency back-up to VHF radios used for voice communications. It would be necessary in this case to demonstrate that the VDL functionality of the VDR does not interfere with the DSB-AM voice functionality.</w:t>
      </w:r>
    </w:p>
    <w:p w:rsidR="00250C20" w:rsidRPr="004B16E8" w:rsidRDefault="00250C20" w:rsidP="00250C20"/>
    <w:p w:rsidR="00250C20" w:rsidRPr="004B16E8" w:rsidRDefault="00250C20" w:rsidP="00250C20">
      <w:pPr>
        <w:rPr>
          <w:spacing w:val="2"/>
        </w:rPr>
      </w:pPr>
      <w:r w:rsidRPr="004B16E8">
        <w:rPr>
          <w:spacing w:val="2"/>
        </w:rPr>
        <w:tab/>
        <w:t xml:space="preserve">5.2.2    The VDL function in the VHF digital radio provides an air-ground data link service to the VDL </w:t>
      </w:r>
      <w:r w:rsidR="006A5108">
        <w:rPr>
          <w:spacing w:val="2"/>
        </w:rPr>
        <w:t>subnetwork</w:t>
      </w:r>
      <w:r w:rsidRPr="004B16E8">
        <w:rPr>
          <w:spacing w:val="2"/>
        </w:rPr>
        <w:t xml:space="preserve"> user entity of the aircraft ATN intermediate system. If the provision of a VHF subnetwork service to an ATN intermediate system were considered an essential service for a particular installation, the VDL functionality of the VDR would need to be certified as an essential function. The use of VDL for ATS communications is not, however, intended to require two aircraft radios to operate simultaneously in VDL mode.</w:t>
      </w:r>
    </w:p>
    <w:p w:rsidR="00250C20" w:rsidRPr="004B16E8" w:rsidRDefault="00250C20" w:rsidP="00250C20"/>
    <w:p w:rsidR="00250C20" w:rsidRPr="004B16E8" w:rsidRDefault="00250C20" w:rsidP="00250C20"/>
    <w:p w:rsidR="00250C20" w:rsidRPr="00473D67" w:rsidRDefault="00250C20" w:rsidP="00473D67">
      <w:pPr>
        <w:jc w:val="center"/>
        <w:rPr>
          <w:b/>
          <w:bCs/>
        </w:rPr>
      </w:pPr>
      <w:r w:rsidRPr="00473D67">
        <w:rPr>
          <w:b/>
          <w:bCs/>
        </w:rPr>
        <w:t>5.3    Registration of aircraft with</w:t>
      </w:r>
      <w:r w:rsidR="00473D67" w:rsidRPr="00473D67">
        <w:rPr>
          <w:b/>
          <w:bCs/>
        </w:rPr>
        <w:t xml:space="preserve"> </w:t>
      </w:r>
      <w:r w:rsidRPr="00473D67">
        <w:rPr>
          <w:b/>
          <w:bCs/>
        </w:rPr>
        <w:t>VDL network operators</w:t>
      </w:r>
    </w:p>
    <w:p w:rsidR="00250C20" w:rsidRPr="004B16E8" w:rsidRDefault="00250C20" w:rsidP="00250C20"/>
    <w:p w:rsidR="00250C20" w:rsidRPr="004B16E8" w:rsidRDefault="00250C20" w:rsidP="00250C20">
      <w:r w:rsidRPr="004B16E8">
        <w:tab/>
        <w:t>5.3.1    For normal communications service, it is to be expected that aircraft operators will be required to register their aircraft with the network operators. In emergency or back-up situations, it must be possible for any VDL-equipped aircraft to establish connectivity over any VDL ground station network.</w:t>
      </w:r>
    </w:p>
    <w:p w:rsidR="00250C20" w:rsidRPr="004B16E8" w:rsidRDefault="00250C20" w:rsidP="00250C20"/>
    <w:p w:rsidR="00250C20" w:rsidRPr="004B16E8" w:rsidRDefault="00250C20" w:rsidP="00250C20">
      <w:r w:rsidRPr="004B16E8">
        <w:tab/>
        <w:t>5.3.2    Registration of aircraft VDL stations with VDL network operators is desirable for network management since, for example, a network operator may identify a temporary fault in the VDL communications from an aircraft and would wish to contact the operator of the aircraft in order to have the fault resolved. Registration of aircraft is also useful in planning the required ground station network capacity. Registration with a VDL ground station network operator does not necessarily imply that the aircraft operator will be charged for use of the VDL ground station network.</w:t>
      </w:r>
    </w:p>
    <w:p w:rsidR="007C3F47" w:rsidRDefault="007C3F47" w:rsidP="00D32706">
      <w:pPr>
        <w:pStyle w:val="Indent-1"/>
        <w:tabs>
          <w:tab w:val="left" w:pos="1800"/>
        </w:tabs>
        <w:autoSpaceDE w:val="0"/>
        <w:autoSpaceDN w:val="0"/>
        <w:adjustRightInd w:val="0"/>
        <w:ind w:left="0" w:firstLine="0"/>
        <w:jc w:val="left"/>
      </w:pPr>
    </w:p>
    <w:p w:rsidR="005F7188" w:rsidRDefault="005F7188" w:rsidP="005F7188">
      <w:pPr>
        <w:pStyle w:val="Indent-1"/>
        <w:tabs>
          <w:tab w:val="left" w:pos="1800"/>
        </w:tabs>
        <w:autoSpaceDE w:val="0"/>
        <w:autoSpaceDN w:val="0"/>
        <w:adjustRightInd w:val="0"/>
        <w:ind w:left="0" w:firstLine="0"/>
        <w:jc w:val="left"/>
      </w:pPr>
    </w:p>
    <w:p w:rsidR="005F7188" w:rsidRDefault="005F7188" w:rsidP="005F7188">
      <w:pPr>
        <w:pStyle w:val="Indent-1"/>
        <w:tabs>
          <w:tab w:val="left" w:pos="1800"/>
        </w:tabs>
        <w:autoSpaceDE w:val="0"/>
        <w:autoSpaceDN w:val="0"/>
        <w:adjustRightInd w:val="0"/>
        <w:ind w:left="0" w:firstLine="0"/>
        <w:jc w:val="left"/>
      </w:pPr>
    </w:p>
    <w:p w:rsidR="005F7188" w:rsidRDefault="00FB0C2E" w:rsidP="005F7188">
      <w:pPr>
        <w:pStyle w:val="Indent-1"/>
        <w:tabs>
          <w:tab w:val="left" w:pos="1800"/>
        </w:tabs>
        <w:autoSpaceDE w:val="0"/>
        <w:autoSpaceDN w:val="0"/>
        <w:adjustRightInd w:val="0"/>
        <w:ind w:left="0" w:firstLine="0"/>
        <w:jc w:val="left"/>
      </w:pPr>
      <w:r>
        <w:br w:type="page"/>
      </w:r>
    </w:p>
    <w:p w:rsidR="005F7188" w:rsidRDefault="00D114DA" w:rsidP="005F7188">
      <w:pPr>
        <w:pStyle w:val="Indent-1"/>
        <w:tabs>
          <w:tab w:val="left" w:pos="1800"/>
        </w:tabs>
        <w:autoSpaceDE w:val="0"/>
        <w:autoSpaceDN w:val="0"/>
        <w:adjustRightInd w:val="0"/>
        <w:ind w:left="0" w:firstLine="0"/>
        <w:jc w:val="left"/>
      </w:pPr>
      <w:r>
        <w:rPr>
          <w:noProof/>
          <w:lang w:val="en-CA" w:eastAsia="zh-CN"/>
        </w:rPr>
        <w:drawing>
          <wp:anchor distT="0" distB="0" distL="114300" distR="114300" simplePos="0" relativeHeight="251651584" behindDoc="0" locked="0" layoutInCell="1" allowOverlap="1" wp14:anchorId="493E2595" wp14:editId="7034AD6D">
            <wp:simplePos x="0" y="0"/>
            <wp:positionH relativeFrom="column">
              <wp:align>center</wp:align>
            </wp:positionH>
            <wp:positionV relativeFrom="paragraph">
              <wp:posOffset>0</wp:posOffset>
            </wp:positionV>
            <wp:extent cx="6059170" cy="7270750"/>
            <wp:effectExtent l="0" t="0" r="0" b="63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059170" cy="727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D67" w:rsidRDefault="00473D67" w:rsidP="005F7188">
      <w:pPr>
        <w:pStyle w:val="Indent-1"/>
        <w:tabs>
          <w:tab w:val="left" w:pos="1800"/>
        </w:tabs>
        <w:autoSpaceDE w:val="0"/>
        <w:autoSpaceDN w:val="0"/>
        <w:adjustRightInd w:val="0"/>
        <w:ind w:left="0" w:firstLine="0"/>
        <w:jc w:val="center"/>
        <w:rPr>
          <w:b/>
          <w:bCs/>
        </w:rPr>
      </w:pPr>
      <w:r>
        <w:rPr>
          <w:b/>
          <w:bCs/>
        </w:rPr>
        <w:t xml:space="preserve">Figure </w:t>
      </w:r>
      <w:r w:rsidR="007A01E1">
        <w:rPr>
          <w:b/>
          <w:bCs/>
        </w:rPr>
        <w:t>ATT I</w:t>
      </w:r>
      <w:r>
        <w:rPr>
          <w:b/>
          <w:bCs/>
        </w:rPr>
        <w:t>-1</w:t>
      </w:r>
      <w:r w:rsidR="007A01E1">
        <w:rPr>
          <w:b/>
          <w:bCs/>
        </w:rPr>
        <w:t>.</w:t>
      </w:r>
    </w:p>
    <w:p w:rsidR="00533E34" w:rsidRDefault="00533E34" w:rsidP="00473D67">
      <w:pPr>
        <w:pStyle w:val="Indent-1"/>
        <w:tabs>
          <w:tab w:val="left" w:pos="1800"/>
        </w:tabs>
        <w:autoSpaceDE w:val="0"/>
        <w:autoSpaceDN w:val="0"/>
        <w:adjustRightInd w:val="0"/>
        <w:ind w:left="0" w:firstLine="0"/>
        <w:jc w:val="left"/>
      </w:pPr>
    </w:p>
    <w:p w:rsidR="00AD7579" w:rsidRDefault="00AD7579" w:rsidP="00AD7579">
      <w:pPr>
        <w:pStyle w:val="Indent-1"/>
        <w:tabs>
          <w:tab w:val="left" w:pos="1800"/>
        </w:tabs>
        <w:autoSpaceDE w:val="0"/>
        <w:autoSpaceDN w:val="0"/>
        <w:adjustRightInd w:val="0"/>
        <w:ind w:left="0" w:firstLine="0"/>
        <w:jc w:val="center"/>
      </w:pPr>
      <w:r>
        <w:t>_____________________</w:t>
      </w:r>
    </w:p>
    <w:p w:rsidR="00AD7579" w:rsidRDefault="00AD7579" w:rsidP="00AD7579">
      <w:pPr>
        <w:pStyle w:val="Chapter"/>
        <w:rPr>
          <w:lang w:val="en-GB"/>
        </w:rPr>
        <w:sectPr w:rsidR="00AD7579" w:rsidSect="002305A9">
          <w:headerReference w:type="even" r:id="rId177"/>
          <w:headerReference w:type="default" r:id="rId178"/>
          <w:footerReference w:type="even" r:id="rId179"/>
          <w:footerReference w:type="default" r:id="rId180"/>
          <w:headerReference w:type="first" r:id="rId181"/>
          <w:footerReference w:type="first" r:id="rId182"/>
          <w:footnotePr>
            <w:numFmt w:val="chicago"/>
            <w:numRestart w:val="eachSect"/>
          </w:footnotePr>
          <w:pgSz w:w="12240" w:h="15840" w:code="1"/>
          <w:pgMar w:top="1560" w:right="1080" w:bottom="1560" w:left="1080" w:header="960" w:footer="960" w:gutter="0"/>
          <w:pgNumType w:start="1"/>
          <w:cols w:space="480"/>
          <w:titlePg/>
          <w:docGrid w:linePitch="360"/>
        </w:sectPr>
      </w:pPr>
    </w:p>
    <w:p w:rsidR="00AD7579" w:rsidRPr="00087673" w:rsidRDefault="007A01E1" w:rsidP="007A01E1">
      <w:pPr>
        <w:pStyle w:val="Chapter"/>
        <w:rPr>
          <w:lang w:val="en-GB"/>
        </w:rPr>
      </w:pPr>
      <w:r>
        <w:rPr>
          <w:lang w:val="en-GB"/>
        </w:rPr>
        <w:t xml:space="preserve">ATTACHMENT </w:t>
      </w:r>
      <w:r w:rsidR="00AD7579" w:rsidRPr="00087673">
        <w:rPr>
          <w:lang w:val="en-GB"/>
        </w:rPr>
        <w:t>TO PART II.    GUIDANCE MATERIAL</w:t>
      </w:r>
    </w:p>
    <w:p w:rsidR="00AD7579" w:rsidRPr="00087673" w:rsidRDefault="00AD7579" w:rsidP="00AD7579">
      <w:pPr>
        <w:pStyle w:val="Chapter"/>
        <w:rPr>
          <w:lang w:val="en-GB"/>
        </w:rPr>
      </w:pPr>
      <w:r w:rsidRPr="00087673">
        <w:rPr>
          <w:lang w:val="en-GB"/>
        </w:rPr>
        <w:t>FOR COMMUNICATION SYSTEMS</w:t>
      </w:r>
    </w:p>
    <w:p w:rsidR="00AD7579" w:rsidRPr="00087673" w:rsidRDefault="00AD7579" w:rsidP="00AD7579">
      <w:pPr>
        <w:widowControl/>
        <w:tabs>
          <w:tab w:val="left" w:pos="1800"/>
        </w:tabs>
        <w:autoSpaceDE w:val="0"/>
        <w:autoSpaceDN w:val="0"/>
        <w:adjustRightInd w:val="0"/>
        <w:jc w:val="center"/>
        <w:rPr>
          <w:b/>
          <w:bCs/>
        </w:rPr>
      </w:pPr>
    </w:p>
    <w:p w:rsidR="00AD7579" w:rsidRPr="00087673" w:rsidRDefault="00AD7579" w:rsidP="00AD7579">
      <w:pPr>
        <w:widowControl/>
        <w:tabs>
          <w:tab w:val="left" w:pos="1800"/>
        </w:tabs>
        <w:autoSpaceDE w:val="0"/>
        <w:autoSpaceDN w:val="0"/>
        <w:adjustRightInd w:val="0"/>
        <w:jc w:val="center"/>
        <w:rPr>
          <w:b/>
          <w:bCs/>
        </w:rPr>
      </w:pPr>
    </w:p>
    <w:p w:rsidR="00AD7579" w:rsidRPr="00087673" w:rsidRDefault="00AD7579" w:rsidP="00AD7579">
      <w:pPr>
        <w:widowControl/>
        <w:tabs>
          <w:tab w:val="left" w:pos="1800"/>
        </w:tabs>
        <w:autoSpaceDE w:val="0"/>
        <w:autoSpaceDN w:val="0"/>
        <w:adjustRightInd w:val="0"/>
        <w:jc w:val="center"/>
        <w:rPr>
          <w:b/>
          <w:bCs/>
        </w:rPr>
      </w:pPr>
    </w:p>
    <w:p w:rsidR="00AD7579" w:rsidRPr="00087673" w:rsidRDefault="00AD7579" w:rsidP="00AD7579">
      <w:pPr>
        <w:widowControl/>
        <w:tabs>
          <w:tab w:val="left" w:pos="1800"/>
        </w:tabs>
        <w:autoSpaceDE w:val="0"/>
        <w:autoSpaceDN w:val="0"/>
        <w:adjustRightInd w:val="0"/>
        <w:jc w:val="center"/>
      </w:pPr>
      <w:r w:rsidRPr="00087673">
        <w:rPr>
          <w:b/>
          <w:bCs/>
        </w:rPr>
        <w:t>1.    VHF COMMUNICATIONS</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jc w:val="center"/>
      </w:pPr>
      <w:r w:rsidRPr="00087673">
        <w:rPr>
          <w:b/>
          <w:bCs/>
        </w:rPr>
        <w:t>1.1    Audio characteristics of VHF</w:t>
      </w:r>
      <w:r>
        <w:rPr>
          <w:b/>
          <w:bCs/>
        </w:rPr>
        <w:t xml:space="preserve"> </w:t>
      </w:r>
      <w:r w:rsidRPr="00087673">
        <w:rPr>
          <w:b/>
          <w:bCs/>
        </w:rPr>
        <w:t>communication equipment</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r w:rsidRPr="00087673">
        <w:tab/>
        <w:t>1.1.1    The aeronautical radiotelephony services represent a special case of the application of radiotelephony, in that the requirement is for the transmission of messages in such a way that fidelity of wave form is of secondary importance, emphasis being upon fidelity of basic intelligence. This means that it is not necessary to transmit those parts of the wave form which are solely concerned with individuality, accent and emphasis.</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r w:rsidRPr="00087673">
        <w:tab/>
        <w:t>1.1.2    The effective acceptance bandwidth for 8.33 kHz equipment is required to be at least plus and minus 3 462 Hz. This value considers the general case, i.e. air-to-ground transmissions and consists of 2 500 Hz audio bandwidth, 685 Hz for an aircraft transmitter instability of 5 ppm, 137 Hz for a ground receiver instability of 1 ppm and 140 Hz due to Doppler shift (2.2.2.4 and 2.3.2.6 of Part II refer).</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p>
    <w:p w:rsidR="00BC625F" w:rsidRPr="00FF769A" w:rsidRDefault="00BC625F" w:rsidP="00BC625F">
      <w:pPr>
        <w:jc w:val="center"/>
        <w:rPr>
          <w:b/>
          <w:bCs/>
        </w:rPr>
      </w:pPr>
      <w:r w:rsidRPr="00FF769A">
        <w:rPr>
          <w:b/>
          <w:bCs/>
        </w:rPr>
        <w:t>1.2    Offset carrier system in 25 kHz, 50 kHz and 100 kHz spaced channels</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r w:rsidRPr="00087673">
        <w:t>The following are examples of offset carrier systems which meet the requirements of Part II, 2.2.1.1.1.</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pStyle w:val="Indent-a"/>
        <w:rPr>
          <w:lang w:val="en-GB"/>
        </w:rPr>
      </w:pPr>
      <w:r w:rsidRPr="00087673">
        <w:rPr>
          <w:lang w:val="en-GB"/>
        </w:rPr>
        <w:tab/>
        <w:t>a)</w:t>
      </w:r>
      <w:r w:rsidRPr="00087673">
        <w:rPr>
          <w:lang w:val="en-GB"/>
        </w:rPr>
        <w:tab/>
      </w:r>
      <w:r w:rsidRPr="00087673">
        <w:rPr>
          <w:i/>
          <w:iCs/>
          <w:lang w:val="en-GB"/>
        </w:rPr>
        <w:t>2</w:t>
      </w:r>
      <w:r w:rsidRPr="00087673">
        <w:rPr>
          <w:i/>
          <w:iCs/>
          <w:lang w:val="en-GB"/>
        </w:rPr>
        <w:noBreakHyphen/>
        <w:t>carrier system.</w:t>
      </w:r>
      <w:r w:rsidRPr="00087673">
        <w:rPr>
          <w:lang w:val="en-GB"/>
        </w:rPr>
        <w:t xml:space="preserve"> Carriers should be spaced at plus and minus 5 kHz. This requires a frequency stability of plus or minus 2 kHz (15.3 parts per million at 130 MHz).</w:t>
      </w:r>
    </w:p>
    <w:p w:rsidR="00AD7579" w:rsidRPr="00087673" w:rsidRDefault="00AD7579" w:rsidP="00AD7579">
      <w:pPr>
        <w:pStyle w:val="Indent-a"/>
        <w:rPr>
          <w:lang w:val="en-GB"/>
        </w:rPr>
      </w:pPr>
    </w:p>
    <w:p w:rsidR="00AD7579" w:rsidRPr="00087673" w:rsidRDefault="00AD7579" w:rsidP="00AD7579">
      <w:pPr>
        <w:pStyle w:val="Indent-a"/>
        <w:rPr>
          <w:lang w:val="en-GB"/>
        </w:rPr>
      </w:pPr>
      <w:r w:rsidRPr="00087673">
        <w:rPr>
          <w:lang w:val="en-GB"/>
        </w:rPr>
        <w:tab/>
        <w:t>b)</w:t>
      </w:r>
      <w:r w:rsidRPr="00087673">
        <w:rPr>
          <w:lang w:val="en-GB"/>
        </w:rPr>
        <w:tab/>
      </w:r>
      <w:r w:rsidRPr="00087673">
        <w:rPr>
          <w:i/>
          <w:iCs/>
          <w:lang w:val="en-GB"/>
        </w:rPr>
        <w:t>3</w:t>
      </w:r>
      <w:r w:rsidRPr="00087673">
        <w:rPr>
          <w:i/>
          <w:iCs/>
          <w:lang w:val="en-GB"/>
        </w:rPr>
        <w:noBreakHyphen/>
        <w:t>carrier system.</w:t>
      </w:r>
      <w:r w:rsidRPr="00087673">
        <w:rPr>
          <w:lang w:val="en-GB"/>
        </w:rPr>
        <w:t xml:space="preserve"> Carriers should be spaced at zero and plus and minus 7.3 kHz. This requires a frequency stability of plus or minus 0.65 kHz (5 parts per million at 130 MHz).</w:t>
      </w:r>
    </w:p>
    <w:p w:rsidR="00AD7579" w:rsidRPr="00087673" w:rsidRDefault="00AD7579" w:rsidP="00AD7579">
      <w:pPr>
        <w:pStyle w:val="Indent-a"/>
        <w:rPr>
          <w:lang w:val="en-GB"/>
        </w:rPr>
      </w:pPr>
    </w:p>
    <w:p w:rsidR="00AD7579" w:rsidRPr="00087673" w:rsidRDefault="00AD7579" w:rsidP="00AD7579">
      <w:pPr>
        <w:pStyle w:val="Indent-a"/>
        <w:rPr>
          <w:lang w:val="en-GB"/>
        </w:rPr>
      </w:pPr>
      <w:r w:rsidRPr="00087673">
        <w:rPr>
          <w:lang w:val="en-GB"/>
        </w:rPr>
        <w:tab/>
        <w:t>The following are examples or 4</w:t>
      </w:r>
      <w:r w:rsidRPr="00087673">
        <w:rPr>
          <w:lang w:val="en-GB"/>
        </w:rPr>
        <w:noBreakHyphen/>
        <w:t xml:space="preserve"> and 5</w:t>
      </w:r>
      <w:r w:rsidRPr="00087673">
        <w:rPr>
          <w:lang w:val="en-GB"/>
        </w:rPr>
        <w:noBreakHyphen/>
        <w:t>carrier systems which meet the requirements of Part II, 2.2.1.1.1.</w:t>
      </w:r>
    </w:p>
    <w:p w:rsidR="00AD7579" w:rsidRPr="00087673" w:rsidRDefault="00AD7579" w:rsidP="00AD7579">
      <w:pPr>
        <w:pStyle w:val="Indent-a"/>
        <w:rPr>
          <w:lang w:val="en-GB"/>
        </w:rPr>
      </w:pPr>
    </w:p>
    <w:p w:rsidR="00AD7579" w:rsidRPr="00087673" w:rsidRDefault="00AD7579" w:rsidP="00AD7579">
      <w:pPr>
        <w:pStyle w:val="Indent-a"/>
        <w:rPr>
          <w:lang w:val="en-GB"/>
        </w:rPr>
      </w:pPr>
      <w:r w:rsidRPr="00087673">
        <w:rPr>
          <w:lang w:val="en-GB"/>
        </w:rPr>
        <w:tab/>
        <w:t>c)</w:t>
      </w:r>
      <w:r w:rsidRPr="00087673">
        <w:rPr>
          <w:lang w:val="en-GB"/>
        </w:rPr>
        <w:tab/>
      </w:r>
      <w:r w:rsidRPr="00087673">
        <w:rPr>
          <w:i/>
          <w:iCs/>
          <w:lang w:val="en-GB"/>
        </w:rPr>
        <w:t>4</w:t>
      </w:r>
      <w:r w:rsidRPr="00087673">
        <w:rPr>
          <w:i/>
          <w:iCs/>
          <w:lang w:val="en-GB"/>
        </w:rPr>
        <w:noBreakHyphen/>
        <w:t>carrier system.</w:t>
      </w:r>
      <w:r w:rsidRPr="00087673">
        <w:rPr>
          <w:lang w:val="en-GB"/>
        </w:rPr>
        <w:t xml:space="preserve"> Carriers should be spaced at plus and minus 2.5 kHz and plus and minus 7.5 kHz. This requires a frequency stability of plus or minus 0.5 kHz (3.8 parts per million at 130 MHz).</w:t>
      </w:r>
    </w:p>
    <w:p w:rsidR="00AD7579" w:rsidRPr="00087673" w:rsidRDefault="00AD7579" w:rsidP="00AD7579">
      <w:pPr>
        <w:pStyle w:val="Indent-a"/>
        <w:rPr>
          <w:lang w:val="en-GB"/>
        </w:rPr>
      </w:pPr>
    </w:p>
    <w:p w:rsidR="00AD7579" w:rsidRPr="00087673" w:rsidRDefault="00AD7579" w:rsidP="00AD7579">
      <w:pPr>
        <w:pStyle w:val="Indent-a"/>
        <w:rPr>
          <w:lang w:val="en-GB"/>
        </w:rPr>
      </w:pPr>
      <w:r w:rsidRPr="00087673">
        <w:rPr>
          <w:lang w:val="en-GB"/>
        </w:rPr>
        <w:tab/>
        <w:t>d)</w:t>
      </w:r>
      <w:r w:rsidRPr="00087673">
        <w:rPr>
          <w:lang w:val="en-GB"/>
        </w:rPr>
        <w:tab/>
      </w:r>
      <w:r w:rsidRPr="00087673">
        <w:rPr>
          <w:i/>
          <w:iCs/>
          <w:lang w:val="en-GB"/>
        </w:rPr>
        <w:t>5</w:t>
      </w:r>
      <w:r w:rsidRPr="00087673">
        <w:rPr>
          <w:i/>
          <w:iCs/>
          <w:lang w:val="en-GB"/>
        </w:rPr>
        <w:noBreakHyphen/>
        <w:t>carrier system.</w:t>
      </w:r>
      <w:r w:rsidRPr="00087673">
        <w:rPr>
          <w:lang w:val="en-GB"/>
        </w:rPr>
        <w:t xml:space="preserve"> Carriers should be spaced at zero, plus and minus 4 kHz and plus and minus 8 kHz. A frequency stability in the order of plus or minus 40 Hz (0.3 parts per million at 130 MHz) is an achievable and practicable interpretation of the requirement in this case.</w:t>
      </w:r>
    </w:p>
    <w:p w:rsidR="00AD7579" w:rsidRDefault="00AD7579" w:rsidP="00AD7579">
      <w:pPr>
        <w:widowControl/>
        <w:tabs>
          <w:tab w:val="left" w:pos="1800"/>
        </w:tabs>
        <w:autoSpaceDE w:val="0"/>
        <w:autoSpaceDN w:val="0"/>
        <w:adjustRightInd w:val="0"/>
      </w:pPr>
    </w:p>
    <w:p w:rsidR="00AD7579" w:rsidRPr="00087673" w:rsidRDefault="00AD7579" w:rsidP="00AD7579">
      <w:pPr>
        <w:widowControl/>
        <w:tabs>
          <w:tab w:val="left" w:pos="1800"/>
        </w:tabs>
        <w:autoSpaceDE w:val="0"/>
        <w:autoSpaceDN w:val="0"/>
        <w:adjustRightInd w:val="0"/>
      </w:pPr>
      <w:r w:rsidRPr="00087673">
        <w:tab/>
      </w:r>
      <w:r w:rsidRPr="00087673">
        <w:rPr>
          <w:i/>
          <w:iCs/>
        </w:rPr>
        <w:t>Note 1.— The carrier frequency spacings referred to above are with respect to the assigned channel frequency.</w:t>
      </w:r>
    </w:p>
    <w:p w:rsidR="00BC625F" w:rsidRPr="00087673" w:rsidRDefault="00BC625F" w:rsidP="00AD7579">
      <w:pPr>
        <w:widowControl/>
        <w:tabs>
          <w:tab w:val="left" w:pos="1800"/>
        </w:tabs>
        <w:autoSpaceDE w:val="0"/>
        <w:autoSpaceDN w:val="0"/>
        <w:adjustRightInd w:val="0"/>
        <w:rPr>
          <w:i/>
          <w:iCs/>
        </w:rPr>
      </w:pPr>
    </w:p>
    <w:p w:rsidR="00AD7579" w:rsidRPr="00087673" w:rsidRDefault="00D114DA" w:rsidP="00AD7579">
      <w:pPr>
        <w:widowControl/>
        <w:tabs>
          <w:tab w:val="left" w:pos="1800"/>
        </w:tabs>
        <w:autoSpaceDE w:val="0"/>
        <w:autoSpaceDN w:val="0"/>
        <w:adjustRightInd w:val="0"/>
      </w:pPr>
      <w:r>
        <w:rPr>
          <w:noProof/>
          <w:lang w:val="en-CA"/>
        </w:rPr>
        <mc:AlternateContent>
          <mc:Choice Requires="wps">
            <w:drawing>
              <wp:anchor distT="0" distB="0" distL="114300" distR="114300" simplePos="0" relativeHeight="251663872" behindDoc="0" locked="0" layoutInCell="1" allowOverlap="1" wp14:anchorId="2FEE28CF" wp14:editId="5EA04A90">
                <wp:simplePos x="0" y="0"/>
                <wp:positionH relativeFrom="margin">
                  <wp:align>right</wp:align>
                </wp:positionH>
                <wp:positionV relativeFrom="page">
                  <wp:posOffset>9296400</wp:posOffset>
                </wp:positionV>
                <wp:extent cx="457200" cy="381000"/>
                <wp:effectExtent l="0" t="0" r="0" b="0"/>
                <wp:wrapNone/>
                <wp:docPr id="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BC625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BC625F">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E28CF" id="Text Box 55" o:spid="_x0000_s1077" type="#_x0000_t202" style="position:absolute;left:0;text-align:left;margin-left:-15.2pt;margin-top:732pt;width:36pt;height:30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OgXQ7HrAQAAwQMAAA4AAAAAAAAAAAAAAAAALgIAAGRycy9lMm9Eb2MueG1s&#10;UEsBAi0AFAAGAAgAAAAhAJUn2HrbAAAACQEAAA8AAAAAAAAAAAAAAAAARQQAAGRycy9kb3ducmV2&#10;LnhtbFBLBQYAAAAABAAEAPMAAABNBQAAAAA=&#10;" stroked="f">
                <v:textbox inset="0,0,0,0">
                  <w:txbxContent>
                    <w:p w:rsidR="00617F86" w:rsidRPr="00F43C40" w:rsidRDefault="00617F86" w:rsidP="00BC625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BC625F">
                      <w:pPr>
                        <w:jc w:val="center"/>
                      </w:pPr>
                      <w:r>
                        <w:rPr>
                          <w:b/>
                          <w:bCs/>
                          <w:sz w:val="16"/>
                          <w:szCs w:val="16"/>
                        </w:rPr>
                        <w:t>No. 83</w:t>
                      </w:r>
                    </w:p>
                  </w:txbxContent>
                </v:textbox>
                <w10:wrap anchorx="margin" anchory="page"/>
              </v:shape>
            </w:pict>
          </mc:Fallback>
        </mc:AlternateContent>
      </w:r>
      <w:r w:rsidR="00AD7579" w:rsidRPr="00087673">
        <w:tab/>
      </w:r>
      <w:r w:rsidR="00AD7579" w:rsidRPr="00087673">
        <w:rPr>
          <w:i/>
          <w:iCs/>
        </w:rPr>
        <w:t>Note 2.— In aircraft receivers which employ a measurement of the received carrier-to-noise ratio to operate the mute, the audio heterodynes caused by the reception of two or more off-set carriers can be interpreted as noise and cause the audio output to be muted even when an adequate wanted signal is present. In order that the airborne receiving system can conform with the sensitivity recommendations contained in Part II, 2.3.2.2, the design of the receivers may need to ensure that their sensitivity is maintained at a high level when receiving off-set carrier transmissions. The use of a carrier level override is an unsatisfactory solution to this requirement, but where it is employed, setting the override level as low as possible can ameliorate the problem.</w:t>
      </w:r>
    </w:p>
    <w:p w:rsidR="00AD7579" w:rsidRDefault="00AD7579" w:rsidP="00AD7579">
      <w:pPr>
        <w:widowControl/>
        <w:tabs>
          <w:tab w:val="left" w:pos="1800"/>
        </w:tabs>
        <w:autoSpaceDE w:val="0"/>
        <w:autoSpaceDN w:val="0"/>
        <w:adjustRightInd w:val="0"/>
        <w:jc w:val="center"/>
        <w:rPr>
          <w:b/>
          <w:bCs/>
        </w:rPr>
      </w:pPr>
      <w:r w:rsidRPr="00087673">
        <w:rPr>
          <w:b/>
          <w:bCs/>
        </w:rPr>
        <w:t>1.3    Immunity performance of COM</w:t>
      </w:r>
      <w:r>
        <w:rPr>
          <w:b/>
          <w:bCs/>
        </w:rPr>
        <w:t xml:space="preserve"> </w:t>
      </w:r>
      <w:r w:rsidRPr="00087673">
        <w:rPr>
          <w:b/>
          <w:bCs/>
        </w:rPr>
        <w:t xml:space="preserve">receiving systems in the </w:t>
      </w:r>
    </w:p>
    <w:p w:rsidR="00AD7579" w:rsidRPr="00087673" w:rsidRDefault="00AD7579" w:rsidP="00AD7579">
      <w:pPr>
        <w:widowControl/>
        <w:tabs>
          <w:tab w:val="left" w:pos="1800"/>
        </w:tabs>
        <w:autoSpaceDE w:val="0"/>
        <w:autoSpaceDN w:val="0"/>
        <w:adjustRightInd w:val="0"/>
        <w:jc w:val="center"/>
      </w:pPr>
      <w:r w:rsidRPr="00087673">
        <w:rPr>
          <w:b/>
          <w:bCs/>
        </w:rPr>
        <w:t>presence of</w:t>
      </w:r>
      <w:r>
        <w:rPr>
          <w:b/>
          <w:bCs/>
        </w:rPr>
        <w:t xml:space="preserve"> </w:t>
      </w:r>
      <w:r w:rsidRPr="00087673">
        <w:rPr>
          <w:b/>
          <w:bCs/>
        </w:rPr>
        <w:t>VHF FM broadcast interference</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r w:rsidRPr="00087673">
        <w:tab/>
        <w:t>1.3.1     With reference to the Note of 2.3.3.2 of Part II, the immunity performance defined there must be measured against an agreed measure of derogation of the receiving system’s normal performance, and in the presence of, and under standard conditions for the input wanted signal. This is necessary to ensure that the checking of receiving station equipment on bench test can be performed to a repeatable set of conditions, and results, and to facilitate their subsequent approval. An adequate measure of immunity performance may be obtained by the use of wanted signal of minus 87 dBm into the receiving equipment and the signal modulated with a 1 kHz tone at 30 per cent modulation depth. The signal-to-noise ratio should not fall below 6 dB when the interfering signals specified at Part II, 2.3.3.1 and 2.3.3.2 are applied. The broadcast signals should be selected from frequencies in the range between 87.5 and 107.9 MHz and should be modulated with a representative broadcast type signal.</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pPr>
      <w:r w:rsidRPr="00087673">
        <w:tab/>
      </w:r>
      <w:r w:rsidRPr="00087673">
        <w:rPr>
          <w:i/>
          <w:iCs/>
        </w:rPr>
        <w:t>Note 1.— The signal level of minus 87 dBm assumes a combined antenna and feeder gain of 0 dB.</w:t>
      </w:r>
    </w:p>
    <w:p w:rsidR="00AD7579" w:rsidRPr="00087673" w:rsidRDefault="00AD7579" w:rsidP="00AD7579">
      <w:pPr>
        <w:widowControl/>
        <w:tabs>
          <w:tab w:val="left" w:pos="1800"/>
        </w:tabs>
        <w:autoSpaceDE w:val="0"/>
        <w:autoSpaceDN w:val="0"/>
        <w:adjustRightInd w:val="0"/>
        <w:rPr>
          <w:i/>
          <w:iCs/>
        </w:rPr>
      </w:pPr>
    </w:p>
    <w:p w:rsidR="00AD7579" w:rsidRDefault="00AD7579" w:rsidP="00AD7579">
      <w:pPr>
        <w:widowControl/>
        <w:tabs>
          <w:tab w:val="left" w:pos="1800"/>
        </w:tabs>
        <w:autoSpaceDE w:val="0"/>
        <w:autoSpaceDN w:val="0"/>
        <w:adjustRightInd w:val="0"/>
        <w:rPr>
          <w:i/>
          <w:iCs/>
        </w:rPr>
      </w:pPr>
      <w:r w:rsidRPr="00087673">
        <w:tab/>
      </w:r>
      <w:r w:rsidRPr="00087673">
        <w:rPr>
          <w:i/>
          <w:iCs/>
        </w:rPr>
        <w:t>Note 2.— The reduction in the signal</w:t>
      </w:r>
      <w:r w:rsidRPr="00087673">
        <w:rPr>
          <w:i/>
          <w:iCs/>
        </w:rPr>
        <w:noBreakHyphen/>
        <w:t>to</w:t>
      </w:r>
      <w:r w:rsidRPr="00087673">
        <w:rPr>
          <w:i/>
          <w:iCs/>
        </w:rPr>
        <w:noBreakHyphen/>
        <w:t>noise ratio quoted above is for the purpose of standardization when checking that receiving station equipment on bench measurements meet the required immunity. In the planning of frequencies and in the assessment of protection from FM broadcast interference, a value not less than this, and in many cases higher, depending on the operational circumstances in individual cases, should be chosen as the basis of the interference assessment.</w:t>
      </w:r>
    </w:p>
    <w:p w:rsidR="00AD7579" w:rsidRDefault="00AD7579" w:rsidP="00AD7579">
      <w:pPr>
        <w:widowControl/>
        <w:tabs>
          <w:tab w:val="left" w:pos="1800"/>
        </w:tabs>
        <w:autoSpaceDE w:val="0"/>
        <w:autoSpaceDN w:val="0"/>
        <w:adjustRightInd w:val="0"/>
        <w:rPr>
          <w:i/>
          <w:iCs/>
        </w:rPr>
      </w:pPr>
    </w:p>
    <w:p w:rsidR="00AD7579" w:rsidRDefault="00AD7579" w:rsidP="00AD7579">
      <w:pPr>
        <w:widowControl/>
        <w:tabs>
          <w:tab w:val="left" w:pos="1800"/>
        </w:tabs>
        <w:autoSpaceDE w:val="0"/>
        <w:autoSpaceDN w:val="0"/>
        <w:adjustRightInd w:val="0"/>
        <w:rPr>
          <w:i/>
          <w:iCs/>
        </w:rPr>
      </w:pPr>
    </w:p>
    <w:p w:rsidR="00AD7579" w:rsidRPr="00087673" w:rsidRDefault="00AD7579" w:rsidP="00AD7579">
      <w:pPr>
        <w:widowControl/>
        <w:tabs>
          <w:tab w:val="left" w:pos="1800"/>
        </w:tabs>
        <w:autoSpaceDE w:val="0"/>
        <w:autoSpaceDN w:val="0"/>
        <w:adjustRightInd w:val="0"/>
      </w:pPr>
    </w:p>
    <w:p w:rsidR="00AD7579" w:rsidRPr="00087673" w:rsidRDefault="00AD7579" w:rsidP="00AD7579">
      <w:pPr>
        <w:widowControl/>
        <w:tabs>
          <w:tab w:val="left" w:pos="1800"/>
        </w:tabs>
        <w:autoSpaceDE w:val="0"/>
        <w:autoSpaceDN w:val="0"/>
        <w:adjustRightInd w:val="0"/>
        <w:jc w:val="center"/>
        <w:rPr>
          <w:i/>
          <w:iCs/>
        </w:rPr>
      </w:pPr>
      <w:r w:rsidRPr="00087673">
        <w:rPr>
          <w:b/>
          <w:bCs/>
        </w:rPr>
        <w:t>2.    SELCAL</w:t>
      </w:r>
      <w:r>
        <w:rPr>
          <w:b/>
          <w:bCs/>
        </w:rPr>
        <w:t xml:space="preserve"> </w:t>
      </w:r>
      <w:r w:rsidRPr="00087673">
        <w:rPr>
          <w:b/>
          <w:bCs/>
        </w:rPr>
        <w:t>SYSTEM</w:t>
      </w:r>
    </w:p>
    <w:p w:rsidR="00AD7579" w:rsidRPr="00087673" w:rsidRDefault="00AD7579" w:rsidP="00AD7579">
      <w:pPr>
        <w:widowControl/>
        <w:tabs>
          <w:tab w:val="left" w:pos="1800"/>
        </w:tabs>
        <w:autoSpaceDE w:val="0"/>
        <w:autoSpaceDN w:val="0"/>
        <w:adjustRightInd w:val="0"/>
        <w:rPr>
          <w:b/>
          <w:bCs/>
        </w:rPr>
      </w:pPr>
    </w:p>
    <w:p w:rsidR="00AD7579" w:rsidRPr="00087673" w:rsidRDefault="00AD7579" w:rsidP="00AD7579">
      <w:pPr>
        <w:widowControl/>
        <w:tabs>
          <w:tab w:val="left" w:pos="1800"/>
        </w:tabs>
        <w:autoSpaceDE w:val="0"/>
        <w:autoSpaceDN w:val="0"/>
        <w:adjustRightInd w:val="0"/>
        <w:rPr>
          <w:b/>
          <w:bCs/>
        </w:rPr>
      </w:pPr>
      <w:r w:rsidRPr="00087673">
        <w:tab/>
        <w:t>2.1    This material is intended to provide information and guidance relating to the operation of the SELCAL system. It is associated with the Recommended Practices contained in Part II, Chapter 3.</w:t>
      </w:r>
    </w:p>
    <w:p w:rsidR="00AD7579" w:rsidRPr="00087673" w:rsidRDefault="00AD7579" w:rsidP="00AD7579">
      <w:pPr>
        <w:widowControl/>
        <w:tabs>
          <w:tab w:val="left" w:pos="1800"/>
        </w:tabs>
        <w:autoSpaceDE w:val="0"/>
        <w:autoSpaceDN w:val="0"/>
        <w:adjustRightInd w:val="0"/>
        <w:rPr>
          <w:b/>
          <w:bCs/>
        </w:rPr>
      </w:pPr>
    </w:p>
    <w:p w:rsidR="00AD7579" w:rsidRDefault="00AD7579" w:rsidP="00212EC6">
      <w:pPr>
        <w:pStyle w:val="Indent-a"/>
        <w:rPr>
          <w:lang w:val="en-GB"/>
        </w:rPr>
      </w:pPr>
      <w:r w:rsidRPr="00087673">
        <w:rPr>
          <w:lang w:val="en-GB"/>
        </w:rPr>
        <w:tab/>
      </w:r>
      <w:r w:rsidR="00212EC6">
        <w:rPr>
          <w:lang w:val="en-GB"/>
        </w:rPr>
        <w:t>a</w:t>
      </w:r>
      <w:r w:rsidRPr="00087673">
        <w:rPr>
          <w:lang w:val="en-GB"/>
        </w:rPr>
        <w:t>)</w:t>
      </w:r>
      <w:r w:rsidRPr="00087673">
        <w:rPr>
          <w:lang w:val="en-GB"/>
        </w:rPr>
        <w:tab/>
      </w:r>
      <w:r w:rsidRPr="00087673">
        <w:rPr>
          <w:i/>
          <w:iCs/>
          <w:lang w:val="en-GB"/>
        </w:rPr>
        <w:t>Function.</w:t>
      </w:r>
      <w:r w:rsidRPr="00087673">
        <w:rPr>
          <w:lang w:val="en-GB"/>
        </w:rPr>
        <w:t xml:space="preserve"> The purpose of the SELCAL system is to permit the selective calling of individual aircraft over radiotelephone channels linking the ground station with the aircraft, and is intended to operate on en</w:t>
      </w:r>
      <w:r w:rsidRPr="00087673">
        <w:rPr>
          <w:lang w:val="en-GB"/>
        </w:rPr>
        <w:noBreakHyphen/>
        <w:t>route frequencies with existing HF and VHF ground</w:t>
      </w:r>
      <w:r w:rsidRPr="00087673">
        <w:rPr>
          <w:lang w:val="en-GB"/>
        </w:rPr>
        <w:noBreakHyphen/>
        <w:t>to</w:t>
      </w:r>
      <w:r w:rsidRPr="00087673">
        <w:rPr>
          <w:lang w:val="en-GB"/>
        </w:rPr>
        <w:noBreakHyphen/>
        <w:t>air communications transmitters and receivers with a minimum of electrical and mechanical modification. The normal functioni</w:t>
      </w:r>
      <w:r>
        <w:rPr>
          <w:lang w:val="en-GB"/>
        </w:rPr>
        <w:t>ng of the ground</w:t>
      </w:r>
      <w:r>
        <w:rPr>
          <w:lang w:val="en-GB"/>
        </w:rPr>
        <w:noBreakHyphen/>
        <w:t>to</w:t>
      </w:r>
      <w:r>
        <w:rPr>
          <w:lang w:val="en-GB"/>
        </w:rPr>
        <w:noBreakHyphen/>
        <w:t>air communi</w:t>
      </w:r>
      <w:r w:rsidRPr="00087673">
        <w:rPr>
          <w:lang w:val="en-GB"/>
        </w:rPr>
        <w:t>cations link should be unaffected, except at such time as the selective calling function is being formed.</w:t>
      </w:r>
    </w:p>
    <w:p w:rsidR="00AD7579" w:rsidRPr="00087673" w:rsidRDefault="00AD7579" w:rsidP="00AD7579">
      <w:pPr>
        <w:pStyle w:val="Indent-a"/>
        <w:rPr>
          <w:lang w:val="en-GB"/>
        </w:rPr>
      </w:pPr>
    </w:p>
    <w:p w:rsidR="00AD7579" w:rsidRPr="00087673" w:rsidRDefault="00212EC6" w:rsidP="00AD7579">
      <w:pPr>
        <w:pStyle w:val="Indent-a"/>
        <w:rPr>
          <w:lang w:val="en-GB"/>
        </w:rPr>
      </w:pPr>
      <w:r>
        <w:rPr>
          <w:lang w:val="en-GB"/>
        </w:rPr>
        <w:tab/>
        <w:t>b</w:t>
      </w:r>
      <w:r w:rsidR="00AD7579" w:rsidRPr="00087673">
        <w:rPr>
          <w:lang w:val="en-GB"/>
        </w:rPr>
        <w:t>)</w:t>
      </w:r>
      <w:r w:rsidR="00AD7579" w:rsidRPr="00087673">
        <w:rPr>
          <w:lang w:val="en-GB"/>
        </w:rPr>
        <w:tab/>
      </w:r>
      <w:r w:rsidR="00AD7579" w:rsidRPr="00087673">
        <w:rPr>
          <w:i/>
          <w:iCs/>
          <w:lang w:val="en-GB"/>
        </w:rPr>
        <w:t>Principles of operation.</w:t>
      </w:r>
      <w:r w:rsidR="00AD7579">
        <w:rPr>
          <w:lang w:val="en-GB"/>
        </w:rPr>
        <w:t xml:space="preserve"> Selective calling is accom</w:t>
      </w:r>
      <w:r w:rsidR="00AD7579" w:rsidRPr="00087673">
        <w:rPr>
          <w:lang w:val="en-GB"/>
        </w:rPr>
        <w:t>plished by the coder of the ground transmitter sending a single group of coded tone pulses to the aircraft receiver and decoder. The airborne receiver and decoder equipment is capable of receiving and interpreting, by means of an indicator, the correct code and rejecting all other codes in the presence of random noise and interference. The ground portion of the coding device (ground selective calling unit) supplies coded information to the ground</w:t>
      </w:r>
      <w:r w:rsidR="00AD7579" w:rsidRPr="00087673">
        <w:rPr>
          <w:lang w:val="en-GB"/>
        </w:rPr>
        <w:noBreakHyphen/>
        <w:t>to</w:t>
      </w:r>
      <w:r w:rsidR="00AD7579" w:rsidRPr="00087673">
        <w:rPr>
          <w:lang w:val="en-GB"/>
        </w:rPr>
        <w:noBreakHyphen/>
        <w:t>air transmitter. The airborne selective calling unit is the special airborne equipment which operates with existing communications receivers on the aircraft to permit decoding of the ground</w:t>
      </w:r>
      <w:r w:rsidR="00AD7579" w:rsidRPr="00087673">
        <w:rPr>
          <w:lang w:val="en-GB"/>
        </w:rPr>
        <w:noBreakHyphen/>
        <w:t>to</w:t>
      </w:r>
      <w:r w:rsidR="00AD7579" w:rsidRPr="00087673">
        <w:rPr>
          <w:lang w:val="en-GB"/>
        </w:rPr>
        <w:noBreakHyphen/>
        <w:t>air signals for display on the signal indicator. The type of signal indicator can be chosen to suit operational requirements of the user and may consist of a lamp, a bell, a chime or any combination of such indicating devices.</w:t>
      </w:r>
    </w:p>
    <w:p w:rsidR="00AD7579" w:rsidRPr="00087673" w:rsidRDefault="00AD7579" w:rsidP="00AD7579">
      <w:pPr>
        <w:widowControl/>
        <w:tabs>
          <w:tab w:val="left" w:pos="1800"/>
        </w:tabs>
        <w:autoSpaceDE w:val="0"/>
        <w:autoSpaceDN w:val="0"/>
        <w:adjustRightInd w:val="0"/>
      </w:pPr>
    </w:p>
    <w:p w:rsidR="00AD7579" w:rsidRPr="00087673" w:rsidRDefault="00AD7579" w:rsidP="00AD7579">
      <w:pPr>
        <w:widowControl/>
        <w:tabs>
          <w:tab w:val="left" w:pos="1800"/>
        </w:tabs>
        <w:autoSpaceDE w:val="0"/>
        <w:autoSpaceDN w:val="0"/>
        <w:adjustRightInd w:val="0"/>
      </w:pPr>
    </w:p>
    <w:p w:rsidR="00AD7579" w:rsidRPr="00087673" w:rsidRDefault="00AD7579" w:rsidP="00AD7579">
      <w:pPr>
        <w:widowControl/>
        <w:tabs>
          <w:tab w:val="left" w:pos="1800"/>
        </w:tabs>
        <w:autoSpaceDE w:val="0"/>
        <w:autoSpaceDN w:val="0"/>
        <w:adjustRightInd w:val="0"/>
      </w:pPr>
    </w:p>
    <w:p w:rsidR="00AD7579" w:rsidRPr="00087673" w:rsidRDefault="00AD7579" w:rsidP="00AD7579">
      <w:pPr>
        <w:widowControl/>
        <w:tabs>
          <w:tab w:val="left" w:pos="1800"/>
        </w:tabs>
        <w:autoSpaceDE w:val="0"/>
        <w:autoSpaceDN w:val="0"/>
        <w:adjustRightInd w:val="0"/>
      </w:pPr>
    </w:p>
    <w:p w:rsidR="00AD7579" w:rsidRPr="00AD7579" w:rsidRDefault="00AD7579" w:rsidP="00AD7579">
      <w:pPr>
        <w:widowControl/>
        <w:tabs>
          <w:tab w:val="left" w:pos="1800"/>
        </w:tabs>
        <w:autoSpaceDE w:val="0"/>
        <w:autoSpaceDN w:val="0"/>
        <w:adjustRightInd w:val="0"/>
        <w:jc w:val="center"/>
        <w:rPr>
          <w:b/>
          <w:bCs/>
        </w:rPr>
      </w:pPr>
      <w:r w:rsidRPr="00AD7579">
        <w:rPr>
          <w:b/>
          <w:bCs/>
        </w:rPr>
        <w:t>— END —</w:t>
      </w:r>
    </w:p>
    <w:sectPr w:rsidR="00AD7579" w:rsidRPr="00AD7579" w:rsidSect="002305A9">
      <w:headerReference w:type="even" r:id="rId183"/>
      <w:headerReference w:type="default" r:id="rId184"/>
      <w:footerReference w:type="even" r:id="rId185"/>
      <w:footerReference w:type="default" r:id="rId186"/>
      <w:headerReference w:type="first" r:id="rId187"/>
      <w:footerReference w:type="first" r:id="rId188"/>
      <w:footnotePr>
        <w:numRestart w:val="eachSect"/>
      </w:footnotePr>
      <w:pgSz w:w="12240" w:h="15840" w:code="1"/>
      <w:pgMar w:top="1560" w:right="1080" w:bottom="1560" w:left="1080" w:header="960" w:footer="960" w:gutter="0"/>
      <w:pgNumType w:start="1"/>
      <w:cols w:space="48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thew Kelly" w:date="2024-09-24T11:52:00Z" w:initials="MK">
    <w:p w:rsidR="003D3149" w:rsidRDefault="003D3149" w:rsidP="003D3149">
      <w:pPr>
        <w:pStyle w:val="CommentText"/>
        <w:jc w:val="left"/>
      </w:pPr>
      <w:r>
        <w:rPr>
          <w:rStyle w:val="CommentReference"/>
        </w:rPr>
        <w:annotationRef/>
      </w:r>
      <w:r>
        <w:t>Highlighting guide:</w:t>
      </w:r>
    </w:p>
    <w:p w:rsidR="003D3149" w:rsidRDefault="003D3149" w:rsidP="003D3149">
      <w:pPr>
        <w:pStyle w:val="CommentText"/>
        <w:jc w:val="left"/>
      </w:pPr>
      <w:r>
        <w:rPr>
          <w:highlight w:val="yellow"/>
        </w:rPr>
        <w:t xml:space="preserve">Yellow </w:t>
      </w:r>
      <w:r>
        <w:t>- Generally Paragraph numbers that need to be updated</w:t>
      </w:r>
    </w:p>
    <w:p w:rsidR="003D3149" w:rsidRDefault="003D3149" w:rsidP="003D3149">
      <w:pPr>
        <w:pStyle w:val="CommentText"/>
        <w:jc w:val="left"/>
      </w:pPr>
      <w:r>
        <w:rPr>
          <w:highlight w:val="cyan"/>
        </w:rPr>
        <w:t xml:space="preserve">Turquoise </w:t>
      </w:r>
      <w:r>
        <w:t>- New text added since last review</w:t>
      </w:r>
    </w:p>
  </w:comment>
  <w:comment w:id="11" w:author="Matthew Kelly" w:date="2025-02-11T09:22:00Z" w:initials="MK">
    <w:p w:rsidR="00CE7B93" w:rsidRDefault="00B0324B" w:rsidP="00CE7B93">
      <w:pPr>
        <w:pStyle w:val="CommentText"/>
        <w:jc w:val="left"/>
      </w:pPr>
      <w:r>
        <w:rPr>
          <w:rStyle w:val="CommentReference"/>
        </w:rPr>
        <w:annotationRef/>
      </w:r>
      <w:r w:rsidR="00CE7B93">
        <w:t>At PT-SBV WM/6 it was proposed that we remove this modifications to this note as the SatCom PfA makes changes to this section that make it clear that Space-Based VHF is excluded from these requirements.</w:t>
      </w:r>
    </w:p>
    <w:p w:rsidR="00CE7B93" w:rsidRDefault="00CE7B93" w:rsidP="00CE7B93">
      <w:pPr>
        <w:pStyle w:val="CommentText"/>
        <w:jc w:val="left"/>
      </w:pPr>
      <w:r>
        <w:t>Raza took an action to send the PfA to Matthew Kelly so the proposal can be added to the WP for PT-SBV 2.</w:t>
      </w:r>
    </w:p>
  </w:comment>
  <w:comment w:id="184" w:author="Matthew Kelly" w:date="2024-09-24T11:49:00Z" w:initials="MK">
    <w:p w:rsidR="00C21179" w:rsidRDefault="00C21179" w:rsidP="00C21179">
      <w:pPr>
        <w:pStyle w:val="CommentText"/>
        <w:jc w:val="left"/>
      </w:pPr>
      <w:r>
        <w:rPr>
          <w:rStyle w:val="CommentReference"/>
        </w:rPr>
        <w:annotationRef/>
      </w:r>
      <w:r>
        <w:t>Relevant definitions will be carried forward from Chapter 6</w:t>
      </w:r>
    </w:p>
  </w:comment>
  <w:comment w:id="185" w:author="Matthew Kelly" w:date="2025-02-11T09:14:00Z" w:initials="MK">
    <w:p w:rsidR="00E663D4" w:rsidRDefault="00E663D4" w:rsidP="00E663D4">
      <w:pPr>
        <w:pStyle w:val="CommentText"/>
        <w:jc w:val="left"/>
      </w:pPr>
      <w:r>
        <w:rPr>
          <w:rStyle w:val="CommentReference"/>
        </w:rPr>
        <w:annotationRef/>
      </w:r>
      <w:r>
        <w:t>Delete this heading</w:t>
      </w:r>
    </w:p>
  </w:comment>
  <w:comment w:id="199" w:author="Matthew Kelly" w:date="2025-02-11T09:14:00Z" w:initials="MK">
    <w:p w:rsidR="006A6C9A" w:rsidRDefault="006A6C9A" w:rsidP="006A6C9A">
      <w:pPr>
        <w:pStyle w:val="CommentText"/>
        <w:jc w:val="left"/>
      </w:pPr>
      <w:r>
        <w:rPr>
          <w:rStyle w:val="CommentReference"/>
        </w:rPr>
        <w:annotationRef/>
      </w:r>
      <w:r>
        <w:t>Consider if this is required with the new Note.3</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AF8" w:rsidRDefault="00145AF8">
      <w:r>
        <w:separator/>
      </w:r>
    </w:p>
  </w:endnote>
  <w:endnote w:type="continuationSeparator" w:id="0">
    <w:p w:rsidR="00145AF8" w:rsidRDefault="0014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Italic">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995D0F" w:rsidRDefault="00617F86" w:rsidP="00727E77">
    <w:pPr>
      <w:pStyle w:val="Footer"/>
      <w:jc w:val="left"/>
      <w:rPr>
        <w:i/>
        <w:iCs/>
      </w:rPr>
    </w:pPr>
    <w:r w:rsidRPr="00817CE8">
      <w:rPr>
        <w:bCs/>
        <w:iCs/>
      </w:rPr>
      <w:t>2</w:t>
    </w:r>
    <w:r>
      <w:rPr>
        <w:bCs/>
        <w:iCs/>
      </w:rPr>
      <w:t>2</w:t>
    </w:r>
    <w:r w:rsidRPr="00817CE8">
      <w:rPr>
        <w:bCs/>
        <w:iCs/>
      </w:rPr>
      <w:t>/11/0</w:t>
    </w:r>
    <w:r>
      <w:rPr>
        <w:bCs/>
        <w:iCs/>
      </w:rPr>
      <w:t>7</w:t>
    </w:r>
    <w:r w:rsidRPr="00817CE8">
      <w:rPr>
        <w:bCs/>
        <w:iCs/>
      </w:rPr>
      <w:tab/>
    </w:r>
    <w:r w:rsidRPr="009B71A8">
      <w:rPr>
        <w:bCs/>
      </w:rPr>
      <w:t>(</w:t>
    </w:r>
    <w:r w:rsidRPr="009B71A8">
      <w:rPr>
        <w:rStyle w:val="PageNumber"/>
        <w:b w:val="0"/>
        <w:bCs/>
      </w:rPr>
      <w:fldChar w:fldCharType="begin"/>
    </w:r>
    <w:r w:rsidRPr="009B71A8">
      <w:rPr>
        <w:rStyle w:val="PageNumber"/>
        <w:bCs/>
      </w:rPr>
      <w:instrText xml:space="preserve"> PAGE </w:instrText>
    </w:r>
    <w:r w:rsidRPr="009B71A8">
      <w:rPr>
        <w:rStyle w:val="PageNumber"/>
        <w:b w:val="0"/>
        <w:bCs/>
      </w:rPr>
      <w:fldChar w:fldCharType="separate"/>
    </w:r>
    <w:r w:rsidR="00A606BE">
      <w:rPr>
        <w:rStyle w:val="PageNumber"/>
        <w:bCs/>
        <w:noProof/>
      </w:rPr>
      <w:t>ii</w:t>
    </w:r>
    <w:r w:rsidRPr="009B71A8">
      <w:rPr>
        <w:rStyle w:val="PageNumber"/>
        <w:b w:val="0"/>
        <w:bCs/>
      </w:rPr>
      <w:fldChar w:fldCharType="end"/>
    </w:r>
    <w:r w:rsidRPr="009B71A8">
      <w:rPr>
        <w:rStyle w:val="PageNumber"/>
        <w:bCs/>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D80BD4">
    <w:pPr>
      <w:pStyle w:val="Footer"/>
      <w:rPr>
        <w:bCs/>
      </w:rPr>
    </w:pPr>
    <w:r w:rsidRPr="00D80BD4">
      <w:rPr>
        <w:bCs/>
      </w:rPr>
      <w:tab/>
    </w:r>
    <w:r w:rsidRPr="00D80BD4">
      <w:rPr>
        <w:bCs/>
        <w:i/>
      </w:rPr>
      <w:t>(</w:t>
    </w:r>
    <w:r w:rsidRPr="00D80BD4">
      <w:rPr>
        <w:bCs/>
        <w:i/>
      </w:rPr>
      <w:fldChar w:fldCharType="begin"/>
    </w:r>
    <w:r w:rsidRPr="00D80BD4">
      <w:rPr>
        <w:bCs/>
        <w:i/>
      </w:rPr>
      <w:instrText xml:space="preserve"> PAGE </w:instrText>
    </w:r>
    <w:r w:rsidRPr="00D80BD4">
      <w:rPr>
        <w:bCs/>
        <w:i/>
      </w:rPr>
      <w:fldChar w:fldCharType="separate"/>
    </w:r>
    <w:r w:rsidR="00A606BE">
      <w:rPr>
        <w:bCs/>
        <w:i/>
        <w:noProof/>
      </w:rPr>
      <w:t>xi</w:t>
    </w:r>
    <w:r w:rsidRPr="00D80BD4">
      <w:rPr>
        <w:bCs/>
        <w:i/>
      </w:rPr>
      <w:fldChar w:fldCharType="end"/>
    </w:r>
    <w:r w:rsidRPr="00D80BD4">
      <w:rPr>
        <w:bCs/>
        <w:i/>
      </w:rPr>
      <w:t>)</w:t>
    </w:r>
    <w:r w:rsidRPr="00D80BD4">
      <w:rPr>
        <w:bCs/>
      </w:rPr>
      <w:tab/>
      <w:t>22/11/07</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D80BD4">
    <w:pPr>
      <w:pStyle w:val="Footer"/>
      <w:jc w:val="left"/>
      <w:rPr>
        <w:b w:val="0"/>
        <w:bCs/>
      </w:rPr>
    </w:pPr>
    <w:r w:rsidRPr="00D80BD4">
      <w:rPr>
        <w:b w:val="0"/>
        <w:bCs/>
        <w:sz w:val="17"/>
      </w:rPr>
      <w:t>ANNEX 10 — VOLUME III</w:t>
    </w:r>
    <w:r w:rsidRPr="00D80BD4">
      <w:rPr>
        <w:b w:val="0"/>
        <w:bCs/>
      </w:rPr>
      <w:tab/>
    </w:r>
    <w:r w:rsidRPr="00D80BD4">
      <w:rPr>
        <w:i/>
        <w:iCs/>
      </w:rPr>
      <w:t>(</w:t>
    </w:r>
    <w:r w:rsidRPr="00D80BD4">
      <w:rPr>
        <w:i/>
        <w:iCs/>
      </w:rPr>
      <w:fldChar w:fldCharType="begin"/>
    </w:r>
    <w:r w:rsidRPr="00D80BD4">
      <w:rPr>
        <w:i/>
        <w:iCs/>
      </w:rPr>
      <w:instrText xml:space="preserve"> PAGE </w:instrText>
    </w:r>
    <w:r w:rsidRPr="00D80BD4">
      <w:rPr>
        <w:i/>
        <w:iCs/>
      </w:rPr>
      <w:fldChar w:fldCharType="separate"/>
    </w:r>
    <w:r w:rsidR="00A606BE">
      <w:rPr>
        <w:i/>
        <w:iCs/>
        <w:noProof/>
      </w:rPr>
      <w:t>vii</w:t>
    </w:r>
    <w:r w:rsidRPr="00D80BD4">
      <w:rPr>
        <w:i/>
        <w:iCs/>
      </w:rPr>
      <w:fldChar w:fldCharType="end"/>
    </w:r>
    <w:r w:rsidRPr="00D80BD4">
      <w:rPr>
        <w:i/>
        <w:iCs/>
      </w:rPr>
      <w:t>)</w:t>
    </w:r>
    <w:r w:rsidRPr="00D80BD4">
      <w:tab/>
      <w:t>22/11/07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DD6978">
    <w:pPr>
      <w:pStyle w:val="Footer"/>
      <w:jc w:val="left"/>
    </w:pPr>
    <w:r>
      <w:rPr>
        <w:noProof/>
        <w:lang w:val="en-CA"/>
      </w:rPr>
      <mc:AlternateContent>
        <mc:Choice Requires="wps">
          <w:drawing>
            <wp:anchor distT="0" distB="0" distL="114300" distR="114300" simplePos="0" relativeHeight="251652096" behindDoc="0" locked="0" layoutInCell="1" allowOverlap="1" wp14:anchorId="7C573E5D" wp14:editId="3A007E3B">
              <wp:simplePos x="0" y="0"/>
              <wp:positionH relativeFrom="margin">
                <wp:align>left</wp:align>
              </wp:positionH>
              <wp:positionV relativeFrom="page">
                <wp:posOffset>9296400</wp:posOffset>
              </wp:positionV>
              <wp:extent cx="457200" cy="3810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73E5D" id="_x0000_t202" coordsize="21600,21600" o:spt="202" path="m,l,21600r21600,l21600,xe">
              <v:stroke joinstyle="miter"/>
              <v:path gradientshapeok="t" o:connecttype="rect"/>
            </v:shapetype>
            <v:shape id="Text Box 2" o:spid="_x0000_s1078" type="#_x0000_t202" style="position:absolute;margin-left:0;margin-top:732pt;width:36pt;height:30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" stroked="f">
              <v:textbox inset="0,0,0,0">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v:textbox>
              <w10:wrap anchorx="margin" anchory="page"/>
            </v:shape>
          </w:pict>
        </mc:Fallback>
      </mc:AlternateContent>
    </w:r>
    <w:r w:rsidRPr="00D80BD4">
      <w:tab/>
      <w:t>I-1-</w:t>
    </w:r>
    <w:r w:rsidRPr="00D80BD4">
      <w:fldChar w:fldCharType="begin"/>
    </w:r>
    <w:r w:rsidRPr="00D80BD4">
      <w:instrText xml:space="preserve"> PAGE </w:instrText>
    </w:r>
    <w:r w:rsidRPr="00D80BD4">
      <w:fldChar w:fldCharType="separate"/>
    </w:r>
    <w:r w:rsidR="00A606BE">
      <w:rPr>
        <w:noProof/>
      </w:rPr>
      <w:t>2</w:t>
    </w:r>
    <w:r w:rsidRPr="00D80BD4">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325137">
    <w:pPr>
      <w:pStyle w:val="Footer"/>
    </w:pPr>
    <w:r>
      <w:rPr>
        <w:noProof/>
        <w:lang w:val="en-CA"/>
      </w:rPr>
      <mc:AlternateContent>
        <mc:Choice Requires="wps">
          <w:drawing>
            <wp:anchor distT="0" distB="0" distL="114300" distR="114300" simplePos="0" relativeHeight="251649024" behindDoc="0" locked="0" layoutInCell="1" allowOverlap="1" wp14:anchorId="3FF76E6E" wp14:editId="1254595D">
              <wp:simplePos x="0" y="0"/>
              <wp:positionH relativeFrom="margin">
                <wp:align>right</wp:align>
              </wp:positionH>
              <wp:positionV relativeFrom="page">
                <wp:posOffset>9296400</wp:posOffset>
              </wp:positionV>
              <wp:extent cx="457200" cy="38100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76E6E" id="_x0000_t202" coordsize="21600,21600" o:spt="202" path="m,l,21600r21600,l21600,xe">
              <v:stroke joinstyle="miter"/>
              <v:path gradientshapeok="t" o:connecttype="rect"/>
            </v:shapetype>
            <v:shape id="Text Box 1" o:spid="_x0000_s1079" type="#_x0000_t202" style="position:absolute;left:0;text-align:left;margin-left:-15.2pt;margin-top:732pt;width:36pt;height:30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" stroked="f">
              <v:textbox inset="0,0,0,0">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v:textbox>
              <w10:wrap anchorx="margin" anchory="page"/>
            </v:shape>
          </w:pict>
        </mc:Fallback>
      </mc:AlternateContent>
    </w:r>
    <w:r>
      <w:tab/>
    </w:r>
    <w:r w:rsidRPr="00980781">
      <w:t>I-</w:t>
    </w:r>
    <w:r>
      <w:t>1</w:t>
    </w:r>
    <w:r w:rsidRPr="008A71FF">
      <w:t>-</w:t>
    </w:r>
    <w:r w:rsidRPr="009650F6">
      <w:fldChar w:fldCharType="begin"/>
    </w:r>
    <w:r w:rsidRPr="009650F6">
      <w:instrText xml:space="preserve"> PAGE </w:instrText>
    </w:r>
    <w:r w:rsidRPr="009650F6">
      <w:fldChar w:fldCharType="separate"/>
    </w:r>
    <w:r w:rsidR="00A606BE">
      <w:rPr>
        <w:noProof/>
      </w:rPr>
      <w:t>3</w:t>
    </w:r>
    <w:r w:rsidRPr="009650F6">
      <w:fldChar w:fldCharType="end"/>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325137">
    <w:pPr>
      <w:pStyle w:val="Footer"/>
      <w:tabs>
        <w:tab w:val="clear" w:pos="10080"/>
        <w:tab w:val="right" w:pos="10100"/>
      </w:tabs>
      <w:jc w:val="left"/>
    </w:pPr>
    <w:r>
      <w:rPr>
        <w:b w:val="0"/>
        <w:bCs/>
        <w:noProof/>
        <w:sz w:val="17"/>
        <w:lang w:val="en-CA"/>
      </w:rPr>
      <mc:AlternateContent>
        <mc:Choice Requires="wps">
          <w:drawing>
            <wp:anchor distT="0" distB="0" distL="114300" distR="114300" simplePos="0" relativeHeight="251657216" behindDoc="0" locked="0" layoutInCell="1" allowOverlap="1" wp14:anchorId="48F511BC" wp14:editId="7CB6480A">
              <wp:simplePos x="0" y="0"/>
              <wp:positionH relativeFrom="margin">
                <wp:align>right</wp:align>
              </wp:positionH>
              <wp:positionV relativeFrom="page">
                <wp:posOffset>9296400</wp:posOffset>
              </wp:positionV>
              <wp:extent cx="457200" cy="3810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511BC" id="_x0000_t202" coordsize="21600,21600" o:spt="202" path="m,l,21600r21600,l21600,xe">
              <v:stroke joinstyle="miter"/>
              <v:path gradientshapeok="t" o:connecttype="rect"/>
            </v:shapetype>
            <v:shape id="Text Box 3" o:spid="_x0000_s1080" type="#_x0000_t202" style="position:absolute;margin-left:-15.2pt;margin-top:732pt;width:36pt;height:30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Bzvs8OoBAADAAwAADgAAAAAAAAAAAAAAAAAuAgAAZHJzL2Uyb0RvYy54bWxQ&#10;SwECLQAUAAYACAAAACEAlSfYetsAAAAJAQAADwAAAAAAAAAAAAAAAABEBAAAZHJzL2Rvd25yZXYu&#10;eG1sUEsFBgAAAAAEAAQA8wAAAEwFAAAAAA==&#10;" stroked="f">
              <v:textbox inset="0,0,0,0">
                <w:txbxContent>
                  <w:p w:rsidR="00617F86" w:rsidRPr="00F43C40" w:rsidRDefault="00617F86" w:rsidP="00325137">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325137">
                    <w:pPr>
                      <w:jc w:val="center"/>
                    </w:pPr>
                    <w:r>
                      <w:rPr>
                        <w:b/>
                        <w:bCs/>
                        <w:sz w:val="16"/>
                        <w:szCs w:val="16"/>
                      </w:rPr>
                      <w:t>No. 83</w:t>
                    </w:r>
                  </w:p>
                </w:txbxContent>
              </v:textbox>
              <w10:wrap anchorx="margin" anchory="page"/>
            </v:shape>
          </w:pict>
        </mc:Fallback>
      </mc:AlternateContent>
    </w:r>
    <w:r w:rsidRPr="00D80BD4">
      <w:rPr>
        <w:b w:val="0"/>
        <w:bCs/>
        <w:sz w:val="17"/>
      </w:rPr>
      <w:t>ANNEX 10 — VOLUME III</w:t>
    </w:r>
    <w:r w:rsidRPr="00D80BD4">
      <w:rPr>
        <w:b w:val="0"/>
        <w:bCs/>
      </w:rPr>
      <w:tab/>
    </w:r>
    <w:r w:rsidRPr="00D80BD4">
      <w:t>I-1-</w:t>
    </w:r>
    <w:r w:rsidRPr="00D80BD4">
      <w:fldChar w:fldCharType="begin"/>
    </w:r>
    <w:r w:rsidRPr="00D80BD4">
      <w:instrText xml:space="preserve"> PAGE </w:instrText>
    </w:r>
    <w:r w:rsidRPr="00D80BD4">
      <w:fldChar w:fldCharType="separate"/>
    </w:r>
    <w:r w:rsidR="00A606BE">
      <w:rPr>
        <w:noProof/>
      </w:rPr>
      <w:t>1</w:t>
    </w:r>
    <w:r w:rsidRPr="00D80BD4">
      <w:fldChar w:fldCharType="end"/>
    </w:r>
    <w:r w:rsidRPr="00D80BD4">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2305A9">
    <w:pPr>
      <w:pStyle w:val="Footer"/>
      <w:jc w:val="left"/>
      <w:rPr>
        <w:i/>
        <w:iCs/>
      </w:rPr>
    </w:pPr>
    <w:r w:rsidRPr="00817CE8">
      <w:rPr>
        <w:b w:val="0"/>
        <w:bCs/>
        <w:i/>
        <w:iCs/>
      </w:rPr>
      <w:t>2</w:t>
    </w:r>
    <w:r>
      <w:rPr>
        <w:b w:val="0"/>
        <w:bCs/>
        <w:i/>
        <w:iCs/>
      </w:rPr>
      <w:t>2</w:t>
    </w:r>
    <w:r w:rsidRPr="00817CE8">
      <w:rPr>
        <w:b w:val="0"/>
        <w:bCs/>
        <w:i/>
        <w:iCs/>
      </w:rPr>
      <w:t>/11/0</w:t>
    </w:r>
    <w:r>
      <w:rPr>
        <w:b w:val="0"/>
        <w:bCs/>
        <w:i/>
        <w:iCs/>
      </w:rPr>
      <w:t>7</w:t>
    </w:r>
    <w:r w:rsidRPr="00817CE8">
      <w:rPr>
        <w:b w:val="0"/>
        <w:bCs/>
        <w:i/>
        <w:iCs/>
      </w:rPr>
      <w:tab/>
      <w:t>2-</w:t>
    </w:r>
    <w:r w:rsidRPr="00817CE8">
      <w:rPr>
        <w:b w:val="0"/>
        <w:bCs/>
        <w:i/>
        <w:iCs/>
      </w:rPr>
      <w:fldChar w:fldCharType="begin"/>
    </w:r>
    <w:r w:rsidRPr="00817CE8">
      <w:rPr>
        <w:b w:val="0"/>
        <w:bCs/>
        <w:i/>
        <w:iCs/>
      </w:rPr>
      <w:instrText xml:space="preserve"> PAGE </w:instrText>
    </w:r>
    <w:r w:rsidRPr="00817CE8">
      <w:rPr>
        <w:b w:val="0"/>
        <w:bCs/>
        <w:i/>
        <w:iCs/>
      </w:rPr>
      <w:fldChar w:fldCharType="separate"/>
    </w:r>
    <w:r w:rsidR="00A606BE">
      <w:rPr>
        <w:b w:val="0"/>
        <w:bCs/>
        <w:i/>
        <w:iCs/>
        <w:noProof/>
      </w:rPr>
      <w:t>2</w:t>
    </w:r>
    <w:r w:rsidRPr="00817CE8">
      <w:rPr>
        <w:b w:val="0"/>
        <w:bCs/>
        <w:i/>
        <w:i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2305A9">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t>2-</w:t>
    </w:r>
    <w:r w:rsidRPr="009650F6">
      <w:rPr>
        <w:b/>
        <w:bCs/>
      </w:rPr>
      <w:fldChar w:fldCharType="begin"/>
    </w:r>
    <w:r w:rsidRPr="009650F6">
      <w:rPr>
        <w:b/>
        <w:bCs/>
      </w:rPr>
      <w:instrText xml:space="preserve"> PAGE </w:instrText>
    </w:r>
    <w:r w:rsidRPr="009650F6">
      <w:rPr>
        <w:b/>
        <w:bCs/>
      </w:rPr>
      <w:fldChar w:fldCharType="separate"/>
    </w:r>
    <w:r w:rsidR="00A606BE">
      <w:rPr>
        <w:b/>
        <w:bCs/>
        <w:noProof/>
      </w:rPr>
      <w:t>2</w:t>
    </w:r>
    <w:r w:rsidRPr="009650F6">
      <w:rPr>
        <w:b/>
        <w:bCs/>
      </w:rPr>
      <w:fldChar w:fldCharType="end"/>
    </w:r>
    <w:r>
      <w:rPr>
        <w:b/>
        <w:bCs/>
      </w:rPr>
      <w:tab/>
      <w:t>22/11/07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2305A9">
    <w:pPr>
      <w:pStyle w:val="Footer"/>
      <w:tabs>
        <w:tab w:val="clear" w:pos="10080"/>
        <w:tab w:val="right" w:pos="10100"/>
      </w:tabs>
      <w:jc w:val="left"/>
    </w:pPr>
    <w:r w:rsidRPr="00D80BD4">
      <w:rPr>
        <w:b w:val="0"/>
        <w:bCs/>
        <w:sz w:val="17"/>
      </w:rPr>
      <w:t>ANNEX 10 — VOLUME III</w:t>
    </w:r>
    <w:r w:rsidRPr="00D80BD4">
      <w:rPr>
        <w:b w:val="0"/>
        <w:bCs/>
      </w:rPr>
      <w:tab/>
    </w:r>
    <w:r w:rsidRPr="00D80BD4">
      <w:t>I-2-</w:t>
    </w:r>
    <w:r w:rsidRPr="00D80BD4">
      <w:fldChar w:fldCharType="begin"/>
    </w:r>
    <w:r w:rsidRPr="00D80BD4">
      <w:instrText xml:space="preserve"> PAGE </w:instrText>
    </w:r>
    <w:r w:rsidRPr="00D80BD4">
      <w:fldChar w:fldCharType="separate"/>
    </w:r>
    <w:r w:rsidR="00A606BE">
      <w:rPr>
        <w:noProof/>
      </w:rPr>
      <w:t>1</w:t>
    </w:r>
    <w:r w:rsidRPr="00D80BD4">
      <w:fldChar w:fldCharType="end"/>
    </w:r>
    <w:r w:rsidRPr="00D80BD4">
      <w:tab/>
      <w:t>22/11/07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A342A0">
    <w:pPr>
      <w:pStyle w:val="Footer"/>
      <w:jc w:val="left"/>
    </w:pPr>
    <w:r>
      <w:rPr>
        <w:noProof/>
        <w:lang w:val="en-CA"/>
      </w:rPr>
      <mc:AlternateContent>
        <mc:Choice Requires="wps">
          <w:drawing>
            <wp:anchor distT="0" distB="0" distL="114300" distR="114300" simplePos="0" relativeHeight="251665408" behindDoc="0" locked="0" layoutInCell="1" allowOverlap="1" wp14:anchorId="77F6934D" wp14:editId="497DF1ED">
              <wp:simplePos x="0" y="0"/>
              <wp:positionH relativeFrom="margin">
                <wp:align>left</wp:align>
              </wp:positionH>
              <wp:positionV relativeFrom="page">
                <wp:posOffset>9296400</wp:posOffset>
              </wp:positionV>
              <wp:extent cx="457200" cy="3810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08279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8279F">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6934D" id="_x0000_t202" coordsize="21600,21600" o:spt="202" path="m,l,21600r21600,l21600,xe">
              <v:stroke joinstyle="miter"/>
              <v:path gradientshapeok="t" o:connecttype="rect"/>
            </v:shapetype>
            <v:shape id="Text Box 5" o:spid="_x0000_s1081" type="#_x0000_t202" style="position:absolute;margin-left:0;margin-top:732pt;width:36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al6gEAAMA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RuuMkEk0jU0R6aNMI8VfwM2esAfUow8UpWk73uFRgr3&#10;wbN0af7OBp6N+mworzm0klGK2dzGeU73AW3XM/LcHA+3LG9rM/WnKk7l8phk8U4jnebw13P2evp4&#10;m58A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tMlGpeoBAADAAwAADgAAAAAAAAAAAAAAAAAuAgAAZHJzL2Uyb0RvYy54bWxQ&#10;SwECLQAUAAYACAAAACEAlSfYetsAAAAJAQAADwAAAAAAAAAAAAAAAABEBAAAZHJzL2Rvd25yZXYu&#10;eG1sUEsFBgAAAAAEAAQA8wAAAEwFAAAAAA==&#10;" stroked="f">
              <v:textbox inset="0,0,0,0">
                <w:txbxContent>
                  <w:p w:rsidR="00617F86" w:rsidRPr="00F43C40" w:rsidRDefault="00617F86" w:rsidP="0008279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8279F">
                    <w:pPr>
                      <w:jc w:val="center"/>
                    </w:pPr>
                    <w:r>
                      <w:rPr>
                        <w:b/>
                        <w:bCs/>
                        <w:sz w:val="16"/>
                        <w:szCs w:val="16"/>
                      </w:rPr>
                      <w:t>No. 83</w:t>
                    </w:r>
                  </w:p>
                </w:txbxContent>
              </v:textbox>
              <w10:wrap anchorx="margin" anchory="page"/>
            </v:shape>
          </w:pict>
        </mc:Fallback>
      </mc:AlternateContent>
    </w:r>
    <w:r w:rsidRPr="008D7BB3">
      <w:tab/>
      <w:t>I-3-</w:t>
    </w:r>
    <w:r w:rsidRPr="008D7BB3">
      <w:fldChar w:fldCharType="begin"/>
    </w:r>
    <w:r w:rsidRPr="008D7BB3">
      <w:instrText xml:space="preserve"> PAGE </w:instrText>
    </w:r>
    <w:r w:rsidRPr="008D7BB3">
      <w:fldChar w:fldCharType="separate"/>
    </w:r>
    <w:r w:rsidR="00A606BE">
      <w:rPr>
        <w:noProof/>
      </w:rPr>
      <w:t>8</w:t>
    </w:r>
    <w:r w:rsidRPr="008D7BB3">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A3636E">
    <w:pPr>
      <w:pStyle w:val="Footer"/>
    </w:pPr>
    <w:r>
      <w:rPr>
        <w:noProof/>
        <w:lang w:val="en-CA"/>
      </w:rPr>
      <mc:AlternateContent>
        <mc:Choice Requires="wps">
          <w:drawing>
            <wp:anchor distT="0" distB="0" distL="114300" distR="114300" simplePos="0" relativeHeight="251669504" behindDoc="0" locked="0" layoutInCell="1" allowOverlap="1" wp14:anchorId="7FB6DBCC" wp14:editId="251B24FC">
              <wp:simplePos x="0" y="0"/>
              <wp:positionH relativeFrom="margin">
                <wp:align>right</wp:align>
              </wp:positionH>
              <wp:positionV relativeFrom="page">
                <wp:posOffset>9296400</wp:posOffset>
              </wp:positionV>
              <wp:extent cx="457200" cy="3810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08279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8279F">
                          <w:pPr>
                            <w:jc w:val="center"/>
                          </w:pPr>
                          <w:r>
                            <w:rPr>
                              <w:b/>
                              <w:bCs/>
                              <w:sz w:val="16"/>
                              <w:szCs w:val="16"/>
                            </w:rPr>
                            <w:t>No. 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6DBCC" id="_x0000_t202" coordsize="21600,21600" o:spt="202" path="m,l,21600r21600,l21600,xe">
              <v:stroke joinstyle="miter"/>
              <v:path gradientshapeok="t" o:connecttype="rect"/>
            </v:shapetype>
            <v:shape id="Text Box 6" o:spid="_x0000_s1082" type="#_x0000_t202" style="position:absolute;left:0;text-align:left;margin-left:-15.2pt;margin-top:732pt;width:36pt;height:30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" stroked="f">
              <v:textbox inset="0,0,0,0">
                <w:txbxContent>
                  <w:p w:rsidR="00617F86" w:rsidRPr="00F43C40" w:rsidRDefault="00617F86" w:rsidP="0008279F">
                    <w:pPr>
                      <w:pBdr>
                        <w:bottom w:val="single" w:sz="4" w:space="2" w:color="auto"/>
                      </w:pBdr>
                      <w:spacing w:line="200" w:lineRule="exact"/>
                      <w:jc w:val="center"/>
                      <w:rPr>
                        <w:b/>
                        <w:bCs/>
                        <w:sz w:val="16"/>
                        <w:szCs w:val="16"/>
                      </w:rPr>
                    </w:pPr>
                    <w:r>
                      <w:rPr>
                        <w:b/>
                        <w:bCs/>
                        <w:sz w:val="16"/>
                        <w:szCs w:val="16"/>
                      </w:rPr>
                      <w:t>20</w:t>
                    </w:r>
                    <w:r w:rsidRPr="00F43C40">
                      <w:rPr>
                        <w:b/>
                        <w:bCs/>
                        <w:sz w:val="16"/>
                        <w:szCs w:val="16"/>
                      </w:rPr>
                      <w:t>/</w:t>
                    </w:r>
                    <w:r>
                      <w:rPr>
                        <w:b/>
                        <w:bCs/>
                        <w:sz w:val="16"/>
                        <w:szCs w:val="16"/>
                      </w:rPr>
                      <w:t>11</w:t>
                    </w:r>
                    <w:r w:rsidRPr="00F43C40">
                      <w:rPr>
                        <w:b/>
                        <w:bCs/>
                        <w:sz w:val="16"/>
                        <w:szCs w:val="16"/>
                      </w:rPr>
                      <w:t>/0</w:t>
                    </w:r>
                    <w:r>
                      <w:rPr>
                        <w:b/>
                        <w:bCs/>
                        <w:sz w:val="16"/>
                        <w:szCs w:val="16"/>
                      </w:rPr>
                      <w:t>8</w:t>
                    </w:r>
                  </w:p>
                  <w:p w:rsidR="00617F86" w:rsidRPr="0002312E" w:rsidRDefault="00617F86" w:rsidP="0008279F">
                    <w:pPr>
                      <w:jc w:val="center"/>
                    </w:pPr>
                    <w:r>
                      <w:rPr>
                        <w:b/>
                        <w:bCs/>
                        <w:sz w:val="16"/>
                        <w:szCs w:val="16"/>
                      </w:rPr>
                      <w:t>No. 83</w:t>
                    </w:r>
                  </w:p>
                </w:txbxContent>
              </v:textbox>
              <w10:wrap anchorx="margin" anchory="page"/>
            </v:shape>
          </w:pict>
        </mc:Fallback>
      </mc:AlternateContent>
    </w:r>
    <w:r>
      <w:tab/>
    </w:r>
    <w:r w:rsidRPr="00980781">
      <w:t>I-</w:t>
    </w:r>
    <w:r>
      <w:t>3</w:t>
    </w:r>
    <w:r w:rsidRPr="008A71FF">
      <w:t>-</w:t>
    </w:r>
    <w:r w:rsidRPr="009650F6">
      <w:fldChar w:fldCharType="begin"/>
    </w:r>
    <w:r w:rsidRPr="009650F6">
      <w:instrText xml:space="preserve"> PAGE </w:instrText>
    </w:r>
    <w:r w:rsidRPr="009650F6">
      <w:fldChar w:fldCharType="separate"/>
    </w:r>
    <w:r w:rsidR="00A606BE">
      <w:rPr>
        <w:noProof/>
      </w:rPr>
      <w:t>7</w:t>
    </w:r>
    <w:r w:rsidRPr="009650F6">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995D0F" w:rsidRDefault="00617F86" w:rsidP="00727E77">
    <w:pPr>
      <w:pStyle w:val="Footer"/>
      <w:jc w:val="left"/>
      <w:rPr>
        <w:b w:val="0"/>
        <w:bCs/>
        <w:i/>
        <w:iCs/>
      </w:rPr>
    </w:pPr>
    <w:r w:rsidRPr="00995D0F">
      <w:rPr>
        <w:iCs/>
        <w:sz w:val="17"/>
        <w:szCs w:val="17"/>
      </w:rPr>
      <w:t>ANNEX 10 — VOLUME IV</w:t>
    </w:r>
    <w:r w:rsidRPr="00817CE8">
      <w:tab/>
    </w:r>
    <w:r w:rsidRPr="009B71A8">
      <w:rPr>
        <w:bCs/>
      </w:rPr>
      <w:t>(</w:t>
    </w:r>
    <w:r w:rsidRPr="009B71A8">
      <w:rPr>
        <w:rStyle w:val="PageNumber"/>
        <w:b w:val="0"/>
        <w:bCs/>
      </w:rPr>
      <w:fldChar w:fldCharType="begin"/>
    </w:r>
    <w:r w:rsidRPr="009B71A8">
      <w:rPr>
        <w:rStyle w:val="PageNumber"/>
        <w:bCs/>
      </w:rPr>
      <w:instrText xml:space="preserve"> PAGE </w:instrText>
    </w:r>
    <w:r w:rsidRPr="009B71A8">
      <w:rPr>
        <w:rStyle w:val="PageNumber"/>
        <w:b w:val="0"/>
        <w:bCs/>
      </w:rPr>
      <w:fldChar w:fldCharType="separate"/>
    </w:r>
    <w:r w:rsidR="00A606BE">
      <w:rPr>
        <w:rStyle w:val="PageNumber"/>
        <w:bCs/>
        <w:noProof/>
      </w:rPr>
      <w:t>ii</w:t>
    </w:r>
    <w:r w:rsidRPr="009B71A8">
      <w:rPr>
        <w:rStyle w:val="PageNumber"/>
        <w:b w:val="0"/>
        <w:bCs/>
      </w:rPr>
      <w:fldChar w:fldCharType="end"/>
    </w:r>
    <w:r w:rsidRPr="009B71A8">
      <w:rPr>
        <w:rStyle w:val="PageNumber"/>
        <w:bCs/>
      </w:rPr>
      <w:t>)</w:t>
    </w:r>
    <w:r w:rsidRPr="00817CE8">
      <w:rPr>
        <w:rStyle w:val="PageNumber"/>
        <w:bCs/>
        <w:iCs/>
      </w:rPr>
      <w:tab/>
      <w:t>2</w:t>
    </w:r>
    <w:r>
      <w:rPr>
        <w:rStyle w:val="PageNumber"/>
        <w:bCs/>
        <w:iCs/>
      </w:rPr>
      <w:t>2</w:t>
    </w:r>
    <w:r w:rsidRPr="00817CE8">
      <w:rPr>
        <w:rStyle w:val="PageNumber"/>
        <w:bCs/>
        <w:iCs/>
      </w:rPr>
      <w:t>/11/0</w:t>
    </w:r>
    <w:r>
      <w:rPr>
        <w:rStyle w:val="PageNumber"/>
        <w:bCs/>
        <w:iCs/>
      </w:rPr>
      <w:t>7</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A467F4" w:rsidRDefault="00617F86" w:rsidP="00A3636E">
    <w:pPr>
      <w:pStyle w:val="Footer"/>
    </w:pPr>
    <w:r>
      <w:rPr>
        <w:b w:val="0"/>
        <w:bCs/>
        <w:noProof/>
        <w:sz w:val="17"/>
        <w:szCs w:val="17"/>
        <w:lang w:val="en-CA"/>
      </w:rPr>
      <mc:AlternateContent>
        <mc:Choice Requires="wps">
          <w:drawing>
            <wp:anchor distT="0" distB="0" distL="114300" distR="114300" simplePos="0" relativeHeight="251661312" behindDoc="0" locked="0" layoutInCell="1" allowOverlap="1" wp14:anchorId="1D66A566" wp14:editId="05E40955">
              <wp:simplePos x="0" y="0"/>
              <wp:positionH relativeFrom="margin">
                <wp:align>right</wp:align>
              </wp:positionH>
              <wp:positionV relativeFrom="page">
                <wp:posOffset>9296400</wp:posOffset>
              </wp:positionV>
              <wp:extent cx="457200" cy="3810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F86" w:rsidRPr="00F43C40" w:rsidRDefault="00617F86" w:rsidP="001A269B">
                          <w:pPr>
                            <w:pBdr>
                              <w:bottom w:val="single" w:sz="4" w:space="2" w:color="auto"/>
                            </w:pBdr>
                            <w:spacing w:line="200" w:lineRule="exact"/>
                            <w:jc w:val="center"/>
                            <w:rPr>
                              <w:b/>
                              <w:bCs/>
                              <w:sz w:val="16"/>
                              <w:szCs w:val="16"/>
                            </w:rPr>
                          </w:pPr>
                          <w:r>
                            <w:rPr>
                              <w:b/>
                              <w:bCs/>
                              <w:sz w:val="16"/>
                              <w:szCs w:val="16"/>
                            </w:rPr>
                            <w:t>14</w:t>
                          </w:r>
                          <w:r w:rsidRPr="00F43C40">
                            <w:rPr>
                              <w:b/>
                              <w:bCs/>
                              <w:sz w:val="16"/>
                              <w:szCs w:val="16"/>
                            </w:rPr>
                            <w:t>/</w:t>
                          </w:r>
                          <w:r>
                            <w:rPr>
                              <w:b/>
                              <w:bCs/>
                              <w:sz w:val="16"/>
                              <w:szCs w:val="16"/>
                            </w:rPr>
                            <w:t>11</w:t>
                          </w:r>
                          <w:r w:rsidRPr="00F43C40">
                            <w:rPr>
                              <w:b/>
                              <w:bCs/>
                              <w:sz w:val="16"/>
                              <w:szCs w:val="16"/>
                            </w:rPr>
                            <w:t>/</w:t>
                          </w:r>
                          <w:r>
                            <w:rPr>
                              <w:b/>
                              <w:bCs/>
                              <w:sz w:val="16"/>
                              <w:szCs w:val="16"/>
                            </w:rPr>
                            <w:t>13</w:t>
                          </w:r>
                        </w:p>
                        <w:p w:rsidR="00617F86" w:rsidRPr="0002312E" w:rsidRDefault="00617F86" w:rsidP="001A269B">
                          <w:pPr>
                            <w:jc w:val="center"/>
                          </w:pPr>
                          <w:r>
                            <w:rPr>
                              <w:b/>
                              <w:bCs/>
                              <w:sz w:val="16"/>
                              <w:szCs w:val="16"/>
                            </w:rPr>
                            <w:t>No. 88-A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6A566" id="_x0000_t202" coordsize="21600,21600" o:spt="202" path="m,l,21600r21600,l21600,xe">
              <v:stroke joinstyle="miter"/>
              <v:path gradientshapeok="t" o:connecttype="rect"/>
            </v:shapetype>
            <v:shape id="Text Box 4" o:spid="_x0000_s1083" type="#_x0000_t202" style="position:absolute;left:0;text-align:left;margin-left:-15.2pt;margin-top:732pt;width:36pt;height:3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" stroked="f">
              <v:textbox inset="0,0,0,0">
                <w:txbxContent>
                  <w:p w:rsidR="00617F86" w:rsidRPr="00F43C40" w:rsidRDefault="00617F86" w:rsidP="001A269B">
                    <w:pPr>
                      <w:pBdr>
                        <w:bottom w:val="single" w:sz="4" w:space="2" w:color="auto"/>
                      </w:pBdr>
                      <w:spacing w:line="200" w:lineRule="exact"/>
                      <w:jc w:val="center"/>
                      <w:rPr>
                        <w:b/>
                        <w:bCs/>
                        <w:sz w:val="16"/>
                        <w:szCs w:val="16"/>
                      </w:rPr>
                    </w:pPr>
                    <w:r>
                      <w:rPr>
                        <w:b/>
                        <w:bCs/>
                        <w:sz w:val="16"/>
                        <w:szCs w:val="16"/>
                      </w:rPr>
                      <w:t>14</w:t>
                    </w:r>
                    <w:r w:rsidRPr="00F43C40">
                      <w:rPr>
                        <w:b/>
                        <w:bCs/>
                        <w:sz w:val="16"/>
                        <w:szCs w:val="16"/>
                      </w:rPr>
                      <w:t>/</w:t>
                    </w:r>
                    <w:r>
                      <w:rPr>
                        <w:b/>
                        <w:bCs/>
                        <w:sz w:val="16"/>
                        <w:szCs w:val="16"/>
                      </w:rPr>
                      <w:t>11</w:t>
                    </w:r>
                    <w:r w:rsidRPr="00F43C40">
                      <w:rPr>
                        <w:b/>
                        <w:bCs/>
                        <w:sz w:val="16"/>
                        <w:szCs w:val="16"/>
                      </w:rPr>
                      <w:t>/</w:t>
                    </w:r>
                    <w:r>
                      <w:rPr>
                        <w:b/>
                        <w:bCs/>
                        <w:sz w:val="16"/>
                        <w:szCs w:val="16"/>
                      </w:rPr>
                      <w:t>13</w:t>
                    </w:r>
                  </w:p>
                  <w:p w:rsidR="00617F86" w:rsidRPr="0002312E" w:rsidRDefault="00617F86" w:rsidP="001A269B">
                    <w:pPr>
                      <w:jc w:val="center"/>
                    </w:pPr>
                    <w:r>
                      <w:rPr>
                        <w:b/>
                        <w:bCs/>
                        <w:sz w:val="16"/>
                        <w:szCs w:val="16"/>
                      </w:rPr>
                      <w:t>No. 88-A</w:t>
                    </w:r>
                  </w:p>
                </w:txbxContent>
              </v:textbox>
              <w10:wrap anchorx="margin" anchory="page"/>
            </v:shape>
          </w:pict>
        </mc:Fallback>
      </mc:AlternateContent>
    </w:r>
    <w:r w:rsidRPr="00A3636E">
      <w:rPr>
        <w:b w:val="0"/>
        <w:bCs/>
        <w:sz w:val="17"/>
        <w:szCs w:val="17"/>
      </w:rPr>
      <w:t>ANNEX 10 — VOLUME III</w:t>
    </w:r>
    <w:r w:rsidRPr="00A467F4">
      <w:tab/>
      <w:t>I-3-</w:t>
    </w:r>
    <w:r w:rsidRPr="00A467F4">
      <w:fldChar w:fldCharType="begin"/>
    </w:r>
    <w:r w:rsidRPr="00A467F4">
      <w:instrText xml:space="preserve"> PAGE </w:instrText>
    </w:r>
    <w:r w:rsidRPr="00A467F4">
      <w:fldChar w:fldCharType="separate"/>
    </w:r>
    <w:r w:rsidR="00A606BE">
      <w:rPr>
        <w:noProof/>
      </w:rPr>
      <w:t>1</w:t>
    </w:r>
    <w:r w:rsidRPr="00A467F4">
      <w:fldChar w:fldCharType="end"/>
    </w:r>
    <w:r w:rsidRPr="00A467F4">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A342A0">
    <w:pPr>
      <w:pStyle w:val="Footer"/>
      <w:jc w:val="left"/>
    </w:pPr>
    <w:r w:rsidRPr="008D7BB3">
      <w:t>22/11/07</w:t>
    </w:r>
    <w:r w:rsidRPr="008D7BB3">
      <w:tab/>
      <w:t>I-4-</w:t>
    </w:r>
    <w:r w:rsidRPr="008D7BB3">
      <w:fldChar w:fldCharType="begin"/>
    </w:r>
    <w:r w:rsidRPr="008D7BB3">
      <w:instrText xml:space="preserve"> PAGE </w:instrText>
    </w:r>
    <w:r w:rsidRPr="008D7BB3">
      <w:fldChar w:fldCharType="separate"/>
    </w:r>
    <w:r w:rsidR="00A606BE">
      <w:rPr>
        <w:noProof/>
      </w:rPr>
      <w:t>6</w:t>
    </w:r>
    <w:r w:rsidRPr="008D7BB3">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A342A0">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sidRPr="00980781">
      <w:rPr>
        <w:b/>
        <w:bCs/>
      </w:rPr>
      <w:t>I-</w:t>
    </w:r>
    <w:r>
      <w:rPr>
        <w:b/>
        <w:bCs/>
      </w:rPr>
      <w:t>4</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7</w:t>
    </w:r>
    <w:r w:rsidRPr="009650F6">
      <w:rPr>
        <w:b/>
        <w:bCs/>
      </w:rPr>
      <w:fldChar w:fldCharType="end"/>
    </w:r>
    <w:r>
      <w:rPr>
        <w:b/>
        <w:bCs/>
      </w:rPr>
      <w:tab/>
      <w:t>22/11/07</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A342A0">
    <w:pPr>
      <w:pStyle w:val="Footer"/>
      <w:tabs>
        <w:tab w:val="clear" w:pos="10080"/>
        <w:tab w:val="right" w:pos="10100"/>
      </w:tabs>
      <w:jc w:val="left"/>
    </w:pPr>
    <w:r w:rsidRPr="008D7BB3">
      <w:rPr>
        <w:b w:val="0"/>
        <w:bCs/>
        <w:sz w:val="17"/>
      </w:rPr>
      <w:t>ANNEX 10 — VOLUME III</w:t>
    </w:r>
    <w:r w:rsidRPr="008D7BB3">
      <w:rPr>
        <w:b w:val="0"/>
        <w:bCs/>
      </w:rPr>
      <w:tab/>
    </w:r>
    <w:r w:rsidRPr="008D7BB3">
      <w:t>I-4-</w:t>
    </w:r>
    <w:r w:rsidRPr="008D7BB3">
      <w:fldChar w:fldCharType="begin"/>
    </w:r>
    <w:r w:rsidRPr="008D7BB3">
      <w:instrText xml:space="preserve"> PAGE </w:instrText>
    </w:r>
    <w:r w:rsidRPr="008D7BB3">
      <w:fldChar w:fldCharType="separate"/>
    </w:r>
    <w:r w:rsidR="00A606BE">
      <w:rPr>
        <w:noProof/>
      </w:rPr>
      <w:t>1</w:t>
    </w:r>
    <w:r w:rsidRPr="008D7BB3">
      <w:fldChar w:fldCharType="end"/>
    </w:r>
    <w:r w:rsidRPr="008D7BB3">
      <w:tab/>
      <w:t>22/11/07</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EE61F4">
    <w:pPr>
      <w:pStyle w:val="Footer"/>
      <w:jc w:val="left"/>
    </w:pPr>
    <w:r w:rsidRPr="008D7BB3">
      <w:t>22/11/07</w:t>
    </w:r>
    <w:r w:rsidRPr="008D7BB3">
      <w:tab/>
      <w:t>I-5-</w:t>
    </w:r>
    <w:r w:rsidRPr="008D7BB3">
      <w:fldChar w:fldCharType="begin"/>
    </w:r>
    <w:r w:rsidRPr="008D7BB3">
      <w:instrText xml:space="preserve"> PAGE </w:instrText>
    </w:r>
    <w:r w:rsidRPr="008D7BB3">
      <w:fldChar w:fldCharType="separate"/>
    </w:r>
    <w:r w:rsidR="00A606BE">
      <w:rPr>
        <w:noProof/>
      </w:rPr>
      <w:t>78</w:t>
    </w:r>
    <w:r w:rsidRPr="008D7BB3">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7862B7">
    <w:pPr>
      <w:pStyle w:val="Footer"/>
    </w:pPr>
    <w:r>
      <w:tab/>
    </w:r>
    <w:r w:rsidRPr="00980781">
      <w:t>I-</w:t>
    </w:r>
    <w:r>
      <w:t>5</w:t>
    </w:r>
    <w:r w:rsidRPr="008A71FF">
      <w:t>-</w:t>
    </w:r>
    <w:r w:rsidRPr="009650F6">
      <w:fldChar w:fldCharType="begin"/>
    </w:r>
    <w:r w:rsidRPr="009650F6">
      <w:instrText xml:space="preserve"> PAGE </w:instrText>
    </w:r>
    <w:r w:rsidRPr="009650F6">
      <w:fldChar w:fldCharType="separate"/>
    </w:r>
    <w:r w:rsidR="00A606BE">
      <w:rPr>
        <w:noProof/>
      </w:rPr>
      <w:t>77</w:t>
    </w:r>
    <w:r w:rsidRPr="009650F6">
      <w:fldChar w:fldCharType="end"/>
    </w:r>
    <w:r>
      <w:tab/>
      <w:t>22/11/07</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EE61F4">
    <w:pPr>
      <w:pStyle w:val="Footer"/>
      <w:tabs>
        <w:tab w:val="clear" w:pos="10080"/>
        <w:tab w:val="right" w:pos="10100"/>
      </w:tabs>
      <w:jc w:val="left"/>
    </w:pPr>
    <w:r w:rsidRPr="008D7BB3">
      <w:rPr>
        <w:b w:val="0"/>
        <w:bCs/>
        <w:sz w:val="17"/>
      </w:rPr>
      <w:t>ANNEX 10 — VOLUME III</w:t>
    </w:r>
    <w:r w:rsidRPr="008D7BB3">
      <w:rPr>
        <w:b w:val="0"/>
        <w:bCs/>
      </w:rPr>
      <w:tab/>
    </w:r>
    <w:r w:rsidRPr="008D7BB3">
      <w:t>I-5-</w:t>
    </w:r>
    <w:r w:rsidRPr="008D7BB3">
      <w:fldChar w:fldCharType="begin"/>
    </w:r>
    <w:r w:rsidRPr="008D7BB3">
      <w:instrText xml:space="preserve"> PAGE </w:instrText>
    </w:r>
    <w:r w:rsidRPr="008D7BB3">
      <w:fldChar w:fldCharType="separate"/>
    </w:r>
    <w:r w:rsidR="00A606BE">
      <w:rPr>
        <w:noProof/>
      </w:rPr>
      <w:t>1</w:t>
    </w:r>
    <w:r w:rsidRPr="008D7BB3">
      <w:fldChar w:fldCharType="end"/>
    </w:r>
    <w:r w:rsidRPr="008D7BB3">
      <w:tab/>
      <w:t>22/11/07</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7862B7" w:rsidRDefault="00617F86" w:rsidP="00963A7D">
    <w:pPr>
      <w:pStyle w:val="Footer"/>
      <w:jc w:val="left"/>
    </w:pPr>
    <w:r w:rsidRPr="007862B7">
      <w:t>22/11/07</w:t>
    </w:r>
    <w:r w:rsidRPr="007862B7">
      <w:tab/>
      <w:t>I-6-</w:t>
    </w:r>
    <w:r w:rsidRPr="007862B7">
      <w:fldChar w:fldCharType="begin"/>
    </w:r>
    <w:r w:rsidRPr="007862B7">
      <w:instrText xml:space="preserve"> PAGE </w:instrText>
    </w:r>
    <w:r w:rsidRPr="007862B7">
      <w:fldChar w:fldCharType="separate"/>
    </w:r>
    <w:r w:rsidR="00A606BE">
      <w:rPr>
        <w:noProof/>
      </w:rPr>
      <w:t>30</w:t>
    </w:r>
    <w:r w:rsidRPr="007862B7">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7862B7">
    <w:pPr>
      <w:pStyle w:val="Footer"/>
    </w:pPr>
    <w:r>
      <w:tab/>
    </w:r>
    <w:r w:rsidRPr="00980781">
      <w:t>I-</w:t>
    </w:r>
    <w:r>
      <w:t>6</w:t>
    </w:r>
    <w:r w:rsidRPr="008A71FF">
      <w:t>-</w:t>
    </w:r>
    <w:r w:rsidRPr="009650F6">
      <w:fldChar w:fldCharType="begin"/>
    </w:r>
    <w:r w:rsidRPr="009650F6">
      <w:instrText xml:space="preserve"> PAGE </w:instrText>
    </w:r>
    <w:r w:rsidRPr="009650F6">
      <w:fldChar w:fldCharType="separate"/>
    </w:r>
    <w:r w:rsidR="00A606BE">
      <w:rPr>
        <w:noProof/>
      </w:rPr>
      <w:t>29</w:t>
    </w:r>
    <w:r w:rsidRPr="009650F6">
      <w:fldChar w:fldCharType="end"/>
    </w:r>
    <w:r>
      <w:tab/>
      <w:t>22/11/07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D7BB3" w:rsidRDefault="00617F86" w:rsidP="00963A7D">
    <w:pPr>
      <w:pStyle w:val="Footer"/>
      <w:tabs>
        <w:tab w:val="clear" w:pos="10080"/>
        <w:tab w:val="right" w:pos="10100"/>
      </w:tabs>
      <w:jc w:val="left"/>
    </w:pPr>
    <w:r w:rsidRPr="008D7BB3">
      <w:rPr>
        <w:b w:val="0"/>
        <w:bCs/>
        <w:sz w:val="17"/>
      </w:rPr>
      <w:t>ANNEX 10 — VOLUME III</w:t>
    </w:r>
    <w:r w:rsidRPr="008D7BB3">
      <w:rPr>
        <w:b w:val="0"/>
        <w:bCs/>
      </w:rPr>
      <w:tab/>
    </w:r>
    <w:r w:rsidRPr="008D7BB3">
      <w:t>I-6-</w:t>
    </w:r>
    <w:r w:rsidRPr="008D7BB3">
      <w:fldChar w:fldCharType="begin"/>
    </w:r>
    <w:r w:rsidRPr="008D7BB3">
      <w:instrText xml:space="preserve"> PAGE </w:instrText>
    </w:r>
    <w:r w:rsidRPr="008D7BB3">
      <w:fldChar w:fldCharType="separate"/>
    </w:r>
    <w:r w:rsidR="00A606BE">
      <w:rPr>
        <w:noProof/>
      </w:rPr>
      <w:t>1</w:t>
    </w:r>
    <w:r w:rsidRPr="008D7BB3">
      <w:fldChar w:fldCharType="end"/>
    </w:r>
    <w:r w:rsidRPr="008D7BB3">
      <w:tab/>
      <w:t>22/11/07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A467F4" w:rsidRDefault="00617F86" w:rsidP="00CF2854">
    <w:pPr>
      <w:pStyle w:val="Footer"/>
      <w:jc w:val="left"/>
    </w:pPr>
    <w:r w:rsidRPr="00A467F4">
      <w:t>22/11/07</w:t>
    </w:r>
    <w:r w:rsidRPr="00A467F4">
      <w:tab/>
    </w:r>
    <w:r w:rsidRPr="00A467F4">
      <w:rPr>
        <w:i/>
        <w:iCs/>
      </w:rPr>
      <w:t>(</w:t>
    </w:r>
    <w:r w:rsidRPr="00A467F4">
      <w:rPr>
        <w:i/>
        <w:iCs/>
      </w:rPr>
      <w:fldChar w:fldCharType="begin"/>
    </w:r>
    <w:r w:rsidRPr="00A467F4">
      <w:rPr>
        <w:i/>
        <w:iCs/>
      </w:rPr>
      <w:instrText xml:space="preserve"> PAGE </w:instrText>
    </w:r>
    <w:r w:rsidRPr="00A467F4">
      <w:rPr>
        <w:i/>
        <w:iCs/>
      </w:rPr>
      <w:fldChar w:fldCharType="separate"/>
    </w:r>
    <w:r w:rsidR="00A606BE">
      <w:rPr>
        <w:i/>
        <w:iCs/>
        <w:noProof/>
      </w:rPr>
      <w:t>ii</w:t>
    </w:r>
    <w:r w:rsidRPr="00A467F4">
      <w:rPr>
        <w:i/>
        <w:iCs/>
      </w:rPr>
      <w:fldChar w:fldCharType="end"/>
    </w:r>
    <w:r w:rsidRPr="00A467F4">
      <w:rPr>
        <w:i/>
        <w:iCs/>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4705E4">
    <w:pPr>
      <w:pStyle w:val="Footer"/>
      <w:jc w:val="left"/>
      <w:rPr>
        <w:i/>
        <w:iCs/>
      </w:rPr>
    </w:pPr>
    <w:r w:rsidRPr="00876D5B">
      <w:t>22/11/07</w:t>
    </w:r>
    <w:r w:rsidRPr="00817CE8">
      <w:rPr>
        <w:b w:val="0"/>
        <w:bCs/>
        <w:i/>
        <w:iCs/>
      </w:rPr>
      <w:tab/>
    </w:r>
    <w:r w:rsidRPr="007862B7">
      <w:t>I-7-</w:t>
    </w:r>
    <w:r w:rsidRPr="007862B7">
      <w:fldChar w:fldCharType="begin"/>
    </w:r>
    <w:r w:rsidRPr="007862B7">
      <w:instrText xml:space="preserve"> PAGE </w:instrText>
    </w:r>
    <w:r w:rsidRPr="007862B7">
      <w:fldChar w:fldCharType="separate"/>
    </w:r>
    <w:r w:rsidR="00A606BE">
      <w:rPr>
        <w:noProof/>
      </w:rPr>
      <w:t>8</w:t>
    </w:r>
    <w:r w:rsidRPr="007862B7">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4705E4">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sidRPr="001B1524">
      <w:rPr>
        <w:b/>
        <w:bCs/>
        <w:lang w:val="en-GB"/>
      </w:rPr>
      <w:t>I</w:t>
    </w:r>
    <w:r>
      <w:rPr>
        <w:lang w:val="en-GB"/>
      </w:rPr>
      <w:t>-</w:t>
    </w:r>
    <w:r>
      <w:rPr>
        <w:b/>
        <w:bCs/>
      </w:rPr>
      <w:t>7</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7</w:t>
    </w:r>
    <w:r w:rsidRPr="009650F6">
      <w:rPr>
        <w:b/>
        <w:bCs/>
      </w:rPr>
      <w:fldChar w:fldCharType="end"/>
    </w:r>
    <w:r>
      <w:rPr>
        <w:b/>
        <w:bCs/>
      </w:rPr>
      <w:tab/>
      <w:t>22/11/07</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7862B7" w:rsidRDefault="00617F86" w:rsidP="00963A7D">
    <w:pPr>
      <w:pStyle w:val="Footer"/>
      <w:tabs>
        <w:tab w:val="clear" w:pos="10080"/>
        <w:tab w:val="right" w:pos="10100"/>
      </w:tabs>
      <w:jc w:val="left"/>
    </w:pPr>
    <w:r w:rsidRPr="007862B7">
      <w:rPr>
        <w:b w:val="0"/>
        <w:bCs/>
        <w:sz w:val="17"/>
      </w:rPr>
      <w:t>ANNEX 10 — VOLUME III</w:t>
    </w:r>
    <w:r w:rsidRPr="007862B7">
      <w:rPr>
        <w:b w:val="0"/>
        <w:bCs/>
      </w:rPr>
      <w:tab/>
    </w:r>
    <w:r w:rsidRPr="007862B7">
      <w:t>I-7-</w:t>
    </w:r>
    <w:r w:rsidRPr="007862B7">
      <w:fldChar w:fldCharType="begin"/>
    </w:r>
    <w:r w:rsidRPr="007862B7">
      <w:instrText xml:space="preserve"> PAGE </w:instrText>
    </w:r>
    <w:r w:rsidRPr="007862B7">
      <w:fldChar w:fldCharType="separate"/>
    </w:r>
    <w:r w:rsidR="00A606BE">
      <w:rPr>
        <w:noProof/>
      </w:rPr>
      <w:t>1</w:t>
    </w:r>
    <w:r w:rsidRPr="007862B7">
      <w:fldChar w:fldCharType="end"/>
    </w:r>
    <w:r w:rsidRPr="007862B7">
      <w:tab/>
      <w:t>22/11/07</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B616BA" w:rsidRDefault="00617F86" w:rsidP="00B75829">
    <w:pPr>
      <w:pStyle w:val="Footer"/>
      <w:jc w:val="left"/>
    </w:pPr>
    <w:r w:rsidRPr="00B616BA">
      <w:t>22/11/07</w:t>
    </w:r>
    <w:r w:rsidRPr="00B616BA">
      <w:tab/>
      <w:t>I-8-</w:t>
    </w:r>
    <w:r w:rsidRPr="00B616BA">
      <w:fldChar w:fldCharType="begin"/>
    </w:r>
    <w:r w:rsidRPr="00B616BA">
      <w:instrText xml:space="preserve"> PAGE </w:instrText>
    </w:r>
    <w:r w:rsidRPr="00B616BA">
      <w:fldChar w:fldCharType="separate"/>
    </w:r>
    <w:r w:rsidR="00A606BE">
      <w:rPr>
        <w:noProof/>
      </w:rPr>
      <w:t>34</w:t>
    </w:r>
    <w:r w:rsidRPr="00B616BA">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B75829">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sidRPr="00980781">
      <w:rPr>
        <w:b/>
        <w:bCs/>
      </w:rPr>
      <w:t>I-</w:t>
    </w:r>
    <w:r>
      <w:rPr>
        <w:b/>
        <w:bCs/>
      </w:rPr>
      <w:t>8</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35</w:t>
    </w:r>
    <w:r w:rsidRPr="009650F6">
      <w:rPr>
        <w:b/>
        <w:bCs/>
      </w:rPr>
      <w:fldChar w:fldCharType="end"/>
    </w:r>
    <w:r>
      <w:rPr>
        <w:b/>
        <w:bCs/>
      </w:rPr>
      <w:tab/>
      <w:t>22/11/07</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B616BA" w:rsidRDefault="00617F86" w:rsidP="00B616BA">
    <w:pPr>
      <w:pStyle w:val="Footer"/>
      <w:tabs>
        <w:tab w:val="clear" w:pos="10080"/>
        <w:tab w:val="right" w:pos="10100"/>
      </w:tabs>
      <w:jc w:val="left"/>
    </w:pPr>
    <w:r w:rsidRPr="00B616BA">
      <w:rPr>
        <w:b w:val="0"/>
        <w:bCs/>
        <w:sz w:val="17"/>
      </w:rPr>
      <w:t>ANNEX 10 — VOLUME III</w:t>
    </w:r>
    <w:r w:rsidRPr="00B616BA">
      <w:rPr>
        <w:b w:val="0"/>
        <w:bCs/>
      </w:rPr>
      <w:tab/>
    </w:r>
    <w:r w:rsidRPr="00B616BA">
      <w:t>I-8-</w:t>
    </w:r>
    <w:r w:rsidRPr="00B616BA">
      <w:fldChar w:fldCharType="begin"/>
    </w:r>
    <w:r w:rsidRPr="00B616BA">
      <w:instrText xml:space="preserve"> PAGE </w:instrText>
    </w:r>
    <w:r w:rsidRPr="00B616BA">
      <w:fldChar w:fldCharType="separate"/>
    </w:r>
    <w:r w:rsidR="00A606BE">
      <w:rPr>
        <w:noProof/>
      </w:rPr>
      <w:t>1</w:t>
    </w:r>
    <w:r w:rsidRPr="00B616BA">
      <w:fldChar w:fldCharType="end"/>
    </w:r>
    <w:r w:rsidRPr="00B616BA">
      <w:tab/>
      <w:t>22/11/07</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732B39" w:rsidRDefault="00617F86" w:rsidP="00A836D0">
    <w:pPr>
      <w:pStyle w:val="Footer"/>
      <w:jc w:val="left"/>
    </w:pPr>
    <w:r w:rsidRPr="00732B39">
      <w:t>22/11/07</w:t>
    </w:r>
    <w:r w:rsidRPr="00732B39">
      <w:tab/>
      <w:t>I-9-</w:t>
    </w:r>
    <w:r>
      <w:fldChar w:fldCharType="begin"/>
    </w:r>
    <w:r>
      <w:instrText xml:space="preserve"> PAGE   \* MERGEFORMAT </w:instrText>
    </w:r>
    <w:r>
      <w:fldChar w:fldCharType="separate"/>
    </w:r>
    <w:r w:rsidR="00A606BE">
      <w:rPr>
        <w:noProof/>
      </w:rPr>
      <w:t>8</w:t>
    </w:r>
    <w:r>
      <w:rPr>
        <w:noProof/>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tab/>
    </w:r>
    <w:r w:rsidRPr="00980781">
      <w:t>I-</w:t>
    </w:r>
    <w:r>
      <w:t>9</w:t>
    </w:r>
    <w:r w:rsidRPr="008A71FF">
      <w:t>-</w:t>
    </w:r>
    <w:r w:rsidRPr="009650F6">
      <w:fldChar w:fldCharType="begin"/>
    </w:r>
    <w:r w:rsidRPr="009650F6">
      <w:instrText xml:space="preserve"> PAGE </w:instrText>
    </w:r>
    <w:r w:rsidRPr="009650F6">
      <w:fldChar w:fldCharType="separate"/>
    </w:r>
    <w:r w:rsidR="00A606BE">
      <w:rPr>
        <w:noProof/>
      </w:rPr>
      <w:t>9</w:t>
    </w:r>
    <w:r w:rsidRPr="009650F6">
      <w:fldChar w:fldCharType="end"/>
    </w:r>
    <w:r>
      <w:tab/>
      <w:t>22/11/07</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B616BA" w:rsidRDefault="00617F86" w:rsidP="00CF00C9">
    <w:pPr>
      <w:pStyle w:val="Footer"/>
      <w:tabs>
        <w:tab w:val="clear" w:pos="10080"/>
        <w:tab w:val="right" w:pos="10100"/>
      </w:tabs>
      <w:jc w:val="left"/>
    </w:pPr>
    <w:r w:rsidRPr="00B616BA">
      <w:rPr>
        <w:b w:val="0"/>
        <w:bCs/>
        <w:sz w:val="17"/>
      </w:rPr>
      <w:t>ANNEX 10 — VOLUME III</w:t>
    </w:r>
    <w:r w:rsidRPr="00B616BA">
      <w:rPr>
        <w:b w:val="0"/>
        <w:bCs/>
      </w:rPr>
      <w:tab/>
    </w:r>
    <w:r w:rsidRPr="00B616BA">
      <w:t>I-9-</w:t>
    </w:r>
    <w:r w:rsidRPr="00B616BA">
      <w:fldChar w:fldCharType="begin"/>
    </w:r>
    <w:r w:rsidRPr="00B616BA">
      <w:instrText xml:space="preserve"> PAGE </w:instrText>
    </w:r>
    <w:r w:rsidRPr="00B616BA">
      <w:fldChar w:fldCharType="separate"/>
    </w:r>
    <w:r w:rsidR="00A606BE">
      <w:rPr>
        <w:noProof/>
      </w:rPr>
      <w:t>1</w:t>
    </w:r>
    <w:r w:rsidRPr="00B616BA">
      <w:fldChar w:fldCharType="end"/>
    </w:r>
    <w:r w:rsidRPr="00B616BA">
      <w:tab/>
      <w:t>22/11/07</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D76A8">
    <w:pPr>
      <w:pStyle w:val="Footer"/>
      <w:jc w:val="left"/>
      <w:rPr>
        <w:i/>
        <w:iCs/>
      </w:rPr>
    </w:pPr>
    <w:r w:rsidRPr="00817CE8">
      <w:rPr>
        <w:b w:val="0"/>
        <w:bCs/>
        <w:i/>
        <w:iCs/>
      </w:rPr>
      <w:t>2</w:t>
    </w:r>
    <w:r>
      <w:rPr>
        <w:b w:val="0"/>
        <w:bCs/>
        <w:i/>
        <w:iCs/>
      </w:rPr>
      <w:t>2</w:t>
    </w:r>
    <w:r w:rsidRPr="00817CE8">
      <w:rPr>
        <w:b w:val="0"/>
        <w:bCs/>
        <w:i/>
        <w:iCs/>
      </w:rPr>
      <w:t>/11/0</w:t>
    </w:r>
    <w:r>
      <w:rPr>
        <w:b w:val="0"/>
        <w:bCs/>
        <w:i/>
        <w:iCs/>
      </w:rPr>
      <w:t>7</w:t>
    </w:r>
    <w:r w:rsidRPr="00817CE8">
      <w:rPr>
        <w:b w:val="0"/>
        <w:bCs/>
        <w:i/>
        <w:iCs/>
      </w:rPr>
      <w:tab/>
    </w:r>
    <w:r>
      <w:rPr>
        <w:b w:val="0"/>
        <w:bCs/>
        <w:i/>
        <w:iCs/>
      </w:rPr>
      <w:t>10</w:t>
    </w:r>
    <w:r w:rsidRPr="00817CE8">
      <w:rPr>
        <w:b w:val="0"/>
        <w:bCs/>
        <w:i/>
        <w:iCs/>
      </w:rPr>
      <w:t>-</w:t>
    </w:r>
    <w:r w:rsidRPr="00817CE8">
      <w:rPr>
        <w:b w:val="0"/>
        <w:bCs/>
        <w:i/>
        <w:iCs/>
      </w:rPr>
      <w:fldChar w:fldCharType="begin"/>
    </w:r>
    <w:r w:rsidRPr="00817CE8">
      <w:rPr>
        <w:b w:val="0"/>
        <w:bCs/>
        <w:i/>
        <w:iCs/>
      </w:rPr>
      <w:instrText xml:space="preserve"> PAGE </w:instrText>
    </w:r>
    <w:r w:rsidRPr="00817CE8">
      <w:rPr>
        <w:b w:val="0"/>
        <w:bCs/>
        <w:i/>
        <w:iCs/>
      </w:rPr>
      <w:fldChar w:fldCharType="separate"/>
    </w:r>
    <w:r w:rsidR="00A606BE">
      <w:rPr>
        <w:b w:val="0"/>
        <w:bCs/>
        <w:i/>
        <w:iCs/>
        <w:noProof/>
      </w:rPr>
      <w:t>2</w:t>
    </w:r>
    <w:r w:rsidRPr="00817CE8">
      <w:rPr>
        <w:b w:val="0"/>
        <w:bCs/>
        <w:i/>
        <w:i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80BD4">
    <w:pPr>
      <w:pStyle w:val="Indent-1"/>
      <w:tabs>
        <w:tab w:val="clear" w:pos="360"/>
        <w:tab w:val="clear" w:pos="720"/>
        <w:tab w:val="clear" w:pos="1080"/>
        <w:tab w:val="clear" w:pos="1440"/>
        <w:tab w:val="center" w:pos="5040"/>
        <w:tab w:val="right" w:pos="10080"/>
      </w:tabs>
      <w:autoSpaceDE w:val="0"/>
      <w:autoSpaceDN w:val="0"/>
      <w:adjustRightInd w:val="0"/>
      <w:spacing w:line="240" w:lineRule="atLeast"/>
      <w:ind w:left="0" w:firstLine="0"/>
      <w:jc w:val="left"/>
    </w:pPr>
    <w:r>
      <w:tab/>
    </w:r>
    <w:r w:rsidRPr="00A467F4">
      <w:rPr>
        <w:b/>
        <w:bCs/>
        <w:i/>
        <w:iCs/>
      </w:rPr>
      <w:t>(</w:t>
    </w:r>
    <w:r w:rsidRPr="00CF2854">
      <w:rPr>
        <w:b/>
        <w:bCs/>
        <w:i/>
        <w:iCs/>
      </w:rPr>
      <w:fldChar w:fldCharType="begin"/>
    </w:r>
    <w:r w:rsidRPr="00CF2854">
      <w:rPr>
        <w:b/>
        <w:bCs/>
        <w:i/>
        <w:iCs/>
      </w:rPr>
      <w:instrText xml:space="preserve"> PAGE </w:instrText>
    </w:r>
    <w:r w:rsidRPr="00CF2854">
      <w:rPr>
        <w:b/>
        <w:bCs/>
        <w:i/>
        <w:iCs/>
      </w:rPr>
      <w:fldChar w:fldCharType="separate"/>
    </w:r>
    <w:r w:rsidR="00A606BE">
      <w:rPr>
        <w:b/>
        <w:bCs/>
        <w:i/>
        <w:iCs/>
        <w:noProof/>
      </w:rPr>
      <w:t>ii</w:t>
    </w:r>
    <w:r w:rsidRPr="00CF2854">
      <w:rPr>
        <w:b/>
        <w:bCs/>
        <w:i/>
        <w:iCs/>
      </w:rPr>
      <w:fldChar w:fldCharType="end"/>
    </w:r>
    <w:r w:rsidRPr="00CF2854">
      <w:rPr>
        <w:b/>
        <w:bCs/>
        <w:i/>
        <w:iCs/>
      </w:rPr>
      <w:t>)</w:t>
    </w:r>
    <w:r>
      <w:rPr>
        <w:b/>
        <w:bCs/>
      </w:rPr>
      <w:tab/>
      <w:t>22/11/07</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D76A8">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Pr>
        <w:b/>
        <w:bCs/>
      </w:rPr>
      <w:t>10</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2</w:t>
    </w:r>
    <w:r w:rsidRPr="009650F6">
      <w:rPr>
        <w:b/>
        <w:bCs/>
      </w:rPr>
      <w:fldChar w:fldCharType="end"/>
    </w:r>
    <w:r>
      <w:rPr>
        <w:b/>
        <w:bCs/>
      </w:rPr>
      <w:tab/>
      <w:t>22/11/07</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732B39" w:rsidRDefault="00617F86" w:rsidP="00DD76A8">
    <w:pPr>
      <w:pStyle w:val="Footer"/>
      <w:tabs>
        <w:tab w:val="clear" w:pos="10080"/>
        <w:tab w:val="right" w:pos="10100"/>
      </w:tabs>
      <w:jc w:val="left"/>
    </w:pPr>
    <w:r w:rsidRPr="00732B39">
      <w:rPr>
        <w:b w:val="0"/>
        <w:bCs/>
        <w:sz w:val="17"/>
      </w:rPr>
      <w:t>ANNEX 10 — VOLUME III</w:t>
    </w:r>
    <w:r w:rsidRPr="00732B39">
      <w:rPr>
        <w:b w:val="0"/>
        <w:bCs/>
      </w:rPr>
      <w:tab/>
    </w:r>
    <w:r w:rsidRPr="00732B39">
      <w:t>I-10-</w:t>
    </w:r>
    <w:r w:rsidRPr="00732B39">
      <w:fldChar w:fldCharType="begin"/>
    </w:r>
    <w:r w:rsidRPr="00732B39">
      <w:instrText xml:space="preserve"> PAGE </w:instrText>
    </w:r>
    <w:r w:rsidRPr="00732B39">
      <w:fldChar w:fldCharType="separate"/>
    </w:r>
    <w:r w:rsidR="00A606BE">
      <w:rPr>
        <w:noProof/>
      </w:rPr>
      <w:t>1</w:t>
    </w:r>
    <w:r w:rsidRPr="00732B39">
      <w:fldChar w:fldCharType="end"/>
    </w:r>
    <w:r w:rsidRPr="00732B39">
      <w:tab/>
      <w:t>22/11/07</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C75399" w:rsidRDefault="00617F86" w:rsidP="00966BBA">
    <w:pPr>
      <w:pStyle w:val="Footer"/>
      <w:jc w:val="left"/>
    </w:pPr>
    <w:r w:rsidRPr="00C75399">
      <w:t>22/11/07</w:t>
    </w:r>
    <w:r w:rsidRPr="00C75399">
      <w:tab/>
      <w:t>I-11-</w:t>
    </w:r>
    <w:r w:rsidRPr="00C75399">
      <w:fldChar w:fldCharType="begin"/>
    </w:r>
    <w:r w:rsidRPr="00C75399">
      <w:instrText xml:space="preserve"> PAGE </w:instrText>
    </w:r>
    <w:r w:rsidRPr="00C75399">
      <w:fldChar w:fldCharType="separate"/>
    </w:r>
    <w:r w:rsidR="00A606BE">
      <w:rPr>
        <w:noProof/>
      </w:rPr>
      <w:t>12</w:t>
    </w:r>
    <w:r w:rsidRPr="00C75399">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rsidRPr="00980781">
      <w:tab/>
      <w:t>I-</w:t>
    </w:r>
    <w:r>
      <w:t>11</w:t>
    </w:r>
    <w:r w:rsidRPr="008A71FF">
      <w:t>-</w:t>
    </w:r>
    <w:r w:rsidRPr="009650F6">
      <w:fldChar w:fldCharType="begin"/>
    </w:r>
    <w:r w:rsidRPr="009650F6">
      <w:instrText xml:space="preserve"> PAGE </w:instrText>
    </w:r>
    <w:r w:rsidRPr="009650F6">
      <w:fldChar w:fldCharType="separate"/>
    </w:r>
    <w:r w:rsidR="00A606BE">
      <w:rPr>
        <w:noProof/>
      </w:rPr>
      <w:t>13</w:t>
    </w:r>
    <w:r w:rsidRPr="009650F6">
      <w:fldChar w:fldCharType="end"/>
    </w:r>
    <w:r>
      <w:tab/>
      <w:t>22/11/07</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6728EC" w:rsidRDefault="00617F86" w:rsidP="00966BBA">
    <w:pPr>
      <w:pStyle w:val="Footer"/>
      <w:tabs>
        <w:tab w:val="clear" w:pos="10080"/>
        <w:tab w:val="right" w:pos="10100"/>
      </w:tabs>
      <w:jc w:val="left"/>
    </w:pPr>
    <w:r w:rsidRPr="006728EC">
      <w:rPr>
        <w:b w:val="0"/>
        <w:bCs/>
        <w:sz w:val="17"/>
      </w:rPr>
      <w:t>ANNEX 10 — VOLUME III</w:t>
    </w:r>
    <w:r w:rsidRPr="006728EC">
      <w:rPr>
        <w:b w:val="0"/>
        <w:bCs/>
      </w:rPr>
      <w:tab/>
    </w:r>
    <w:r w:rsidRPr="006728EC">
      <w:t>I-11-</w:t>
    </w:r>
    <w:r w:rsidRPr="006728EC">
      <w:fldChar w:fldCharType="begin"/>
    </w:r>
    <w:r w:rsidRPr="006728EC">
      <w:instrText xml:space="preserve"> PAGE </w:instrText>
    </w:r>
    <w:r w:rsidRPr="006728EC">
      <w:fldChar w:fldCharType="separate"/>
    </w:r>
    <w:r w:rsidR="00A606BE">
      <w:rPr>
        <w:noProof/>
      </w:rPr>
      <w:t>1</w:t>
    </w:r>
    <w:r w:rsidRPr="006728EC">
      <w:fldChar w:fldCharType="end"/>
    </w:r>
    <w:r w:rsidRPr="006728EC">
      <w:tab/>
      <w:t>22/11/07</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Pr="00C75399" w:rsidRDefault="00972788" w:rsidP="00966BBA">
    <w:pPr>
      <w:pStyle w:val="Footer"/>
      <w:jc w:val="left"/>
    </w:pPr>
    <w:r w:rsidRPr="00C75399">
      <w:t>22/11/07</w:t>
    </w:r>
    <w:r w:rsidRPr="00C75399">
      <w:tab/>
      <w:t>I-11-</w:t>
    </w:r>
    <w:r w:rsidRPr="00C75399">
      <w:fldChar w:fldCharType="begin"/>
    </w:r>
    <w:r w:rsidRPr="00C75399">
      <w:instrText xml:space="preserve"> PAGE </w:instrText>
    </w:r>
    <w:r w:rsidRPr="00C75399">
      <w:fldChar w:fldCharType="separate"/>
    </w:r>
    <w:r>
      <w:rPr>
        <w:noProof/>
      </w:rPr>
      <w:t>12</w:t>
    </w:r>
    <w:r w:rsidRPr="00C75399">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Pr="00817CE8" w:rsidRDefault="00972788" w:rsidP="00DF69C0">
    <w:pPr>
      <w:pStyle w:val="Footer"/>
    </w:pPr>
    <w:r w:rsidRPr="00980781">
      <w:tab/>
      <w:t>I-</w:t>
    </w:r>
    <w:r>
      <w:t>11</w:t>
    </w:r>
    <w:r w:rsidRPr="008A71FF">
      <w:t>-</w:t>
    </w:r>
    <w:r w:rsidRPr="009650F6">
      <w:fldChar w:fldCharType="begin"/>
    </w:r>
    <w:r w:rsidRPr="009650F6">
      <w:instrText xml:space="preserve"> PAGE </w:instrText>
    </w:r>
    <w:r w:rsidRPr="009650F6">
      <w:fldChar w:fldCharType="separate"/>
    </w:r>
    <w:r>
      <w:rPr>
        <w:noProof/>
      </w:rPr>
      <w:t>13</w:t>
    </w:r>
    <w:r w:rsidRPr="009650F6">
      <w:fldChar w:fldCharType="end"/>
    </w:r>
    <w:r>
      <w:tab/>
      <w:t>22/11/07</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Pr="006728EC" w:rsidRDefault="00972788" w:rsidP="00966BBA">
    <w:pPr>
      <w:pStyle w:val="Footer"/>
      <w:tabs>
        <w:tab w:val="clear" w:pos="10080"/>
        <w:tab w:val="right" w:pos="10100"/>
      </w:tabs>
      <w:jc w:val="left"/>
    </w:pPr>
    <w:r w:rsidRPr="006728EC">
      <w:rPr>
        <w:b w:val="0"/>
        <w:bCs/>
        <w:sz w:val="17"/>
      </w:rPr>
      <w:t>ANNEX 10 — VOLUME III</w:t>
    </w:r>
    <w:r w:rsidRPr="006728EC">
      <w:rPr>
        <w:b w:val="0"/>
        <w:bCs/>
      </w:rPr>
      <w:tab/>
    </w:r>
    <w:r w:rsidRPr="006728EC">
      <w:t>I-11-</w:t>
    </w:r>
    <w:r w:rsidRPr="006728EC">
      <w:fldChar w:fldCharType="begin"/>
    </w:r>
    <w:r w:rsidRPr="006728EC">
      <w:instrText xml:space="preserve"> PAGE </w:instrText>
    </w:r>
    <w:r w:rsidRPr="006728EC">
      <w:fldChar w:fldCharType="separate"/>
    </w:r>
    <w:r>
      <w:rPr>
        <w:noProof/>
      </w:rPr>
      <w:t>1</w:t>
    </w:r>
    <w:r w:rsidRPr="006728EC">
      <w:fldChar w:fldCharType="end"/>
    </w:r>
    <w:r w:rsidRPr="006728EC">
      <w:tab/>
      <w:t>22/11/07</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C75399" w:rsidRDefault="00617F86" w:rsidP="004F6FE9">
    <w:pPr>
      <w:pStyle w:val="Footer"/>
      <w:jc w:val="left"/>
    </w:pPr>
    <w:r w:rsidRPr="00C75399">
      <w:t>22/11/07</w:t>
    </w:r>
    <w:r w:rsidRPr="00C75399">
      <w:tab/>
      <w:t>I-12-</w:t>
    </w:r>
    <w:r w:rsidRPr="00C75399">
      <w:fldChar w:fldCharType="begin"/>
    </w:r>
    <w:r w:rsidRPr="00C75399">
      <w:instrText xml:space="preserve"> PAGE </w:instrText>
    </w:r>
    <w:r w:rsidRPr="00C75399">
      <w:fldChar w:fldCharType="separate"/>
    </w:r>
    <w:r w:rsidR="00A606BE">
      <w:rPr>
        <w:noProof/>
      </w:rPr>
      <w:t>16</w:t>
    </w:r>
    <w:r w:rsidRPr="00C75399">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rsidRPr="00980781">
      <w:tab/>
      <w:t>I-</w:t>
    </w:r>
    <w:r>
      <w:t>12</w:t>
    </w:r>
    <w:r w:rsidRPr="008A71FF">
      <w:t>-</w:t>
    </w:r>
    <w:r w:rsidRPr="009650F6">
      <w:fldChar w:fldCharType="begin"/>
    </w:r>
    <w:r w:rsidRPr="009650F6">
      <w:instrText xml:space="preserve"> PAGE </w:instrText>
    </w:r>
    <w:r w:rsidRPr="009650F6">
      <w:fldChar w:fldCharType="separate"/>
    </w:r>
    <w:r w:rsidR="00A606BE">
      <w:rPr>
        <w:noProof/>
      </w:rPr>
      <w:t>15</w:t>
    </w:r>
    <w:r w:rsidRPr="009650F6">
      <w:fldChar w:fldCharType="end"/>
    </w:r>
    <w:r>
      <w:tab/>
      <w:t>22/11/07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A467F4" w:rsidRDefault="00617F86" w:rsidP="00F435E1">
    <w:pPr>
      <w:pStyle w:val="Footer"/>
    </w:pPr>
    <w:r w:rsidRPr="00A467F4">
      <w:rPr>
        <w:i/>
        <w:iCs/>
      </w:rPr>
      <w:t>(</w:t>
    </w:r>
    <w:r w:rsidRPr="00A467F4">
      <w:rPr>
        <w:i/>
        <w:iCs/>
      </w:rPr>
      <w:fldChar w:fldCharType="begin"/>
    </w:r>
    <w:r w:rsidRPr="00A467F4">
      <w:rPr>
        <w:i/>
        <w:iCs/>
      </w:rPr>
      <w:instrText xml:space="preserve"> PAGE </w:instrText>
    </w:r>
    <w:r w:rsidRPr="00A467F4">
      <w:rPr>
        <w:i/>
        <w:iCs/>
      </w:rPr>
      <w:fldChar w:fldCharType="separate"/>
    </w:r>
    <w:r w:rsidR="00A606BE">
      <w:rPr>
        <w:i/>
        <w:iCs/>
        <w:noProof/>
      </w:rPr>
      <w:t>ii</w:t>
    </w:r>
    <w:r w:rsidRPr="00A467F4">
      <w:rPr>
        <w:i/>
        <w:iCs/>
      </w:rPr>
      <w:fldChar w:fldCharType="end"/>
    </w:r>
    <w:r w:rsidRPr="00A467F4">
      <w:rPr>
        <w:i/>
        <w:iCs/>
      </w:rPr>
      <w:t>)</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C75399" w:rsidRDefault="00617F86" w:rsidP="004F6FE9">
    <w:pPr>
      <w:pStyle w:val="Footer"/>
      <w:tabs>
        <w:tab w:val="clear" w:pos="10080"/>
        <w:tab w:val="right" w:pos="10100"/>
      </w:tabs>
      <w:jc w:val="left"/>
    </w:pPr>
    <w:r w:rsidRPr="00C75399">
      <w:rPr>
        <w:b w:val="0"/>
        <w:bCs/>
        <w:sz w:val="17"/>
      </w:rPr>
      <w:t>ANNEX 10 — VOLUME III</w:t>
    </w:r>
    <w:r w:rsidRPr="00C75399">
      <w:rPr>
        <w:b w:val="0"/>
        <w:bCs/>
      </w:rPr>
      <w:tab/>
    </w:r>
    <w:r w:rsidRPr="00C75399">
      <w:t>I-12-</w:t>
    </w:r>
    <w:r w:rsidRPr="00C75399">
      <w:fldChar w:fldCharType="begin"/>
    </w:r>
    <w:r w:rsidRPr="00C75399">
      <w:instrText xml:space="preserve"> PAGE </w:instrText>
    </w:r>
    <w:r w:rsidRPr="00C75399">
      <w:fldChar w:fldCharType="separate"/>
    </w:r>
    <w:r w:rsidR="00A606BE">
      <w:rPr>
        <w:noProof/>
      </w:rPr>
      <w:t>1</w:t>
    </w:r>
    <w:r w:rsidRPr="00C75399">
      <w:fldChar w:fldCharType="end"/>
    </w:r>
    <w:r w:rsidRPr="00C75399">
      <w:tab/>
      <w:t>22/11/07</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B42D16">
    <w:pPr>
      <w:pStyle w:val="Footer"/>
      <w:jc w:val="left"/>
      <w:rPr>
        <w:i/>
        <w:iCs/>
      </w:rPr>
    </w:pPr>
    <w:r w:rsidRPr="00817CE8">
      <w:rPr>
        <w:b w:val="0"/>
        <w:bCs/>
        <w:i/>
        <w:iCs/>
      </w:rPr>
      <w:t>2</w:t>
    </w:r>
    <w:r>
      <w:rPr>
        <w:b w:val="0"/>
        <w:bCs/>
        <w:i/>
        <w:iCs/>
      </w:rPr>
      <w:t>2</w:t>
    </w:r>
    <w:r w:rsidRPr="00817CE8">
      <w:rPr>
        <w:b w:val="0"/>
        <w:bCs/>
        <w:i/>
        <w:iCs/>
      </w:rPr>
      <w:t>/11/0</w:t>
    </w:r>
    <w:r>
      <w:rPr>
        <w:b w:val="0"/>
        <w:bCs/>
        <w:i/>
        <w:iCs/>
      </w:rPr>
      <w:t>7</w:t>
    </w:r>
    <w:r w:rsidRPr="00817CE8">
      <w:rPr>
        <w:b w:val="0"/>
        <w:bCs/>
        <w:i/>
        <w:iCs/>
      </w:rPr>
      <w:tab/>
    </w:r>
    <w:r>
      <w:rPr>
        <w:b w:val="0"/>
        <w:bCs/>
        <w:i/>
        <w:iCs/>
      </w:rPr>
      <w:t>1</w:t>
    </w:r>
    <w:r w:rsidRPr="00817CE8">
      <w:rPr>
        <w:b w:val="0"/>
        <w:bCs/>
        <w:i/>
        <w:iCs/>
      </w:rPr>
      <w:t>-</w:t>
    </w:r>
    <w:r w:rsidRPr="00817CE8">
      <w:rPr>
        <w:b w:val="0"/>
        <w:bCs/>
        <w:i/>
        <w:iCs/>
      </w:rPr>
      <w:fldChar w:fldCharType="begin"/>
    </w:r>
    <w:r w:rsidRPr="00817CE8">
      <w:rPr>
        <w:b w:val="0"/>
        <w:bCs/>
        <w:i/>
        <w:iCs/>
      </w:rPr>
      <w:instrText xml:space="preserve"> PAGE </w:instrText>
    </w:r>
    <w:r w:rsidRPr="00817CE8">
      <w:rPr>
        <w:b w:val="0"/>
        <w:bCs/>
        <w:i/>
        <w:iCs/>
      </w:rPr>
      <w:fldChar w:fldCharType="separate"/>
    </w:r>
    <w:r w:rsidR="00A606BE">
      <w:rPr>
        <w:b w:val="0"/>
        <w:bCs/>
        <w:i/>
        <w:iCs/>
        <w:noProof/>
      </w:rPr>
      <w:t>2</w:t>
    </w:r>
    <w:r w:rsidRPr="00817CE8">
      <w:rPr>
        <w:b w:val="0"/>
        <w:bCs/>
        <w:i/>
        <w:iCs/>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B42D16">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Pr>
        <w:b/>
        <w:bCs/>
      </w:rPr>
      <w:t>1</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2</w:t>
    </w:r>
    <w:r w:rsidRPr="009650F6">
      <w:rPr>
        <w:b/>
        <w:bCs/>
      </w:rPr>
      <w:fldChar w:fldCharType="end"/>
    </w:r>
    <w:r>
      <w:rPr>
        <w:b/>
        <w:bCs/>
      </w:rPr>
      <w:tab/>
      <w:t>22/11/07</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543A05" w:rsidRDefault="00617F86" w:rsidP="00DF69C0">
    <w:pPr>
      <w:pStyle w:val="Footer"/>
      <w:jc w:val="left"/>
    </w:pPr>
    <w:r w:rsidRPr="00543A05">
      <w:rPr>
        <w:b w:val="0"/>
        <w:bCs/>
        <w:sz w:val="17"/>
      </w:rPr>
      <w:t>ANNEX 10 — VOLUME III</w:t>
    </w:r>
    <w:r w:rsidRPr="00543A05">
      <w:rPr>
        <w:b w:val="0"/>
        <w:bCs/>
      </w:rPr>
      <w:tab/>
    </w:r>
    <w:r w:rsidRPr="00543A05">
      <w:t>II-1-</w:t>
    </w:r>
    <w:r w:rsidRPr="00543A05">
      <w:fldChar w:fldCharType="begin"/>
    </w:r>
    <w:r w:rsidRPr="00543A05">
      <w:instrText xml:space="preserve"> PAGE </w:instrText>
    </w:r>
    <w:r w:rsidRPr="00543A05">
      <w:fldChar w:fldCharType="separate"/>
    </w:r>
    <w:r w:rsidR="00A606BE">
      <w:rPr>
        <w:noProof/>
      </w:rPr>
      <w:t>1</w:t>
    </w:r>
    <w:r w:rsidRPr="00543A05">
      <w:fldChar w:fldCharType="end"/>
    </w:r>
    <w:r w:rsidRPr="00543A05">
      <w:tab/>
      <w:t>22/11/07</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C595F" w:rsidRDefault="00617F86" w:rsidP="00357CD2">
    <w:pPr>
      <w:pStyle w:val="Footer"/>
      <w:jc w:val="left"/>
    </w:pPr>
    <w:r w:rsidRPr="00DC595F">
      <w:t>22/11/07</w:t>
    </w:r>
    <w:r w:rsidRPr="00DC595F">
      <w:tab/>
      <w:t>II-2-</w:t>
    </w:r>
    <w:r w:rsidRPr="00DC595F">
      <w:fldChar w:fldCharType="begin"/>
    </w:r>
    <w:r w:rsidRPr="00DC595F">
      <w:instrText xml:space="preserve"> PAGE </w:instrText>
    </w:r>
    <w:r w:rsidRPr="00DC595F">
      <w:fldChar w:fldCharType="separate"/>
    </w:r>
    <w:r w:rsidR="00A606BE">
      <w:rPr>
        <w:noProof/>
      </w:rPr>
      <w:t>12</w:t>
    </w:r>
    <w:r w:rsidRPr="00DC595F">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tab/>
    </w:r>
    <w:r w:rsidRPr="00980781">
      <w:t>II-</w:t>
    </w:r>
    <w:r>
      <w:t>2</w:t>
    </w:r>
    <w:r w:rsidRPr="008A71FF">
      <w:t>-</w:t>
    </w:r>
    <w:r w:rsidRPr="009650F6">
      <w:fldChar w:fldCharType="begin"/>
    </w:r>
    <w:r w:rsidRPr="009650F6">
      <w:instrText xml:space="preserve"> PAGE </w:instrText>
    </w:r>
    <w:r w:rsidRPr="009650F6">
      <w:fldChar w:fldCharType="separate"/>
    </w:r>
    <w:r w:rsidR="00A606BE">
      <w:rPr>
        <w:noProof/>
      </w:rPr>
      <w:t>11</w:t>
    </w:r>
    <w:r w:rsidRPr="009650F6">
      <w:fldChar w:fldCharType="end"/>
    </w:r>
    <w:r>
      <w:tab/>
      <w:t>22/11/07</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FF6561" w:rsidRDefault="00617F86" w:rsidP="00DF69C0">
    <w:pPr>
      <w:pStyle w:val="Footer"/>
    </w:pPr>
    <w:r w:rsidRPr="00FF6561">
      <w:rPr>
        <w:b w:val="0"/>
        <w:bCs/>
        <w:sz w:val="17"/>
      </w:rPr>
      <w:t>ANNEX 10 — VOLUME III</w:t>
    </w:r>
    <w:r w:rsidRPr="00FF6561">
      <w:rPr>
        <w:b w:val="0"/>
        <w:bCs/>
      </w:rPr>
      <w:tab/>
    </w:r>
    <w:r w:rsidRPr="00FF6561">
      <w:t>II-2-</w:t>
    </w:r>
    <w:r w:rsidRPr="00FF6561">
      <w:fldChar w:fldCharType="begin"/>
    </w:r>
    <w:r w:rsidRPr="00FF6561">
      <w:instrText xml:space="preserve"> PAGE </w:instrText>
    </w:r>
    <w:r w:rsidRPr="00FF6561">
      <w:fldChar w:fldCharType="separate"/>
    </w:r>
    <w:r w:rsidR="00A606BE">
      <w:rPr>
        <w:noProof/>
      </w:rPr>
      <w:t>1</w:t>
    </w:r>
    <w:r w:rsidRPr="00FF6561">
      <w:fldChar w:fldCharType="end"/>
    </w:r>
    <w:r w:rsidRPr="00FF6561">
      <w:tab/>
      <w:t>22/11/07</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C595F" w:rsidRDefault="00617F86" w:rsidP="00A875EC">
    <w:pPr>
      <w:pStyle w:val="Footer"/>
      <w:jc w:val="left"/>
    </w:pPr>
    <w:r w:rsidRPr="00DC595F">
      <w:t>22/11/07</w:t>
    </w:r>
    <w:r w:rsidRPr="00DC595F">
      <w:tab/>
      <w:t>II-3-</w:t>
    </w:r>
    <w:r w:rsidRPr="00DC595F">
      <w:fldChar w:fldCharType="begin"/>
    </w:r>
    <w:r w:rsidRPr="00DC595F">
      <w:instrText xml:space="preserve"> PAGE </w:instrText>
    </w:r>
    <w:r w:rsidRPr="00DC595F">
      <w:fldChar w:fldCharType="separate"/>
    </w:r>
    <w:r w:rsidR="00A606BE">
      <w:rPr>
        <w:noProof/>
      </w:rPr>
      <w:t>2</w:t>
    </w:r>
    <w:r w:rsidRPr="00DC595F">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A875EC">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sidR="00733B9C">
      <w:t>II-</w:t>
    </w:r>
    <w:r>
      <w:rPr>
        <w:b/>
        <w:bCs/>
      </w:rPr>
      <w:t>3</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3</w:t>
    </w:r>
    <w:r w:rsidRPr="009650F6">
      <w:rPr>
        <w:b/>
        <w:bCs/>
      </w:rPr>
      <w:fldChar w:fldCharType="end"/>
    </w:r>
    <w:r>
      <w:rPr>
        <w:b/>
        <w:bCs/>
      </w:rPr>
      <w:tab/>
      <w:t>22/11/07</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C595F" w:rsidRDefault="00617F86" w:rsidP="00DF69C0">
    <w:pPr>
      <w:pStyle w:val="Footer"/>
    </w:pPr>
    <w:r w:rsidRPr="00DC595F">
      <w:rPr>
        <w:b w:val="0"/>
        <w:bCs/>
        <w:sz w:val="17"/>
      </w:rPr>
      <w:t>ANNEX 10 — VOLUME III</w:t>
    </w:r>
    <w:r w:rsidRPr="00DC595F">
      <w:rPr>
        <w:b w:val="0"/>
        <w:bCs/>
      </w:rPr>
      <w:tab/>
    </w:r>
    <w:r w:rsidRPr="00DC595F">
      <w:t>II-3-</w:t>
    </w:r>
    <w:r w:rsidRPr="00DC595F">
      <w:fldChar w:fldCharType="begin"/>
    </w:r>
    <w:r w:rsidRPr="00DC595F">
      <w:instrText xml:space="preserve"> PAGE </w:instrText>
    </w:r>
    <w:r w:rsidRPr="00DC595F">
      <w:fldChar w:fldCharType="separate"/>
    </w:r>
    <w:r w:rsidR="00A606BE">
      <w:rPr>
        <w:noProof/>
      </w:rPr>
      <w:t>1</w:t>
    </w:r>
    <w:r w:rsidRPr="00DC595F">
      <w:fldChar w:fldCharType="end"/>
    </w:r>
    <w:r w:rsidRPr="00DC595F">
      <w:tab/>
      <w:t>22/11/07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A467F4" w:rsidRDefault="00617F86" w:rsidP="00CF2854">
    <w:pPr>
      <w:pStyle w:val="Footer"/>
      <w:jc w:val="left"/>
    </w:pPr>
    <w:r w:rsidRPr="00A467F4">
      <w:t>22/11/07</w:t>
    </w:r>
    <w:r w:rsidRPr="00A467F4">
      <w:tab/>
    </w:r>
    <w:r w:rsidRPr="00A467F4">
      <w:rPr>
        <w:i/>
        <w:iCs/>
      </w:rPr>
      <w:t>(</w:t>
    </w:r>
    <w:r w:rsidRPr="00A467F4">
      <w:rPr>
        <w:i/>
        <w:iCs/>
      </w:rPr>
      <w:fldChar w:fldCharType="begin"/>
    </w:r>
    <w:r w:rsidRPr="00A467F4">
      <w:rPr>
        <w:i/>
        <w:iCs/>
      </w:rPr>
      <w:instrText xml:space="preserve"> PAGE </w:instrText>
    </w:r>
    <w:r w:rsidRPr="00A467F4">
      <w:rPr>
        <w:i/>
        <w:iCs/>
      </w:rPr>
      <w:fldChar w:fldCharType="separate"/>
    </w:r>
    <w:r w:rsidR="00A606BE">
      <w:rPr>
        <w:i/>
        <w:iCs/>
        <w:noProof/>
      </w:rPr>
      <w:t>vi</w:t>
    </w:r>
    <w:r w:rsidRPr="00A467F4">
      <w:rPr>
        <w:i/>
        <w:iCs/>
      </w:rPr>
      <w:fldChar w:fldCharType="end"/>
    </w:r>
    <w:r w:rsidRPr="00A467F4">
      <w:rPr>
        <w:i/>
        <w:iCs/>
      </w:rPr>
      <w:t>)</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C595F" w:rsidRDefault="00617F86" w:rsidP="00A875EC">
    <w:pPr>
      <w:pStyle w:val="Footer"/>
      <w:jc w:val="left"/>
    </w:pPr>
    <w:r w:rsidRPr="00DC595F">
      <w:t>22/11/07</w:t>
    </w:r>
    <w:r w:rsidRPr="00DC595F">
      <w:tab/>
      <w:t>II-4-</w:t>
    </w:r>
    <w:r w:rsidRPr="00DC595F">
      <w:fldChar w:fldCharType="begin"/>
    </w:r>
    <w:r w:rsidRPr="00DC595F">
      <w:instrText xml:space="preserve"> PAGE </w:instrText>
    </w:r>
    <w:r w:rsidRPr="00DC595F">
      <w:fldChar w:fldCharType="separate"/>
    </w:r>
    <w:r w:rsidR="00A606BE">
      <w:rPr>
        <w:noProof/>
      </w:rPr>
      <w:t>2</w:t>
    </w:r>
    <w:r w:rsidRPr="00DC595F">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A875EC">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Pr>
        <w:b/>
        <w:bCs/>
      </w:rPr>
      <w:t>4</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2</w:t>
    </w:r>
    <w:r w:rsidRPr="009650F6">
      <w:rPr>
        <w:b/>
        <w:bCs/>
      </w:rPr>
      <w:fldChar w:fldCharType="end"/>
    </w:r>
    <w:r>
      <w:rPr>
        <w:b/>
        <w:bCs/>
      </w:rPr>
      <w:tab/>
      <w:t>22/11/07</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C595F" w:rsidRDefault="00617F86" w:rsidP="00DF69C0">
    <w:pPr>
      <w:pStyle w:val="Footer"/>
    </w:pPr>
    <w:r w:rsidRPr="00DC595F">
      <w:rPr>
        <w:b w:val="0"/>
        <w:bCs/>
        <w:sz w:val="17"/>
      </w:rPr>
      <w:t>ANNEX 10 — VOLUME III</w:t>
    </w:r>
    <w:r w:rsidRPr="00DC595F">
      <w:rPr>
        <w:b w:val="0"/>
        <w:bCs/>
      </w:rPr>
      <w:tab/>
    </w:r>
    <w:r w:rsidRPr="00DC595F">
      <w:t>II-4-</w:t>
    </w:r>
    <w:r w:rsidRPr="00DC595F">
      <w:fldChar w:fldCharType="begin"/>
    </w:r>
    <w:r w:rsidRPr="00DC595F">
      <w:instrText xml:space="preserve"> PAGE </w:instrText>
    </w:r>
    <w:r w:rsidRPr="00DC595F">
      <w:fldChar w:fldCharType="separate"/>
    </w:r>
    <w:r w:rsidR="00A606BE">
      <w:rPr>
        <w:noProof/>
      </w:rPr>
      <w:t>1</w:t>
    </w:r>
    <w:r w:rsidRPr="00DC595F">
      <w:fldChar w:fldCharType="end"/>
    </w:r>
    <w:r w:rsidRPr="00DC595F">
      <w:tab/>
      <w:t>22/11/07</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Pr="00DF69C0" w:rsidRDefault="006E2421" w:rsidP="008858E5">
    <w:pPr>
      <w:pStyle w:val="Footer"/>
      <w:jc w:val="left"/>
    </w:pPr>
    <w:r w:rsidRPr="00DF69C0">
      <w:t>22/11/07</w:t>
    </w:r>
    <w:r w:rsidRPr="00DF69C0">
      <w:tab/>
      <w:t>II-5-</w:t>
    </w:r>
    <w:r w:rsidRPr="00DF69C0">
      <w:fldChar w:fldCharType="begin"/>
    </w:r>
    <w:r w:rsidRPr="00DF69C0">
      <w:instrText xml:space="preserve"> PAGE </w:instrText>
    </w:r>
    <w:r w:rsidRPr="00DF69C0">
      <w:fldChar w:fldCharType="separate"/>
    </w:r>
    <w:r>
      <w:rPr>
        <w:noProof/>
      </w:rPr>
      <w:t>6</w:t>
    </w:r>
    <w:r w:rsidRPr="00DF69C0">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Pr="00817CE8" w:rsidRDefault="006E2421" w:rsidP="00DF69C0">
    <w:pPr>
      <w:pStyle w:val="Footer"/>
    </w:pPr>
    <w:r>
      <w:tab/>
    </w:r>
    <w:r w:rsidRPr="00980781">
      <w:t>II-</w:t>
    </w:r>
    <w:r>
      <w:t>5</w:t>
    </w:r>
    <w:r w:rsidRPr="008A71FF">
      <w:t>-</w:t>
    </w:r>
    <w:r w:rsidRPr="009650F6">
      <w:fldChar w:fldCharType="begin"/>
    </w:r>
    <w:r w:rsidRPr="009650F6">
      <w:instrText xml:space="preserve"> PAGE </w:instrText>
    </w:r>
    <w:r w:rsidRPr="009650F6">
      <w:fldChar w:fldCharType="separate"/>
    </w:r>
    <w:r>
      <w:rPr>
        <w:noProof/>
      </w:rPr>
      <w:t>5</w:t>
    </w:r>
    <w:r w:rsidRPr="009650F6">
      <w:fldChar w:fldCharType="end"/>
    </w:r>
    <w:r>
      <w:tab/>
      <w:t>22/11/07</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Pr="00037025" w:rsidRDefault="006E2421" w:rsidP="00DF69C0">
    <w:pPr>
      <w:pStyle w:val="Footer"/>
    </w:pPr>
    <w:r w:rsidRPr="00037025">
      <w:rPr>
        <w:b w:val="0"/>
        <w:bCs/>
        <w:sz w:val="17"/>
      </w:rPr>
      <w:t>ANNEX 10 — VOLUME III</w:t>
    </w:r>
    <w:r w:rsidRPr="00037025">
      <w:rPr>
        <w:b w:val="0"/>
        <w:bCs/>
      </w:rPr>
      <w:tab/>
    </w:r>
    <w:r w:rsidRPr="00037025">
      <w:t>II-5-</w:t>
    </w:r>
    <w:r w:rsidRPr="00037025">
      <w:fldChar w:fldCharType="begin"/>
    </w:r>
    <w:r w:rsidRPr="00037025">
      <w:instrText xml:space="preserve"> PAGE </w:instrText>
    </w:r>
    <w:r w:rsidRPr="00037025">
      <w:fldChar w:fldCharType="separate"/>
    </w:r>
    <w:r>
      <w:rPr>
        <w:noProof/>
      </w:rPr>
      <w:t>1</w:t>
    </w:r>
    <w:r w:rsidRPr="00037025">
      <w:fldChar w:fldCharType="end"/>
    </w:r>
    <w:r w:rsidRPr="00037025">
      <w:tab/>
      <w:t>22/11/07</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F69C0" w:rsidRDefault="00617F86" w:rsidP="008858E5">
    <w:pPr>
      <w:pStyle w:val="Footer"/>
      <w:jc w:val="left"/>
    </w:pPr>
    <w:r w:rsidRPr="00DF69C0">
      <w:t>22/11/07</w:t>
    </w:r>
    <w:r w:rsidRPr="00DF69C0">
      <w:tab/>
      <w:t>II-5-</w:t>
    </w:r>
    <w:r w:rsidRPr="00DF69C0">
      <w:fldChar w:fldCharType="begin"/>
    </w:r>
    <w:r w:rsidRPr="00DF69C0">
      <w:instrText xml:space="preserve"> PAGE </w:instrText>
    </w:r>
    <w:r w:rsidRPr="00DF69C0">
      <w:fldChar w:fldCharType="separate"/>
    </w:r>
    <w:r w:rsidR="00A606BE">
      <w:rPr>
        <w:noProof/>
      </w:rPr>
      <w:t>6</w:t>
    </w:r>
    <w:r w:rsidRPr="00DF69C0">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tab/>
    </w:r>
    <w:r w:rsidRPr="00980781">
      <w:t>II-</w:t>
    </w:r>
    <w:r>
      <w:t>5</w:t>
    </w:r>
    <w:r w:rsidRPr="008A71FF">
      <w:t>-</w:t>
    </w:r>
    <w:r w:rsidRPr="009650F6">
      <w:fldChar w:fldCharType="begin"/>
    </w:r>
    <w:r w:rsidRPr="009650F6">
      <w:instrText xml:space="preserve"> PAGE </w:instrText>
    </w:r>
    <w:r w:rsidRPr="009650F6">
      <w:fldChar w:fldCharType="separate"/>
    </w:r>
    <w:r w:rsidR="00A606BE">
      <w:rPr>
        <w:noProof/>
      </w:rPr>
      <w:t>5</w:t>
    </w:r>
    <w:r w:rsidRPr="009650F6">
      <w:fldChar w:fldCharType="end"/>
    </w:r>
    <w:r>
      <w:tab/>
      <w:t>22/11/07</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037025" w:rsidRDefault="00617F86" w:rsidP="00DF69C0">
    <w:pPr>
      <w:pStyle w:val="Footer"/>
    </w:pPr>
    <w:r w:rsidRPr="00037025">
      <w:rPr>
        <w:b w:val="0"/>
        <w:bCs/>
        <w:sz w:val="17"/>
      </w:rPr>
      <w:t>ANNEX 10 — VOLUME III</w:t>
    </w:r>
    <w:r w:rsidRPr="00037025">
      <w:rPr>
        <w:b w:val="0"/>
        <w:bCs/>
      </w:rPr>
      <w:tab/>
    </w:r>
    <w:r w:rsidRPr="00037025">
      <w:t>II-5-</w:t>
    </w:r>
    <w:r w:rsidRPr="00037025">
      <w:fldChar w:fldCharType="begin"/>
    </w:r>
    <w:r w:rsidRPr="00037025">
      <w:instrText xml:space="preserve"> PAGE </w:instrText>
    </w:r>
    <w:r w:rsidRPr="00037025">
      <w:fldChar w:fldCharType="separate"/>
    </w:r>
    <w:r w:rsidR="00A606BE">
      <w:rPr>
        <w:noProof/>
      </w:rPr>
      <w:t>1</w:t>
    </w:r>
    <w:r w:rsidRPr="00037025">
      <w:fldChar w:fldCharType="end"/>
    </w:r>
    <w:r w:rsidRPr="00037025">
      <w:tab/>
      <w:t>22/11/07</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C084B" w:rsidRDefault="00617F86" w:rsidP="00E90005">
    <w:pPr>
      <w:pStyle w:val="Footer"/>
      <w:jc w:val="left"/>
    </w:pPr>
    <w:r w:rsidRPr="008C084B">
      <w:t>22/11/07</w:t>
    </w:r>
    <w:r w:rsidRPr="008C084B">
      <w:tab/>
      <w:t>ATT I-</w:t>
    </w:r>
    <w:r w:rsidRPr="008C084B">
      <w:fldChar w:fldCharType="begin"/>
    </w:r>
    <w:r w:rsidRPr="008C084B">
      <w:instrText xml:space="preserve"> PAGE </w:instrText>
    </w:r>
    <w:r w:rsidRPr="008C084B">
      <w:fldChar w:fldCharType="separate"/>
    </w:r>
    <w:r w:rsidR="00A606BE">
      <w:rPr>
        <w:noProof/>
      </w:rPr>
      <w:t>6</w:t>
    </w:r>
    <w:r w:rsidRPr="008C084B">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80BD4">
    <w:pPr>
      <w:pStyle w:val="Indent-1"/>
      <w:tabs>
        <w:tab w:val="clear" w:pos="360"/>
        <w:tab w:val="clear" w:pos="720"/>
        <w:tab w:val="clear" w:pos="1080"/>
        <w:tab w:val="clear" w:pos="1440"/>
        <w:tab w:val="center" w:pos="5040"/>
        <w:tab w:val="right" w:pos="10080"/>
      </w:tabs>
      <w:autoSpaceDE w:val="0"/>
      <w:autoSpaceDN w:val="0"/>
      <w:adjustRightInd w:val="0"/>
      <w:spacing w:line="240" w:lineRule="atLeast"/>
      <w:ind w:left="0" w:firstLine="0"/>
      <w:jc w:val="left"/>
    </w:pPr>
    <w:r>
      <w:tab/>
    </w:r>
    <w:r w:rsidRPr="00A467F4">
      <w:rPr>
        <w:b/>
        <w:bCs/>
        <w:i/>
        <w:iCs/>
      </w:rPr>
      <w:t>(</w:t>
    </w:r>
    <w:r w:rsidRPr="00CF2854">
      <w:rPr>
        <w:b/>
        <w:bCs/>
        <w:i/>
        <w:iCs/>
      </w:rPr>
      <w:fldChar w:fldCharType="begin"/>
    </w:r>
    <w:r w:rsidRPr="00CF2854">
      <w:rPr>
        <w:b/>
        <w:bCs/>
        <w:i/>
        <w:iCs/>
      </w:rPr>
      <w:instrText xml:space="preserve"> PAGE </w:instrText>
    </w:r>
    <w:r w:rsidRPr="00CF2854">
      <w:rPr>
        <w:b/>
        <w:bCs/>
        <w:i/>
        <w:iCs/>
      </w:rPr>
      <w:fldChar w:fldCharType="separate"/>
    </w:r>
    <w:r w:rsidR="00A606BE">
      <w:rPr>
        <w:b/>
        <w:bCs/>
        <w:i/>
        <w:iCs/>
        <w:noProof/>
      </w:rPr>
      <w:t>v</w:t>
    </w:r>
    <w:r w:rsidRPr="00CF2854">
      <w:rPr>
        <w:b/>
        <w:bCs/>
        <w:i/>
        <w:iCs/>
      </w:rPr>
      <w:fldChar w:fldCharType="end"/>
    </w:r>
    <w:r w:rsidRPr="00CF2854">
      <w:rPr>
        <w:b/>
        <w:bCs/>
        <w:i/>
        <w:iCs/>
      </w:rPr>
      <w:t>)</w:t>
    </w:r>
    <w:r>
      <w:rPr>
        <w:b/>
        <w:bCs/>
      </w:rPr>
      <w:tab/>
      <w:t>22/11/07</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C084B">
    <w:pPr>
      <w:pStyle w:val="Footer"/>
    </w:pPr>
    <w:r>
      <w:tab/>
      <w:t>ATT I</w:t>
    </w:r>
    <w:r w:rsidRPr="008A71FF">
      <w:t>-</w:t>
    </w:r>
    <w:r w:rsidRPr="009650F6">
      <w:fldChar w:fldCharType="begin"/>
    </w:r>
    <w:r w:rsidRPr="009650F6">
      <w:instrText xml:space="preserve"> PAGE </w:instrText>
    </w:r>
    <w:r w:rsidRPr="009650F6">
      <w:fldChar w:fldCharType="separate"/>
    </w:r>
    <w:r w:rsidR="00A606BE">
      <w:rPr>
        <w:noProof/>
      </w:rPr>
      <w:t>5</w:t>
    </w:r>
    <w:r w:rsidRPr="009650F6">
      <w:fldChar w:fldCharType="end"/>
    </w:r>
    <w:r>
      <w:tab/>
      <w:t>22/11/07</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DF69C0">
    <w:pPr>
      <w:pStyle w:val="Footer"/>
    </w:pPr>
    <w:r w:rsidRPr="00DF69C0">
      <w:rPr>
        <w:b w:val="0"/>
        <w:bCs/>
        <w:sz w:val="17"/>
      </w:rPr>
      <w:t>ANNEX 10 — VOLUME III</w:t>
    </w:r>
    <w:r w:rsidRPr="00817CE8">
      <w:tab/>
    </w:r>
    <w:r>
      <w:t>ATT I</w:t>
    </w:r>
    <w:r w:rsidRPr="00817CE8">
      <w:t>-</w:t>
    </w:r>
    <w:r w:rsidRPr="00817CE8">
      <w:fldChar w:fldCharType="begin"/>
    </w:r>
    <w:r w:rsidRPr="00817CE8">
      <w:instrText xml:space="preserve"> PAGE </w:instrText>
    </w:r>
    <w:r w:rsidRPr="00817CE8">
      <w:fldChar w:fldCharType="separate"/>
    </w:r>
    <w:r w:rsidR="00A606BE">
      <w:rPr>
        <w:noProof/>
      </w:rPr>
      <w:t>1</w:t>
    </w:r>
    <w:r w:rsidRPr="00817CE8">
      <w:fldChar w:fldCharType="end"/>
    </w:r>
    <w:r w:rsidRPr="00817CE8">
      <w:tab/>
      <w:t>2</w:t>
    </w:r>
    <w:r>
      <w:t>2</w:t>
    </w:r>
    <w:r w:rsidRPr="00817CE8">
      <w:t>/11/0</w:t>
    </w:r>
    <w:r>
      <w:t>7</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F264C8" w:rsidRDefault="00617F86" w:rsidP="00E90005">
    <w:pPr>
      <w:pStyle w:val="Footer"/>
      <w:jc w:val="left"/>
    </w:pPr>
    <w:r w:rsidRPr="00F264C8">
      <w:t>22/11/07</w:t>
    </w:r>
    <w:r w:rsidRPr="00F264C8">
      <w:tab/>
      <w:t>ATT II-</w:t>
    </w:r>
    <w:r w:rsidRPr="00F264C8">
      <w:fldChar w:fldCharType="begin"/>
    </w:r>
    <w:r w:rsidRPr="00F264C8">
      <w:instrText xml:space="preserve"> PAGE </w:instrText>
    </w:r>
    <w:r w:rsidRPr="00F264C8">
      <w:fldChar w:fldCharType="separate"/>
    </w:r>
    <w:r w:rsidR="00A606BE">
      <w:rPr>
        <w:noProof/>
      </w:rPr>
      <w:t>2</w:t>
    </w:r>
    <w:r w:rsidRPr="00F264C8">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0310B9">
    <w:pPr>
      <w:pStyle w:val="Indent-1"/>
      <w:tabs>
        <w:tab w:val="clear" w:pos="360"/>
        <w:tab w:val="clear" w:pos="720"/>
        <w:tab w:val="clear" w:pos="1080"/>
        <w:tab w:val="clear" w:pos="1440"/>
        <w:tab w:val="center" w:pos="5040"/>
        <w:tab w:val="right" w:pos="10100"/>
      </w:tabs>
      <w:autoSpaceDE w:val="0"/>
      <w:autoSpaceDN w:val="0"/>
      <w:adjustRightInd w:val="0"/>
      <w:spacing w:line="240" w:lineRule="atLeast"/>
      <w:ind w:left="0" w:firstLine="0"/>
      <w:jc w:val="left"/>
    </w:pPr>
    <w:r>
      <w:tab/>
    </w:r>
    <w:r>
      <w:rPr>
        <w:b/>
        <w:bCs/>
      </w:rPr>
      <w:t>ATT A</w:t>
    </w:r>
    <w:r w:rsidRPr="008A71FF">
      <w:rPr>
        <w:b/>
        <w:bCs/>
      </w:rPr>
      <w:t>-</w:t>
    </w:r>
    <w:r w:rsidRPr="009650F6">
      <w:rPr>
        <w:b/>
        <w:bCs/>
      </w:rPr>
      <w:fldChar w:fldCharType="begin"/>
    </w:r>
    <w:r w:rsidRPr="009650F6">
      <w:rPr>
        <w:b/>
        <w:bCs/>
      </w:rPr>
      <w:instrText xml:space="preserve"> PAGE </w:instrText>
    </w:r>
    <w:r w:rsidRPr="009650F6">
      <w:rPr>
        <w:b/>
        <w:bCs/>
      </w:rPr>
      <w:fldChar w:fldCharType="separate"/>
    </w:r>
    <w:r w:rsidR="00A606BE">
      <w:rPr>
        <w:b/>
        <w:bCs/>
        <w:noProof/>
      </w:rPr>
      <w:t>2</w:t>
    </w:r>
    <w:r w:rsidRPr="009650F6">
      <w:rPr>
        <w:b/>
        <w:bCs/>
      </w:rPr>
      <w:fldChar w:fldCharType="end"/>
    </w:r>
    <w:r>
      <w:rPr>
        <w:b/>
        <w:bCs/>
      </w:rPr>
      <w:tab/>
      <w:t>22/11/07</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C084B">
    <w:pPr>
      <w:pStyle w:val="Footer"/>
    </w:pPr>
    <w:r w:rsidRPr="008C084B">
      <w:rPr>
        <w:b w:val="0"/>
        <w:bCs/>
        <w:sz w:val="17"/>
      </w:rPr>
      <w:t>ANNEX 10 — VOLUME III</w:t>
    </w:r>
    <w:r w:rsidRPr="00817CE8">
      <w:tab/>
    </w:r>
    <w:r>
      <w:t>ATT II</w:t>
    </w:r>
    <w:r w:rsidRPr="00817CE8">
      <w:t>-</w:t>
    </w:r>
    <w:r w:rsidRPr="00817CE8">
      <w:fldChar w:fldCharType="begin"/>
    </w:r>
    <w:r w:rsidRPr="00817CE8">
      <w:instrText xml:space="preserve"> PAGE </w:instrText>
    </w:r>
    <w:r w:rsidRPr="00817CE8">
      <w:fldChar w:fldCharType="separate"/>
    </w:r>
    <w:r w:rsidR="00A606BE">
      <w:rPr>
        <w:noProof/>
      </w:rPr>
      <w:t>1</w:t>
    </w:r>
    <w:r w:rsidRPr="00817CE8">
      <w:fldChar w:fldCharType="end"/>
    </w:r>
    <w:r w:rsidRPr="00817CE8">
      <w:tab/>
      <w:t>2</w:t>
    </w:r>
    <w:r>
      <w:t>2</w:t>
    </w:r>
    <w:r w:rsidRPr="00817CE8">
      <w:t>/11/0</w:t>
    </w:r>
    <w: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A467F4" w:rsidRDefault="00617F86" w:rsidP="00D80BD4">
    <w:pPr>
      <w:pStyle w:val="Footer"/>
      <w:jc w:val="left"/>
    </w:pPr>
    <w:r w:rsidRPr="00A467F4">
      <w:rPr>
        <w:b w:val="0"/>
        <w:bCs/>
        <w:sz w:val="17"/>
      </w:rPr>
      <w:t>ANNEX 10 — VOLUME III</w:t>
    </w:r>
    <w:r w:rsidRPr="00A467F4">
      <w:rPr>
        <w:b w:val="0"/>
        <w:bCs/>
      </w:rPr>
      <w:tab/>
    </w:r>
    <w:r w:rsidRPr="00A467F4">
      <w:rPr>
        <w:i/>
        <w:iCs/>
      </w:rPr>
      <w:t>(</w:t>
    </w:r>
    <w:r w:rsidRPr="00A467F4">
      <w:rPr>
        <w:i/>
        <w:iCs/>
      </w:rPr>
      <w:fldChar w:fldCharType="begin"/>
    </w:r>
    <w:r w:rsidRPr="00A467F4">
      <w:rPr>
        <w:i/>
        <w:iCs/>
      </w:rPr>
      <w:instrText xml:space="preserve"> PAGE </w:instrText>
    </w:r>
    <w:r w:rsidRPr="00A467F4">
      <w:rPr>
        <w:i/>
        <w:iCs/>
      </w:rPr>
      <w:fldChar w:fldCharType="separate"/>
    </w:r>
    <w:r w:rsidR="00A606BE">
      <w:rPr>
        <w:i/>
        <w:iCs/>
        <w:noProof/>
      </w:rPr>
      <w:t>iii</w:t>
    </w:r>
    <w:r w:rsidRPr="00A467F4">
      <w:rPr>
        <w:i/>
        <w:iCs/>
      </w:rPr>
      <w:fldChar w:fldCharType="end"/>
    </w:r>
    <w:r w:rsidRPr="00A467F4">
      <w:rPr>
        <w:i/>
        <w:iCs/>
      </w:rPr>
      <w:t>)</w:t>
    </w:r>
    <w:r w:rsidRPr="00A467F4">
      <w:tab/>
      <w:t>22/11/07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D80BD4" w:rsidRDefault="00617F86" w:rsidP="00CF2854">
    <w:pPr>
      <w:pStyle w:val="Footer"/>
      <w:jc w:val="left"/>
    </w:pPr>
    <w:r w:rsidRPr="00D80BD4">
      <w:t>22/11/07</w:t>
    </w:r>
    <w:r w:rsidRPr="00D80BD4">
      <w:tab/>
    </w:r>
    <w:r w:rsidRPr="00D80BD4">
      <w:rPr>
        <w:i/>
        <w:iCs/>
      </w:rPr>
      <w:t>(</w:t>
    </w:r>
    <w:r w:rsidRPr="00D80BD4">
      <w:rPr>
        <w:i/>
        <w:iCs/>
      </w:rPr>
      <w:fldChar w:fldCharType="begin"/>
    </w:r>
    <w:r w:rsidRPr="00D80BD4">
      <w:rPr>
        <w:i/>
        <w:iCs/>
      </w:rPr>
      <w:instrText xml:space="preserve"> PAGE </w:instrText>
    </w:r>
    <w:r w:rsidRPr="00D80BD4">
      <w:rPr>
        <w:i/>
        <w:iCs/>
      </w:rPr>
      <w:fldChar w:fldCharType="separate"/>
    </w:r>
    <w:r w:rsidR="00A606BE">
      <w:rPr>
        <w:i/>
        <w:iCs/>
        <w:noProof/>
      </w:rPr>
      <w:t>xii</w:t>
    </w:r>
    <w:r w:rsidRPr="00D80BD4">
      <w:rPr>
        <w:i/>
        <w:iCs/>
      </w:rPr>
      <w:fldChar w:fldCharType="end"/>
    </w:r>
    <w:r w:rsidRPr="00D80BD4">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AF8" w:rsidRDefault="00145AF8" w:rsidP="00073ED4">
      <w:pPr>
        <w:spacing w:before="240"/>
      </w:pPr>
      <w:r>
        <w:separator/>
      </w:r>
    </w:p>
  </w:footnote>
  <w:footnote w:type="continuationSeparator" w:id="0">
    <w:p w:rsidR="00145AF8" w:rsidRDefault="00145AF8">
      <w:r>
        <w:continuationSeparator/>
      </w:r>
    </w:p>
  </w:footnote>
  <w:footnote w:id="1">
    <w:p w:rsidR="00617F86" w:rsidRPr="00353B20" w:rsidRDefault="00617F86" w:rsidP="00EB3F7B">
      <w:pPr>
        <w:pStyle w:val="Footnote"/>
      </w:pPr>
      <w:r w:rsidRPr="007E11AD">
        <w:rPr>
          <w:rStyle w:val="FootnoteReference"/>
          <w:vertAlign w:val="baseline"/>
        </w:rPr>
        <w:sym w:font="Symbol" w:char="F02A"/>
      </w:r>
      <w:r>
        <w:tab/>
      </w:r>
      <w:r w:rsidRPr="00502EE3">
        <w:t>Tables 3</w:t>
      </w:r>
      <w:r w:rsidRPr="00502EE3">
        <w:noBreakHyphen/>
        <w:t>1 and 3</w:t>
      </w:r>
      <w:r w:rsidRPr="00502EE3">
        <w:noBreakHyphen/>
        <w:t>2 are located at the end of this chapter.</w:t>
      </w:r>
    </w:p>
  </w:footnote>
  <w:footnote w:id="2">
    <w:p w:rsidR="00617F86" w:rsidRDefault="00617F86" w:rsidP="009B6643">
      <w:pPr>
        <w:pStyle w:val="Footnote"/>
      </w:pPr>
      <w:r w:rsidRPr="00E10859">
        <w:rPr>
          <w:rStyle w:val="FootnoteReference"/>
          <w:vertAlign w:val="baseline"/>
        </w:rPr>
        <w:sym w:font="Symbol" w:char="F02A"/>
      </w:r>
      <w:r>
        <w:tab/>
      </w:r>
      <w:r w:rsidRPr="00502EE3">
        <w:t>An ATN host is an ATN end-system in OSI terminology; an ATN end-system is an ATN host in IPS terminology.</w:t>
      </w:r>
    </w:p>
  </w:footnote>
  <w:footnote w:id="3">
    <w:p w:rsidR="00617F86" w:rsidRPr="003F391D" w:rsidRDefault="00617F86">
      <w:pPr>
        <w:pStyle w:val="FootnoteText"/>
        <w:rPr>
          <w:sz w:val="18"/>
          <w:szCs w:val="18"/>
        </w:rPr>
      </w:pPr>
      <w:r w:rsidRPr="00C90EBB">
        <w:rPr>
          <w:rStyle w:val="FootnoteReference"/>
          <w:vertAlign w:val="baseline"/>
        </w:rPr>
        <w:footnoteRef/>
      </w:r>
      <w:r>
        <w:tab/>
      </w:r>
      <w:r>
        <w:rPr>
          <w:sz w:val="18"/>
          <w:szCs w:val="18"/>
        </w:rPr>
        <w:t>All figures and tables are located at the end of this chapter.</w:t>
      </w:r>
    </w:p>
  </w:footnote>
  <w:footnote w:id="4">
    <w:p w:rsidR="00617F86" w:rsidRDefault="00617F86" w:rsidP="00073ED4">
      <w:pPr>
        <w:pStyle w:val="Footnote"/>
      </w:pPr>
      <w:r w:rsidRPr="00963A7D">
        <w:rPr>
          <w:rStyle w:val="FootnoteReference"/>
          <w:vertAlign w:val="baseline"/>
        </w:rPr>
        <w:t>*</w:t>
      </w:r>
      <w:r>
        <w:tab/>
        <w:t>All tables are located at the end of this chapter.</w:t>
      </w:r>
    </w:p>
  </w:footnote>
  <w:footnote w:id="5">
    <w:p w:rsidR="00617F86" w:rsidRDefault="00617F86" w:rsidP="00552983">
      <w:pPr>
        <w:pStyle w:val="Footnote"/>
      </w:pPr>
      <w:r w:rsidRPr="00963A7D">
        <w:rPr>
          <w:rStyle w:val="FootnoteReference"/>
          <w:vertAlign w:val="baseline"/>
        </w:rPr>
        <w:t>*</w:t>
      </w:r>
      <w:r>
        <w:tab/>
        <w:t>All figures are located at the end of this chapter.</w:t>
      </w:r>
    </w:p>
  </w:footnote>
  <w:footnote w:id="6">
    <w:p w:rsidR="00617F86" w:rsidRDefault="00617F86" w:rsidP="00B20603">
      <w:pPr>
        <w:pStyle w:val="Footnote"/>
      </w:pPr>
      <w:r w:rsidRPr="00244C77">
        <w:rPr>
          <w:rStyle w:val="FootnoteReference"/>
          <w:vertAlign w:val="baseline"/>
        </w:rPr>
        <w:footnoteRef/>
      </w:r>
      <w:r>
        <w:tab/>
      </w:r>
      <w:r w:rsidRPr="00627948">
        <w:t>All tables and figures are located at the end of this chapter.</w:t>
      </w:r>
    </w:p>
  </w:footnote>
  <w:footnote w:id="7">
    <w:p w:rsidR="00617F86" w:rsidRDefault="00617F86">
      <w:pPr>
        <w:pStyle w:val="FootnoteText"/>
      </w:pPr>
      <w:r>
        <w:rPr>
          <w:rStyle w:val="FootnoteReference"/>
        </w:rPr>
        <w:footnoteRef/>
      </w:r>
      <w:r>
        <w:t xml:space="preserve"> </w:t>
      </w:r>
      <w:r w:rsidRPr="004C4204">
        <w:rPr>
          <w:sz w:val="18"/>
          <w:szCs w:val="18"/>
        </w:rPr>
        <w:t>All tables and figures are located at the end of this chapter.</w:t>
      </w:r>
    </w:p>
  </w:footnote>
  <w:footnote w:id="8">
    <w:p w:rsidR="00617F86" w:rsidRPr="008313FF" w:rsidRDefault="00617F86" w:rsidP="008313FF">
      <w:pPr>
        <w:pStyle w:val="FootnoteText"/>
      </w:pPr>
      <w:r>
        <w:rPr>
          <w:rStyle w:val="FootnoteReference"/>
        </w:rPr>
        <w:footnoteRef/>
      </w:r>
      <w:r w:rsidRPr="008313FF">
        <w:rPr>
          <w:sz w:val="18"/>
          <w:szCs w:val="18"/>
        </w:rPr>
        <w:t xml:space="preserve"> All table</w:t>
      </w:r>
      <w:r>
        <w:rPr>
          <w:sz w:val="18"/>
          <w:szCs w:val="18"/>
        </w:rPr>
        <w:t>s</w:t>
      </w:r>
      <w:r w:rsidRPr="008313FF">
        <w:rPr>
          <w:sz w:val="18"/>
          <w:szCs w:val="18"/>
        </w:rPr>
        <w:t xml:space="preserve"> and figures are located at the end of the chapter.</w:t>
      </w:r>
    </w:p>
  </w:footnote>
  <w:footnote w:id="9">
    <w:p w:rsidR="00617F86" w:rsidRPr="003E64A0" w:rsidRDefault="00617F86" w:rsidP="001A78C2">
      <w:pPr>
        <w:pStyle w:val="FootnoteText"/>
        <w:rPr>
          <w:sz w:val="16"/>
          <w:szCs w:val="16"/>
        </w:rPr>
      </w:pPr>
      <w:r w:rsidRPr="003E64A0">
        <w:rPr>
          <w:rStyle w:val="FootnoteReference"/>
          <w:sz w:val="16"/>
          <w:szCs w:val="16"/>
          <w:vertAlign w:val="baseline"/>
        </w:rPr>
        <w:sym w:font="Symbol" w:char="F02A"/>
      </w:r>
      <w:r w:rsidRPr="003E64A0">
        <w:rPr>
          <w:sz w:val="16"/>
          <w:szCs w:val="16"/>
        </w:rPr>
        <w:t xml:space="preserve">    All </w:t>
      </w:r>
      <w:r>
        <w:rPr>
          <w:sz w:val="16"/>
          <w:szCs w:val="16"/>
        </w:rPr>
        <w:t xml:space="preserve">tables and </w:t>
      </w:r>
      <w:r w:rsidRPr="003E64A0">
        <w:rPr>
          <w:sz w:val="16"/>
          <w:szCs w:val="16"/>
        </w:rPr>
        <w:t>figures are located at the end of this chapter.</w:t>
      </w:r>
    </w:p>
  </w:footnote>
  <w:footnote w:id="10">
    <w:p w:rsidR="00617F86" w:rsidRDefault="00617F86">
      <w:pPr>
        <w:pStyle w:val="FootnoteText"/>
      </w:pPr>
      <w:r>
        <w:rPr>
          <w:rStyle w:val="FootnoteReference"/>
        </w:rPr>
        <w:footnoteRef/>
      </w:r>
      <w:r>
        <w:t xml:space="preserve">  </w:t>
      </w:r>
      <w:bookmarkStart w:id="870" w:name="OLE_LINK9"/>
      <w:bookmarkStart w:id="871" w:name="OLE_LINK10"/>
      <w:r>
        <w:t>COSPAS = Space system for search of vessels in distress;</w:t>
      </w:r>
    </w:p>
    <w:p w:rsidR="00617F86" w:rsidRDefault="00617F86" w:rsidP="000A0CF6">
      <w:pPr>
        <w:pStyle w:val="FootnoteText"/>
      </w:pPr>
      <w:r>
        <w:t xml:space="preserve">    SARSAT = Search and rescue satellite-aided tracking. </w:t>
      </w:r>
      <w:bookmarkEnd w:id="870"/>
      <w:bookmarkEnd w:id="871"/>
    </w:p>
  </w:footnote>
  <w:footnote w:id="11">
    <w:p w:rsidR="00617F86" w:rsidRDefault="00617F86" w:rsidP="004F734B">
      <w:pPr>
        <w:pStyle w:val="FootnoteText"/>
      </w:pPr>
      <w:r>
        <w:rPr>
          <w:rStyle w:val="FootnoteReference"/>
        </w:rPr>
        <w:footnoteRef/>
      </w:r>
      <w:r>
        <w:t>  COSPAS = Space system for search of vessels in distress;</w:t>
      </w:r>
    </w:p>
    <w:p w:rsidR="00617F86" w:rsidRDefault="00617F86" w:rsidP="004F734B">
      <w:pPr>
        <w:pStyle w:val="FootnoteText"/>
      </w:pPr>
      <w:r>
        <w:t xml:space="preserve">    SARSAT = Search and rescue satellite-aided tracking. </w:t>
      </w:r>
    </w:p>
  </w:footnote>
  <w:footnote w:id="12">
    <w:p w:rsidR="00617F86" w:rsidRDefault="00617F86" w:rsidP="00FB0C2E">
      <w:pPr>
        <w:pStyle w:val="FootnoteText"/>
      </w:pPr>
      <w:r>
        <w:rPr>
          <w:rStyle w:val="FootnoteReference"/>
        </w:rPr>
        <w:footnoteRef/>
      </w:r>
      <w:r>
        <w:t xml:space="preserve"> The figure is located at the end of this attachment.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CF42F7" w:rsidRDefault="00617F86" w:rsidP="00727E77">
    <w:pPr>
      <w:pStyle w:val="Header"/>
      <w:pBdr>
        <w:bottom w:val="single" w:sz="4" w:space="3" w:color="auto"/>
      </w:pBdr>
      <w:rPr>
        <w:lang w:val="fr-CA"/>
      </w:rPr>
    </w:pPr>
    <w:r w:rsidRPr="00CF42F7">
      <w:rPr>
        <w:lang w:val="fr-CA"/>
      </w:rPr>
      <w:t>Annex 10 — Aeronautical Telecommunications</w:t>
    </w:r>
    <w:r w:rsidRPr="00CF42F7">
      <w:rPr>
        <w:lang w:val="fr-CA"/>
      </w:rPr>
      <w:tab/>
      <w:t>Volume IV</w:t>
    </w:r>
  </w:p>
  <w:p w:rsidR="00617F86" w:rsidRPr="00CF42F7" w:rsidRDefault="00617F86" w:rsidP="00727E77">
    <w:pPr>
      <w:pStyle w:val="Header"/>
      <w:rPr>
        <w:lang w:val="fr-CA"/>
      </w:rPr>
    </w:pPr>
  </w:p>
  <w:p w:rsidR="00617F86" w:rsidRPr="00CF42F7" w:rsidRDefault="00617F86" w:rsidP="00727E77">
    <w:pPr>
      <w:pStyle w:val="Header"/>
      <w:jc w:val="right"/>
      <w:rPr>
        <w:b/>
        <w:bCs/>
        <w:lang w:val="fr-CA"/>
      </w:rPr>
    </w:pPr>
    <w:r w:rsidRPr="00CF42F7">
      <w:rPr>
        <w:bCs/>
        <w:lang w:val="fr-CA"/>
      </w:rPr>
      <w:t>Page</w:t>
    </w:r>
  </w:p>
  <w:p w:rsidR="00617F86" w:rsidRPr="00CF42F7" w:rsidRDefault="00617F86" w:rsidP="00727E77">
    <w:pPr>
      <w:pStyle w:val="Header"/>
      <w:jc w:val="right"/>
      <w:rPr>
        <w:b/>
        <w:bCs/>
        <w:lang w:val="fr-CA"/>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Pr>
        <w:b/>
        <w:bCs/>
      </w:rPr>
      <w:t>Foreword</w:t>
    </w:r>
    <w:r w:rsidRPr="00817CE8">
      <w:rPr>
        <w:b/>
        <w:bCs/>
      </w:rPr>
      <w:tab/>
      <w:t>Annex 10 — Aeronautical Communications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autoSpaceDE w:val="0"/>
      <w:autoSpaceDN w:val="0"/>
      <w:adjustRightInd w:val="0"/>
      <w:rPr>
        <w:rFonts w:ascii="Arial" w:hAnsi="Arial"/>
      </w:rPr>
    </w:pPr>
  </w:p>
  <w:p w:rsidR="00617F86" w:rsidRDefault="00617F86">
    <w:pPr>
      <w:autoSpaceDE w:val="0"/>
      <w:autoSpaceDN w:val="0"/>
      <w:adjustRightInd w:val="0"/>
      <w:rPr>
        <w:rFonts w:ascii="Arial" w:hAnsi="Arial"/>
      </w:rPr>
    </w:pPr>
  </w:p>
  <w:p w:rsidR="00617F86" w:rsidRDefault="00617F86">
    <w:pPr>
      <w:autoSpaceDE w:val="0"/>
      <w:autoSpaceDN w:val="0"/>
      <w:adjustRightInd w:val="0"/>
      <w:rPr>
        <w:rFonts w:ascii="Arial" w:hAnsi="Arial"/>
      </w:rPr>
    </w:pPr>
  </w:p>
  <w:p w:rsidR="00617F86" w:rsidRDefault="00617F86">
    <w:pPr>
      <w:autoSpaceDE w:val="0"/>
      <w:autoSpaceDN w:val="0"/>
      <w:adjustRightInd w:val="0"/>
      <w:rPr>
        <w:rFonts w:ascii="Arial" w:hAnsi="Arial"/>
      </w:rPr>
    </w:pPr>
  </w:p>
  <w:p w:rsidR="00617F86" w:rsidRDefault="00617F86">
    <w:pPr>
      <w:autoSpaceDE w:val="0"/>
      <w:autoSpaceDN w:val="0"/>
      <w:adjustRightInd w:val="0"/>
      <w:rPr>
        <w:rFonts w:ascii="Arial" w:hAnsi="Arial"/>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EB3942" w:rsidRDefault="00617F86" w:rsidP="000C3877">
    <w:pPr>
      <w:pStyle w:val="Header"/>
      <w:pBdr>
        <w:bottom w:val="single" w:sz="4" w:space="3" w:color="auto"/>
      </w:pBdr>
      <w:tabs>
        <w:tab w:val="clear" w:pos="9600"/>
        <w:tab w:val="right" w:pos="10080"/>
      </w:tabs>
      <w:rPr>
        <w:b/>
        <w:bCs/>
        <w:lang w:val="fr-CA"/>
      </w:rPr>
    </w:pPr>
    <w:r w:rsidRPr="00EB3942">
      <w:rPr>
        <w:b/>
        <w:bCs/>
        <w:lang w:val="fr-CA"/>
      </w:rPr>
      <w:t>Annex 10 — Aeronautical Communications</w:t>
    </w:r>
    <w:r w:rsidRPr="00EB3942">
      <w:rPr>
        <w:b/>
        <w:bCs/>
        <w:lang w:val="fr-CA"/>
      </w:rPr>
      <w:tab/>
      <w:t>Volume III</w:t>
    </w:r>
  </w:p>
  <w:p w:rsidR="00617F86" w:rsidRPr="00EB3942" w:rsidRDefault="00617F86" w:rsidP="000C3877">
    <w:pPr>
      <w:pStyle w:val="Header"/>
      <w:tabs>
        <w:tab w:val="clear" w:pos="9600"/>
        <w:tab w:val="right" w:pos="10080"/>
      </w:tabs>
      <w:rPr>
        <w:lang w:val="fr-CA"/>
      </w:rPr>
    </w:pPr>
  </w:p>
  <w:p w:rsidR="00617F86" w:rsidRPr="00EB3942" w:rsidRDefault="00617F86" w:rsidP="000C3877">
    <w:pPr>
      <w:pStyle w:val="Header"/>
      <w:tabs>
        <w:tab w:val="clear" w:pos="9600"/>
        <w:tab w:val="right" w:pos="10080"/>
      </w:tabs>
      <w:jc w:val="right"/>
      <w:rPr>
        <w:lang w:val="fr-CA"/>
      </w:rPr>
    </w:pPr>
    <w:r w:rsidRPr="00EB3942">
      <w:rPr>
        <w:lang w:val="fr-CA"/>
      </w:rPr>
      <w:t>Page</w:t>
    </w:r>
  </w:p>
  <w:p w:rsidR="00617F86" w:rsidRPr="00EB3942" w:rsidRDefault="00617F86" w:rsidP="000C3877">
    <w:pPr>
      <w:pStyle w:val="Header"/>
      <w:tabs>
        <w:tab w:val="clear" w:pos="9600"/>
        <w:tab w:val="right" w:pos="10080"/>
      </w:tabs>
      <w:rPr>
        <w:lang w:val="fr-CA"/>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rsidP="000C3877">
    <w:pPr>
      <w:pStyle w:val="Header"/>
      <w:pBdr>
        <w:bottom w:val="single" w:sz="4" w:space="3" w:color="auto"/>
      </w:pBdr>
      <w:tabs>
        <w:tab w:val="clear" w:pos="9600"/>
        <w:tab w:val="right" w:pos="10080"/>
      </w:tabs>
      <w:rPr>
        <w:b/>
        <w:bCs/>
      </w:rPr>
    </w:pPr>
    <w:r>
      <w:rPr>
        <w:b/>
        <w:bCs/>
      </w:rPr>
      <w:t>Table of Contents</w:t>
    </w:r>
    <w:r w:rsidRPr="00817CE8">
      <w:rPr>
        <w:b/>
        <w:bCs/>
      </w:rPr>
      <w:tab/>
      <w:t>Annex 10 — Aeronautical Communications</w:t>
    </w:r>
  </w:p>
  <w:p w:rsidR="00617F86" w:rsidRPr="000C3877" w:rsidRDefault="00617F86" w:rsidP="000C3877">
    <w:pPr>
      <w:pStyle w:val="Header"/>
      <w:tabs>
        <w:tab w:val="clear" w:pos="9600"/>
        <w:tab w:val="right" w:pos="10080"/>
      </w:tabs>
    </w:pPr>
  </w:p>
  <w:p w:rsidR="00617F86" w:rsidRPr="000C3877" w:rsidRDefault="00617F86" w:rsidP="000C3877">
    <w:pPr>
      <w:pStyle w:val="Header"/>
      <w:tabs>
        <w:tab w:val="clear" w:pos="9600"/>
        <w:tab w:val="right" w:pos="10080"/>
      </w:tabs>
      <w:jc w:val="right"/>
    </w:pPr>
    <w:r w:rsidRPr="000C3877">
      <w:t>Page</w:t>
    </w:r>
  </w:p>
  <w:p w:rsidR="00617F86" w:rsidRPr="000C3877" w:rsidRDefault="00617F86" w:rsidP="000C3877">
    <w:pPr>
      <w:pStyle w:val="Header"/>
      <w:tabs>
        <w:tab w:val="clear" w:pos="9600"/>
        <w:tab w:val="right" w:pos="10080"/>
      </w:tabs>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Pr="00817CE8" w:rsidRDefault="00972788"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Pr="00817CE8" w:rsidRDefault="00972788"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88" w:rsidRDefault="00972788">
    <w:pPr>
      <w:pStyle w:val="Header"/>
    </w:pPr>
  </w:p>
  <w:p w:rsidR="00972788" w:rsidRDefault="00972788">
    <w:pPr>
      <w:pStyle w:val="Header"/>
    </w:pPr>
  </w:p>
  <w:p w:rsidR="00972788" w:rsidRDefault="00972788">
    <w:pPr>
      <w:pStyle w:val="Header"/>
    </w:pPr>
  </w:p>
  <w:p w:rsidR="00972788" w:rsidRDefault="00972788">
    <w:pPr>
      <w:pStyle w:val="Header"/>
    </w:pPr>
  </w:p>
  <w:p w:rsidR="00972788" w:rsidRDefault="0097278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sidRPr="00817CE8">
      <w:rPr>
        <w:b/>
        <w:bCs/>
      </w:rPr>
      <w:tab/>
      <w:t>Annex 10 — Aeronautical Communications</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F435E1" w:rsidRDefault="00617F86" w:rsidP="00F435E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EB3942" w:rsidRDefault="00617F86" w:rsidP="000C3877">
    <w:pPr>
      <w:pStyle w:val="Header"/>
      <w:pBdr>
        <w:bottom w:val="single" w:sz="4" w:space="3" w:color="auto"/>
      </w:pBdr>
      <w:tabs>
        <w:tab w:val="clear" w:pos="9600"/>
        <w:tab w:val="right" w:pos="10080"/>
      </w:tabs>
      <w:rPr>
        <w:b/>
        <w:bCs/>
        <w:lang w:val="fr-CA"/>
      </w:rPr>
    </w:pPr>
    <w:r w:rsidRPr="00EB3942">
      <w:rPr>
        <w:b/>
        <w:bCs/>
        <w:lang w:val="fr-CA"/>
      </w:rPr>
      <w:t>Annex 10 — Aeronautical Communications</w:t>
    </w:r>
    <w:r w:rsidRPr="00EB3942">
      <w:rPr>
        <w:b/>
        <w:bCs/>
        <w:lang w:val="fr-CA"/>
      </w:rPr>
      <w:tab/>
      <w:t>Volume III</w:t>
    </w:r>
  </w:p>
  <w:p w:rsidR="00617F86" w:rsidRPr="00EB3942" w:rsidRDefault="00617F86" w:rsidP="000C3877">
    <w:pPr>
      <w:pStyle w:val="Header"/>
      <w:tabs>
        <w:tab w:val="clear" w:pos="9600"/>
        <w:tab w:val="right" w:pos="10080"/>
      </w:tabs>
      <w:rPr>
        <w:lang w:val="fr-CA"/>
      </w:rPr>
    </w:pPr>
  </w:p>
  <w:p w:rsidR="00617F86" w:rsidRPr="00EB3942" w:rsidRDefault="00617F86" w:rsidP="000C3877">
    <w:pPr>
      <w:pStyle w:val="Header"/>
      <w:tabs>
        <w:tab w:val="clear" w:pos="9600"/>
        <w:tab w:val="right" w:pos="10080"/>
      </w:tabs>
      <w:jc w:val="right"/>
      <w:rPr>
        <w:lang w:val="fr-CA"/>
      </w:rPr>
    </w:pPr>
    <w:r w:rsidRPr="00EB3942">
      <w:rPr>
        <w:lang w:val="fr-CA"/>
      </w:rPr>
      <w:t>Page</w:t>
    </w:r>
  </w:p>
  <w:p w:rsidR="00617F86" w:rsidRPr="00EB3942" w:rsidRDefault="00617F86" w:rsidP="000C3877">
    <w:pPr>
      <w:pStyle w:val="Header"/>
      <w:tabs>
        <w:tab w:val="clear" w:pos="9600"/>
        <w:tab w:val="right" w:pos="10080"/>
      </w:tabs>
      <w:rPr>
        <w:lang w:val="fr-CA"/>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Pr="00817CE8" w:rsidRDefault="006E2421"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Pr="00817CE8" w:rsidRDefault="006E2421"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21" w:rsidRDefault="006E2421">
    <w:pPr>
      <w:pStyle w:val="Header"/>
    </w:pPr>
  </w:p>
  <w:p w:rsidR="006E2421" w:rsidRDefault="006E2421">
    <w:pPr>
      <w:pStyle w:val="Header"/>
    </w:pPr>
  </w:p>
  <w:p w:rsidR="006E2421" w:rsidRDefault="006E2421">
    <w:pPr>
      <w:pStyle w:val="Header"/>
    </w:pPr>
  </w:p>
  <w:p w:rsidR="006E2421" w:rsidRDefault="006E2421">
    <w:pPr>
      <w:pStyle w:val="Header"/>
    </w:pPr>
  </w:p>
  <w:p w:rsidR="006E2421" w:rsidRDefault="006E242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Part I</w:t>
    </w:r>
    <w:r>
      <w:rPr>
        <w:b/>
        <w:bCs/>
      </w:rPr>
      <w:t>I</w:t>
    </w:r>
    <w:r w:rsidRPr="00817CE8">
      <w:rPr>
        <w:b/>
        <w:bCs/>
      </w:rPr>
      <w:tab/>
      <w:t>Annex 10 — Aeronautical Communications</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7A01E1">
    <w:pPr>
      <w:pStyle w:val="Header"/>
      <w:pBdr>
        <w:bottom w:val="single" w:sz="4" w:space="3" w:color="auto"/>
      </w:pBdr>
      <w:tabs>
        <w:tab w:val="clear" w:pos="9600"/>
        <w:tab w:val="right" w:pos="10080"/>
      </w:tabs>
      <w:rPr>
        <w:b/>
        <w:bCs/>
      </w:rPr>
    </w:pPr>
    <w:r>
      <w:rPr>
        <w:b/>
        <w:bCs/>
      </w:rPr>
      <w:t>Attachment to Part I</w:t>
    </w:r>
    <w:r w:rsidRPr="00817CE8">
      <w:rPr>
        <w:b/>
        <w:bCs/>
      </w:rPr>
      <w:tab/>
      <w:t>Annex 10 — Aeronautical Communications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rsidP="000C3877">
    <w:pPr>
      <w:pStyle w:val="Header"/>
      <w:pBdr>
        <w:bottom w:val="single" w:sz="4" w:space="3" w:color="auto"/>
      </w:pBdr>
      <w:tabs>
        <w:tab w:val="clear" w:pos="9600"/>
        <w:tab w:val="right" w:pos="10080"/>
      </w:tabs>
      <w:rPr>
        <w:b/>
        <w:bCs/>
      </w:rPr>
    </w:pPr>
    <w:r>
      <w:rPr>
        <w:b/>
        <w:bCs/>
      </w:rPr>
      <w:t>Table of Contents</w:t>
    </w:r>
    <w:r w:rsidRPr="00817CE8">
      <w:rPr>
        <w:b/>
        <w:bCs/>
      </w:rPr>
      <w:tab/>
      <w:t>Annex 10 — Aeronautical Communications</w:t>
    </w:r>
  </w:p>
  <w:p w:rsidR="00617F86" w:rsidRPr="000C3877" w:rsidRDefault="00617F86" w:rsidP="000C3877">
    <w:pPr>
      <w:pStyle w:val="Header"/>
      <w:tabs>
        <w:tab w:val="clear" w:pos="9600"/>
        <w:tab w:val="right" w:pos="10080"/>
      </w:tabs>
    </w:pPr>
  </w:p>
  <w:p w:rsidR="00617F86" w:rsidRPr="000C3877" w:rsidRDefault="00617F86" w:rsidP="000C3877">
    <w:pPr>
      <w:pStyle w:val="Header"/>
      <w:tabs>
        <w:tab w:val="clear" w:pos="9600"/>
        <w:tab w:val="right" w:pos="10080"/>
      </w:tabs>
      <w:jc w:val="right"/>
    </w:pPr>
    <w:r w:rsidRPr="000C3877">
      <w:t>Page</w:t>
    </w:r>
  </w:p>
  <w:p w:rsidR="00617F86" w:rsidRPr="000C3877" w:rsidRDefault="00617F86" w:rsidP="000C3877">
    <w:pPr>
      <w:pStyle w:val="Header"/>
      <w:tabs>
        <w:tab w:val="clear" w:pos="9600"/>
        <w:tab w:val="right" w:pos="10080"/>
      </w:tabs>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Pr>
        <w:b/>
        <w:bCs/>
      </w:rPr>
      <w:t>Attachment A to Part II</w:t>
    </w:r>
    <w:r w:rsidRPr="00817CE8">
      <w:rPr>
        <w:b/>
        <w:bCs/>
      </w:rPr>
      <w:tab/>
      <w:t>Annex 10 — Aeronautical Communications</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p w:rsidR="00617F86" w:rsidRDefault="00617F8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F86" w:rsidRPr="00817CE8" w:rsidRDefault="00617F86" w:rsidP="00817CE8">
    <w:pPr>
      <w:pStyle w:val="Header"/>
      <w:pBdr>
        <w:bottom w:val="single" w:sz="4" w:space="3" w:color="auto"/>
      </w:pBdr>
      <w:tabs>
        <w:tab w:val="clear" w:pos="9600"/>
        <w:tab w:val="right" w:pos="10080"/>
      </w:tabs>
      <w:rPr>
        <w:b/>
        <w:bCs/>
      </w:rPr>
    </w:pPr>
    <w:r w:rsidRPr="00817CE8">
      <w:rPr>
        <w:b/>
        <w:bCs/>
      </w:rPr>
      <w:t>Annex 10 — Aeronautical Communications</w:t>
    </w:r>
    <w:r w:rsidRPr="00817CE8">
      <w:rPr>
        <w:b/>
        <w:bCs/>
      </w:rPr>
      <w:tab/>
      <w:t>Volume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5AF"/>
    <w:multiLevelType w:val="hybridMultilevel"/>
    <w:tmpl w:val="99EEA42E"/>
    <w:lvl w:ilvl="0" w:tplc="7C2649FC">
      <w:start w:val="1"/>
      <w:numFmt w:val="lowerLetter"/>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 w15:restartNumberingAfterBreak="0">
    <w:nsid w:val="20D37B37"/>
    <w:multiLevelType w:val="hybridMultilevel"/>
    <w:tmpl w:val="00CAA42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3095ACA"/>
    <w:multiLevelType w:val="multilevel"/>
    <w:tmpl w:val="3A1EFAF0"/>
    <w:lvl w:ilvl="0">
      <w:start w:val="7"/>
      <w:numFmt w:val="decimal"/>
      <w:lvlText w:val="%1"/>
      <w:lvlJc w:val="left"/>
      <w:pPr>
        <w:ind w:left="4718" w:hanging="360"/>
      </w:pPr>
      <w:rPr>
        <w:rFonts w:hint="default"/>
        <w:lang w:val="en-US" w:eastAsia="en-US" w:bidi="ar-SA"/>
      </w:rPr>
    </w:lvl>
    <w:lvl w:ilvl="1">
      <w:start w:val="1"/>
      <w:numFmt w:val="decimal"/>
      <w:lvlText w:val="%1.%2"/>
      <w:lvlJc w:val="left"/>
      <w:pPr>
        <w:ind w:left="4718" w:hanging="360"/>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7.1.%3"/>
      <w:lvlJc w:val="left"/>
      <w:pPr>
        <w:ind w:left="5868" w:hanging="360"/>
      </w:pPr>
      <w:rPr>
        <w:rFonts w:hint="default"/>
        <w:lang w:val="en-US" w:eastAsia="en-US" w:bidi="ar-SA"/>
      </w:rPr>
    </w:lvl>
    <w:lvl w:ilvl="3">
      <w:start w:val="1"/>
      <w:numFmt w:val="decimal"/>
      <w:lvlText w:val="7.1.2.%4"/>
      <w:lvlJc w:val="left"/>
      <w:pPr>
        <w:ind w:left="159" w:hanging="601"/>
      </w:pPr>
      <w:rPr>
        <w:rFonts w:ascii="Times New Roman" w:hAnsi="Times New Roman" w:hint="default"/>
        <w:b w:val="0"/>
        <w:i w:val="0"/>
        <w:spacing w:val="-1"/>
        <w:w w:val="100"/>
        <w:sz w:val="20"/>
        <w:lang w:val="en-US" w:eastAsia="en-US" w:bidi="ar-SA"/>
      </w:rPr>
    </w:lvl>
    <w:lvl w:ilvl="4">
      <w:numFmt w:val="bullet"/>
      <w:lvlText w:val="•"/>
      <w:lvlJc w:val="left"/>
      <w:pPr>
        <w:ind w:left="7016" w:hanging="360"/>
      </w:pPr>
      <w:rPr>
        <w:rFonts w:hint="default"/>
        <w:lang w:val="en-US" w:eastAsia="en-US" w:bidi="ar-SA"/>
      </w:rPr>
    </w:lvl>
    <w:lvl w:ilvl="5">
      <w:numFmt w:val="bullet"/>
      <w:lvlText w:val="•"/>
      <w:lvlJc w:val="left"/>
      <w:pPr>
        <w:ind w:left="7590" w:hanging="360"/>
      </w:pPr>
      <w:rPr>
        <w:rFonts w:hint="default"/>
        <w:lang w:val="en-US" w:eastAsia="en-US" w:bidi="ar-SA"/>
      </w:rPr>
    </w:lvl>
    <w:lvl w:ilvl="6">
      <w:numFmt w:val="bullet"/>
      <w:lvlText w:val="•"/>
      <w:lvlJc w:val="left"/>
      <w:pPr>
        <w:ind w:left="8164" w:hanging="360"/>
      </w:pPr>
      <w:rPr>
        <w:rFonts w:hint="default"/>
        <w:lang w:val="en-US" w:eastAsia="en-US" w:bidi="ar-SA"/>
      </w:rPr>
    </w:lvl>
    <w:lvl w:ilvl="7">
      <w:numFmt w:val="bullet"/>
      <w:lvlText w:val="•"/>
      <w:lvlJc w:val="left"/>
      <w:pPr>
        <w:ind w:left="8738" w:hanging="360"/>
      </w:pPr>
      <w:rPr>
        <w:rFonts w:hint="default"/>
        <w:lang w:val="en-US" w:eastAsia="en-US" w:bidi="ar-SA"/>
      </w:rPr>
    </w:lvl>
    <w:lvl w:ilvl="8">
      <w:numFmt w:val="bullet"/>
      <w:lvlText w:val="•"/>
      <w:lvlJc w:val="left"/>
      <w:pPr>
        <w:ind w:left="9312" w:hanging="360"/>
      </w:pPr>
      <w:rPr>
        <w:rFonts w:hint="default"/>
        <w:lang w:val="en-US" w:eastAsia="en-US" w:bidi="ar-SA"/>
      </w:rPr>
    </w:lvl>
  </w:abstractNum>
  <w:abstractNum w:abstractNumId="3" w15:restartNumberingAfterBreak="0">
    <w:nsid w:val="25B4333C"/>
    <w:multiLevelType w:val="multilevel"/>
    <w:tmpl w:val="9690C236"/>
    <w:lvl w:ilvl="0">
      <w:start w:val="1"/>
      <w:numFmt w:val="bullet"/>
      <w:lvlRestart w:val="0"/>
      <w:lvlText w:val="X"/>
      <w:lvlJc w:val="left"/>
      <w:pPr>
        <w:tabs>
          <w:tab w:val="num" w:pos="360"/>
        </w:tabs>
        <w:ind w:left="360" w:hanging="360"/>
      </w:pPr>
      <w:rPr>
        <w:rFonts w:ascii="Wingdings" w:hAnsi="Wingdings" w:hint="default"/>
      </w:rPr>
    </w:lvl>
    <w:lvl w:ilvl="1">
      <w:start w:val="1"/>
      <w:numFmt w:val="decimal"/>
      <w:lvlText w:val="%1.%2"/>
      <w:lvlJc w:val="left"/>
      <w:pPr>
        <w:tabs>
          <w:tab w:val="num" w:pos="245"/>
        </w:tabs>
        <w:ind w:left="245" w:hanging="576"/>
      </w:pPr>
      <w:rPr>
        <w:rFonts w:hint="default"/>
      </w:rPr>
    </w:lvl>
    <w:lvl w:ilvl="2">
      <w:start w:val="1"/>
      <w:numFmt w:val="decimal"/>
      <w:lvlText w:val="%1.%2.%3"/>
      <w:lvlJc w:val="left"/>
      <w:pPr>
        <w:tabs>
          <w:tab w:val="num" w:pos="389"/>
        </w:tabs>
        <w:ind w:left="389" w:hanging="720"/>
      </w:pPr>
      <w:rPr>
        <w:rFonts w:hint="default"/>
      </w:rPr>
    </w:lvl>
    <w:lvl w:ilvl="3">
      <w:start w:val="1"/>
      <w:numFmt w:val="decimal"/>
      <w:lvlText w:val="%1.%2.%3.%4"/>
      <w:lvlJc w:val="left"/>
      <w:pPr>
        <w:tabs>
          <w:tab w:val="num" w:pos="533"/>
        </w:tabs>
        <w:ind w:left="533" w:hanging="864"/>
      </w:pPr>
      <w:rPr>
        <w:rFonts w:hint="default"/>
      </w:rPr>
    </w:lvl>
    <w:lvl w:ilvl="4">
      <w:start w:val="1"/>
      <w:numFmt w:val="decimal"/>
      <w:lvlText w:val="%1.%2.%3.%4.%5"/>
      <w:lvlJc w:val="left"/>
      <w:pPr>
        <w:tabs>
          <w:tab w:val="num" w:pos="677"/>
        </w:tabs>
        <w:ind w:left="677" w:hanging="1008"/>
      </w:pPr>
      <w:rPr>
        <w:rFonts w:hint="default"/>
      </w:rPr>
    </w:lvl>
    <w:lvl w:ilvl="5">
      <w:start w:val="1"/>
      <w:numFmt w:val="decimal"/>
      <w:lvlText w:val="%1.%2.%3.%4.%5.%6"/>
      <w:lvlJc w:val="left"/>
      <w:pPr>
        <w:tabs>
          <w:tab w:val="num" w:pos="821"/>
        </w:tabs>
        <w:ind w:left="821" w:hanging="1152"/>
      </w:pPr>
      <w:rPr>
        <w:rFonts w:hint="default"/>
      </w:rPr>
    </w:lvl>
    <w:lvl w:ilvl="6">
      <w:start w:val="1"/>
      <w:numFmt w:val="decimal"/>
      <w:lvlText w:val="%1.%2.%3.%4.%5.%6.%7"/>
      <w:lvlJc w:val="left"/>
      <w:pPr>
        <w:tabs>
          <w:tab w:val="num" w:pos="965"/>
        </w:tabs>
        <w:ind w:left="965" w:hanging="1296"/>
      </w:pPr>
      <w:rPr>
        <w:rFonts w:hint="default"/>
      </w:rPr>
    </w:lvl>
    <w:lvl w:ilvl="7">
      <w:start w:val="1"/>
      <w:numFmt w:val="decimal"/>
      <w:lvlText w:val="%1.%2.%3.%4.%5.%6.%7.%8"/>
      <w:lvlJc w:val="left"/>
      <w:pPr>
        <w:tabs>
          <w:tab w:val="num" w:pos="1109"/>
        </w:tabs>
        <w:ind w:left="1109" w:hanging="1440"/>
      </w:pPr>
      <w:rPr>
        <w:rFonts w:hint="default"/>
      </w:rPr>
    </w:lvl>
    <w:lvl w:ilvl="8">
      <w:start w:val="1"/>
      <w:numFmt w:val="decimal"/>
      <w:lvlText w:val="%1.%2.%3.%4.%5.%6.%7.%8.%9"/>
      <w:lvlJc w:val="left"/>
      <w:pPr>
        <w:tabs>
          <w:tab w:val="num" w:pos="1253"/>
        </w:tabs>
        <w:ind w:left="1253" w:hanging="1584"/>
      </w:pPr>
      <w:rPr>
        <w:rFonts w:hint="default"/>
      </w:rPr>
    </w:lvl>
  </w:abstractNum>
  <w:abstractNum w:abstractNumId="4" w15:restartNumberingAfterBreak="0">
    <w:nsid w:val="33172E07"/>
    <w:multiLevelType w:val="multilevel"/>
    <w:tmpl w:val="FED03EC0"/>
    <w:lvl w:ilvl="0">
      <w:start w:val="6"/>
      <w:numFmt w:val="decimal"/>
      <w:lvlText w:val="%1"/>
      <w:lvlJc w:val="left"/>
      <w:pPr>
        <w:ind w:left="3343" w:hanging="450"/>
      </w:pPr>
      <w:rPr>
        <w:rFonts w:hint="default"/>
        <w:lang w:val="en-US" w:eastAsia="en-US" w:bidi="ar-SA"/>
      </w:rPr>
    </w:lvl>
    <w:lvl w:ilvl="1">
      <w:start w:val="1"/>
      <w:numFmt w:val="decimal"/>
      <w:lvlText w:val="%1.%2"/>
      <w:lvlJc w:val="left"/>
      <w:pPr>
        <w:ind w:left="3343" w:hanging="450"/>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5078" w:hanging="601"/>
      </w:pPr>
      <w:rPr>
        <w:rFonts w:hint="default"/>
        <w:spacing w:val="-1"/>
        <w:w w:val="100"/>
        <w:lang w:val="en-US" w:eastAsia="en-US" w:bidi="ar-SA"/>
      </w:rPr>
    </w:lvl>
    <w:lvl w:ilvl="3">
      <w:start w:val="1"/>
      <w:numFmt w:val="decimal"/>
      <w:lvlText w:val="%1.%2.%3.%4"/>
      <w:lvlJc w:val="left"/>
      <w:pPr>
        <w:ind w:left="160" w:hanging="60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601"/>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5040" w:hanging="601"/>
      </w:pPr>
      <w:rPr>
        <w:rFonts w:hint="default"/>
        <w:lang w:val="en-US" w:eastAsia="en-US" w:bidi="ar-SA"/>
      </w:rPr>
    </w:lvl>
    <w:lvl w:ilvl="6">
      <w:numFmt w:val="bullet"/>
      <w:lvlText w:val="•"/>
      <w:lvlJc w:val="left"/>
      <w:pPr>
        <w:ind w:left="5080" w:hanging="601"/>
      </w:pPr>
      <w:rPr>
        <w:rFonts w:hint="default"/>
        <w:lang w:val="en-US" w:eastAsia="en-US" w:bidi="ar-SA"/>
      </w:rPr>
    </w:lvl>
    <w:lvl w:ilvl="7">
      <w:numFmt w:val="bullet"/>
      <w:lvlText w:val="•"/>
      <w:lvlJc w:val="left"/>
      <w:pPr>
        <w:ind w:left="6425" w:hanging="601"/>
      </w:pPr>
      <w:rPr>
        <w:rFonts w:hint="default"/>
        <w:lang w:val="en-US" w:eastAsia="en-US" w:bidi="ar-SA"/>
      </w:rPr>
    </w:lvl>
    <w:lvl w:ilvl="8">
      <w:numFmt w:val="bullet"/>
      <w:lvlText w:val="•"/>
      <w:lvlJc w:val="left"/>
      <w:pPr>
        <w:ind w:left="7770" w:hanging="601"/>
      </w:pPr>
      <w:rPr>
        <w:rFonts w:hint="default"/>
        <w:lang w:val="en-US" w:eastAsia="en-US" w:bidi="ar-SA"/>
      </w:rPr>
    </w:lvl>
  </w:abstractNum>
  <w:abstractNum w:abstractNumId="5" w15:restartNumberingAfterBreak="0">
    <w:nsid w:val="46DF12DC"/>
    <w:multiLevelType w:val="multilevel"/>
    <w:tmpl w:val="33B295B4"/>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6" w15:restartNumberingAfterBreak="0">
    <w:nsid w:val="498F2AA5"/>
    <w:multiLevelType w:val="multilevel"/>
    <w:tmpl w:val="549C690A"/>
    <w:lvl w:ilvl="0">
      <w:start w:val="8"/>
      <w:numFmt w:val="decimal"/>
      <w:lvlText w:val="%1"/>
      <w:lvlJc w:val="left"/>
      <w:pPr>
        <w:tabs>
          <w:tab w:val="num" w:pos="750"/>
        </w:tabs>
        <w:ind w:left="750" w:hanging="750"/>
      </w:pPr>
      <w:rPr>
        <w:rFonts w:hint="default"/>
      </w:rPr>
    </w:lvl>
    <w:lvl w:ilvl="1">
      <w:start w:val="6"/>
      <w:numFmt w:val="decimal"/>
      <w:lvlText w:val="%1.%2"/>
      <w:lvlJc w:val="left"/>
      <w:pPr>
        <w:tabs>
          <w:tab w:val="num" w:pos="870"/>
        </w:tabs>
        <w:ind w:left="870" w:hanging="750"/>
      </w:pPr>
      <w:rPr>
        <w:rFonts w:hint="default"/>
      </w:rPr>
    </w:lvl>
    <w:lvl w:ilvl="2">
      <w:start w:val="3"/>
      <w:numFmt w:val="decimal"/>
      <w:lvlText w:val="%1.%2.%3"/>
      <w:lvlJc w:val="left"/>
      <w:pPr>
        <w:tabs>
          <w:tab w:val="num" w:pos="990"/>
        </w:tabs>
        <w:ind w:left="990" w:hanging="750"/>
      </w:pPr>
      <w:rPr>
        <w:rFonts w:hint="default"/>
      </w:rPr>
    </w:lvl>
    <w:lvl w:ilvl="3">
      <w:start w:val="7"/>
      <w:numFmt w:val="decimal"/>
      <w:lvlText w:val="%1.%2.%3.%4"/>
      <w:lvlJc w:val="left"/>
      <w:pPr>
        <w:tabs>
          <w:tab w:val="num" w:pos="1110"/>
        </w:tabs>
        <w:ind w:left="1110" w:hanging="750"/>
      </w:pPr>
      <w:rPr>
        <w:rFonts w:hint="default"/>
      </w:rPr>
    </w:lvl>
    <w:lvl w:ilvl="4">
      <w:start w:val="1"/>
      <w:numFmt w:val="decimal"/>
      <w:lvlText w:val="%1.%2.%3.%4.%5"/>
      <w:lvlJc w:val="left"/>
      <w:pPr>
        <w:tabs>
          <w:tab w:val="num" w:pos="1230"/>
        </w:tabs>
        <w:ind w:left="1230" w:hanging="75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1800"/>
        </w:tabs>
        <w:ind w:left="1800" w:hanging="108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400"/>
        </w:tabs>
        <w:ind w:left="2400" w:hanging="1440"/>
      </w:pPr>
      <w:rPr>
        <w:rFonts w:hint="default"/>
      </w:rPr>
    </w:lvl>
  </w:abstractNum>
  <w:abstractNum w:abstractNumId="7" w15:restartNumberingAfterBreak="0">
    <w:nsid w:val="4CBF10EA"/>
    <w:multiLevelType w:val="multilevel"/>
    <w:tmpl w:val="3D566B10"/>
    <w:lvl w:ilvl="0">
      <w:start w:val="6"/>
      <w:numFmt w:val="decimal"/>
      <w:lvlText w:val="%1"/>
      <w:lvlJc w:val="left"/>
      <w:pPr>
        <w:ind w:left="4190" w:hanging="600"/>
      </w:pPr>
      <w:rPr>
        <w:rFonts w:hint="default"/>
        <w:lang w:val="en-US" w:eastAsia="en-US" w:bidi="ar-SA"/>
      </w:rPr>
    </w:lvl>
    <w:lvl w:ilvl="1">
      <w:start w:val="9"/>
      <w:numFmt w:val="decimal"/>
      <w:lvlText w:val="%1.%2"/>
      <w:lvlJc w:val="left"/>
      <w:pPr>
        <w:ind w:left="4190" w:hanging="600"/>
      </w:pPr>
      <w:rPr>
        <w:rFonts w:hint="default"/>
        <w:lang w:val="en-US" w:eastAsia="en-US" w:bidi="ar-SA"/>
      </w:rPr>
    </w:lvl>
    <w:lvl w:ilvl="2">
      <w:start w:val="7"/>
      <w:numFmt w:val="decimal"/>
      <w:lvlText w:val="%1.%2.%3"/>
      <w:lvlJc w:val="left"/>
      <w:pPr>
        <w:ind w:left="4190" w:hanging="600"/>
        <w:jc w:val="right"/>
      </w:pPr>
      <w:rPr>
        <w:rFonts w:ascii="Times New Roman" w:eastAsia="Times New Roman" w:hAnsi="Times New Roman" w:cs="Times New Roman" w:hint="default"/>
        <w:b/>
        <w:bCs/>
        <w:i w:val="0"/>
        <w:iCs w:val="0"/>
        <w:spacing w:val="-1"/>
        <w:w w:val="100"/>
        <w:sz w:val="20"/>
        <w:szCs w:val="20"/>
        <w:lang w:val="en-US" w:eastAsia="en-US" w:bidi="ar-SA"/>
      </w:rPr>
    </w:lvl>
    <w:lvl w:ilvl="3">
      <w:start w:val="1"/>
      <w:numFmt w:val="decimal"/>
      <w:lvlText w:val="%4."/>
      <w:lvlJc w:val="left"/>
      <w:pPr>
        <w:ind w:left="4701" w:hanging="350"/>
        <w:jc w:val="right"/>
      </w:pPr>
      <w:rPr>
        <w:rFonts w:ascii="Times New Roman" w:eastAsia="Times New Roman" w:hAnsi="Times New Roman" w:cs="Times New Roman" w:hint="default"/>
        <w:b/>
        <w:bCs/>
        <w:i w:val="0"/>
        <w:iCs w:val="0"/>
        <w:w w:val="100"/>
        <w:sz w:val="20"/>
        <w:szCs w:val="20"/>
        <w:lang w:val="en-US" w:eastAsia="en-US" w:bidi="ar-SA"/>
      </w:rPr>
    </w:lvl>
    <w:lvl w:ilvl="4">
      <w:numFmt w:val="bullet"/>
      <w:lvlText w:val="•"/>
      <w:lvlJc w:val="left"/>
      <w:pPr>
        <w:ind w:left="6620" w:hanging="350"/>
      </w:pPr>
      <w:rPr>
        <w:rFonts w:hint="default"/>
        <w:lang w:val="en-US" w:eastAsia="en-US" w:bidi="ar-SA"/>
      </w:rPr>
    </w:lvl>
    <w:lvl w:ilvl="5">
      <w:numFmt w:val="bullet"/>
      <w:lvlText w:val="•"/>
      <w:lvlJc w:val="left"/>
      <w:pPr>
        <w:ind w:left="7260" w:hanging="350"/>
      </w:pPr>
      <w:rPr>
        <w:rFonts w:hint="default"/>
        <w:lang w:val="en-US" w:eastAsia="en-US" w:bidi="ar-SA"/>
      </w:rPr>
    </w:lvl>
    <w:lvl w:ilvl="6">
      <w:numFmt w:val="bullet"/>
      <w:lvlText w:val="•"/>
      <w:lvlJc w:val="left"/>
      <w:pPr>
        <w:ind w:left="7900" w:hanging="350"/>
      </w:pPr>
      <w:rPr>
        <w:rFonts w:hint="default"/>
        <w:lang w:val="en-US" w:eastAsia="en-US" w:bidi="ar-SA"/>
      </w:rPr>
    </w:lvl>
    <w:lvl w:ilvl="7">
      <w:numFmt w:val="bullet"/>
      <w:lvlText w:val="•"/>
      <w:lvlJc w:val="left"/>
      <w:pPr>
        <w:ind w:left="8540" w:hanging="350"/>
      </w:pPr>
      <w:rPr>
        <w:rFonts w:hint="default"/>
        <w:lang w:val="en-US" w:eastAsia="en-US" w:bidi="ar-SA"/>
      </w:rPr>
    </w:lvl>
    <w:lvl w:ilvl="8">
      <w:numFmt w:val="bullet"/>
      <w:lvlText w:val="•"/>
      <w:lvlJc w:val="left"/>
      <w:pPr>
        <w:ind w:left="9180" w:hanging="350"/>
      </w:pPr>
      <w:rPr>
        <w:rFonts w:hint="default"/>
        <w:lang w:val="en-US" w:eastAsia="en-US" w:bidi="ar-SA"/>
      </w:rPr>
    </w:lvl>
  </w:abstractNum>
  <w:abstractNum w:abstractNumId="8" w15:restartNumberingAfterBreak="0">
    <w:nsid w:val="7D7663FB"/>
    <w:multiLevelType w:val="multilevel"/>
    <w:tmpl w:val="E0BC4D02"/>
    <w:lvl w:ilvl="0">
      <w:start w:val="3"/>
      <w:numFmt w:val="decimal"/>
      <w:lvlText w:val="%1"/>
      <w:lvlJc w:val="left"/>
      <w:pPr>
        <w:ind w:left="408" w:hanging="408"/>
      </w:pPr>
      <w:rPr>
        <w:rFonts w:hint="default"/>
        <w:i/>
      </w:rPr>
    </w:lvl>
    <w:lvl w:ilvl="1">
      <w:start w:val="1"/>
      <w:numFmt w:val="decimal"/>
      <w:lvlText w:val="%1.%2"/>
      <w:lvlJc w:val="left"/>
      <w:pPr>
        <w:ind w:left="588" w:hanging="408"/>
      </w:pPr>
      <w:rPr>
        <w:rFonts w:hint="default"/>
        <w:i/>
      </w:rPr>
    </w:lvl>
    <w:lvl w:ilvl="2">
      <w:start w:val="1"/>
      <w:numFmt w:val="decimal"/>
      <w:lvlText w:val="%1.%2.%3"/>
      <w:lvlJc w:val="left"/>
      <w:pPr>
        <w:ind w:left="1080" w:hanging="720"/>
      </w:pPr>
      <w:rPr>
        <w:rFonts w:hint="default"/>
        <w:i/>
      </w:rPr>
    </w:lvl>
    <w:lvl w:ilvl="3">
      <w:start w:val="1"/>
      <w:numFmt w:val="decimal"/>
      <w:lvlText w:val="%1.%2.%3.%4"/>
      <w:lvlJc w:val="left"/>
      <w:pPr>
        <w:ind w:left="1260" w:hanging="720"/>
      </w:pPr>
      <w:rPr>
        <w:rFonts w:hint="default"/>
        <w:i/>
      </w:rPr>
    </w:lvl>
    <w:lvl w:ilvl="4">
      <w:start w:val="1"/>
      <w:numFmt w:val="decimal"/>
      <w:lvlText w:val="%1.%2.%3.%4.%5"/>
      <w:lvlJc w:val="left"/>
      <w:pPr>
        <w:ind w:left="1440" w:hanging="72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160" w:hanging="108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2880" w:hanging="1440"/>
      </w:pPr>
      <w:rPr>
        <w:rFonts w:hint="default"/>
        <w:i/>
      </w:rPr>
    </w:lvl>
  </w:abstractNum>
  <w:num w:numId="1" w16cid:durableId="15423633">
    <w:abstractNumId w:val="5"/>
  </w:num>
  <w:num w:numId="2" w16cid:durableId="659621420">
    <w:abstractNumId w:val="3"/>
  </w:num>
  <w:num w:numId="3" w16cid:durableId="1526989291">
    <w:abstractNumId w:val="6"/>
  </w:num>
  <w:num w:numId="4" w16cid:durableId="893472661">
    <w:abstractNumId w:val="1"/>
  </w:num>
  <w:num w:numId="5" w16cid:durableId="1148395440">
    <w:abstractNumId w:val="0"/>
  </w:num>
  <w:num w:numId="6" w16cid:durableId="1108044831">
    <w:abstractNumId w:val="8"/>
  </w:num>
  <w:num w:numId="7" w16cid:durableId="1293515440">
    <w:abstractNumId w:val="4"/>
  </w:num>
  <w:num w:numId="8" w16cid:durableId="1557205714">
    <w:abstractNumId w:val="2"/>
  </w:num>
  <w:num w:numId="9" w16cid:durableId="129918608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Kelly">
    <w15:presenceInfo w15:providerId="AD" w15:userId="S::Matthew.Kelly@AirservicesAustralia.com::b33b36dd-4d13-4263-be61-29e1b6eb6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47"/>
    <w:rsid w:val="00000043"/>
    <w:rsid w:val="00000BCE"/>
    <w:rsid w:val="0000112F"/>
    <w:rsid w:val="00001238"/>
    <w:rsid w:val="000017FE"/>
    <w:rsid w:val="0000564B"/>
    <w:rsid w:val="000056B8"/>
    <w:rsid w:val="00006EAE"/>
    <w:rsid w:val="00007216"/>
    <w:rsid w:val="00010C2E"/>
    <w:rsid w:val="00010F74"/>
    <w:rsid w:val="00011743"/>
    <w:rsid w:val="00011B6C"/>
    <w:rsid w:val="00012E33"/>
    <w:rsid w:val="000143D3"/>
    <w:rsid w:val="000156B5"/>
    <w:rsid w:val="00015A28"/>
    <w:rsid w:val="00017549"/>
    <w:rsid w:val="00017CCA"/>
    <w:rsid w:val="00021BC5"/>
    <w:rsid w:val="00022168"/>
    <w:rsid w:val="00023198"/>
    <w:rsid w:val="00024EE5"/>
    <w:rsid w:val="0002539E"/>
    <w:rsid w:val="00030352"/>
    <w:rsid w:val="000310B9"/>
    <w:rsid w:val="00031162"/>
    <w:rsid w:val="00034147"/>
    <w:rsid w:val="000366E5"/>
    <w:rsid w:val="00036C03"/>
    <w:rsid w:val="00037025"/>
    <w:rsid w:val="0003704B"/>
    <w:rsid w:val="0004099A"/>
    <w:rsid w:val="00040A63"/>
    <w:rsid w:val="00040C07"/>
    <w:rsid w:val="0004143F"/>
    <w:rsid w:val="000438C7"/>
    <w:rsid w:val="00044A52"/>
    <w:rsid w:val="00046314"/>
    <w:rsid w:val="000468FC"/>
    <w:rsid w:val="00046FA0"/>
    <w:rsid w:val="000501C4"/>
    <w:rsid w:val="00050E54"/>
    <w:rsid w:val="00051FFE"/>
    <w:rsid w:val="000530B6"/>
    <w:rsid w:val="000546C4"/>
    <w:rsid w:val="000548C2"/>
    <w:rsid w:val="00054AEF"/>
    <w:rsid w:val="00055C4F"/>
    <w:rsid w:val="0005750E"/>
    <w:rsid w:val="00057C53"/>
    <w:rsid w:val="00057CFD"/>
    <w:rsid w:val="00060465"/>
    <w:rsid w:val="000630FF"/>
    <w:rsid w:val="0006703E"/>
    <w:rsid w:val="000711FF"/>
    <w:rsid w:val="000717F6"/>
    <w:rsid w:val="00071D85"/>
    <w:rsid w:val="00072A46"/>
    <w:rsid w:val="0007345D"/>
    <w:rsid w:val="00073ED4"/>
    <w:rsid w:val="00077830"/>
    <w:rsid w:val="0008099E"/>
    <w:rsid w:val="00080A76"/>
    <w:rsid w:val="0008257B"/>
    <w:rsid w:val="0008279F"/>
    <w:rsid w:val="00082EB0"/>
    <w:rsid w:val="00083FE3"/>
    <w:rsid w:val="00083FF7"/>
    <w:rsid w:val="00084498"/>
    <w:rsid w:val="00085E4E"/>
    <w:rsid w:val="000912F9"/>
    <w:rsid w:val="00094D08"/>
    <w:rsid w:val="00097F63"/>
    <w:rsid w:val="000A077D"/>
    <w:rsid w:val="000A0CF6"/>
    <w:rsid w:val="000A22F3"/>
    <w:rsid w:val="000A5F3B"/>
    <w:rsid w:val="000B0274"/>
    <w:rsid w:val="000B2D8D"/>
    <w:rsid w:val="000B3D51"/>
    <w:rsid w:val="000B4285"/>
    <w:rsid w:val="000B4754"/>
    <w:rsid w:val="000B64F8"/>
    <w:rsid w:val="000C3159"/>
    <w:rsid w:val="000C3877"/>
    <w:rsid w:val="000C49DD"/>
    <w:rsid w:val="000C79C8"/>
    <w:rsid w:val="000D0DA0"/>
    <w:rsid w:val="000D24AB"/>
    <w:rsid w:val="000D3375"/>
    <w:rsid w:val="000D648C"/>
    <w:rsid w:val="000D6E6E"/>
    <w:rsid w:val="000D6F97"/>
    <w:rsid w:val="000E02CF"/>
    <w:rsid w:val="000E08F8"/>
    <w:rsid w:val="000E14AC"/>
    <w:rsid w:val="000E1A5A"/>
    <w:rsid w:val="000E1C9E"/>
    <w:rsid w:val="000E2EAF"/>
    <w:rsid w:val="000E4540"/>
    <w:rsid w:val="000E55F9"/>
    <w:rsid w:val="000E637C"/>
    <w:rsid w:val="000E71EB"/>
    <w:rsid w:val="000F018A"/>
    <w:rsid w:val="000F154D"/>
    <w:rsid w:val="000F1789"/>
    <w:rsid w:val="000F1A36"/>
    <w:rsid w:val="000F498C"/>
    <w:rsid w:val="000F52D6"/>
    <w:rsid w:val="000F5CA8"/>
    <w:rsid w:val="000F5D31"/>
    <w:rsid w:val="000F76BC"/>
    <w:rsid w:val="00104631"/>
    <w:rsid w:val="0010465D"/>
    <w:rsid w:val="00104A33"/>
    <w:rsid w:val="00105023"/>
    <w:rsid w:val="001052B1"/>
    <w:rsid w:val="001101D4"/>
    <w:rsid w:val="001105A8"/>
    <w:rsid w:val="00110F7C"/>
    <w:rsid w:val="001110ED"/>
    <w:rsid w:val="00111A1F"/>
    <w:rsid w:val="001151F1"/>
    <w:rsid w:val="001165C0"/>
    <w:rsid w:val="0011675B"/>
    <w:rsid w:val="0012045D"/>
    <w:rsid w:val="00121285"/>
    <w:rsid w:val="00122215"/>
    <w:rsid w:val="00123670"/>
    <w:rsid w:val="00131D6C"/>
    <w:rsid w:val="0013355A"/>
    <w:rsid w:val="0013423C"/>
    <w:rsid w:val="0013465A"/>
    <w:rsid w:val="00135793"/>
    <w:rsid w:val="00136227"/>
    <w:rsid w:val="00137571"/>
    <w:rsid w:val="00141B59"/>
    <w:rsid w:val="00145AF8"/>
    <w:rsid w:val="00145E72"/>
    <w:rsid w:val="00146807"/>
    <w:rsid w:val="00150531"/>
    <w:rsid w:val="001505A0"/>
    <w:rsid w:val="0015073C"/>
    <w:rsid w:val="00151B95"/>
    <w:rsid w:val="001524A0"/>
    <w:rsid w:val="0015278C"/>
    <w:rsid w:val="00152A02"/>
    <w:rsid w:val="00154F33"/>
    <w:rsid w:val="001576E3"/>
    <w:rsid w:val="0015791C"/>
    <w:rsid w:val="00160459"/>
    <w:rsid w:val="0016097D"/>
    <w:rsid w:val="00160BE8"/>
    <w:rsid w:val="00161163"/>
    <w:rsid w:val="00161956"/>
    <w:rsid w:val="001625AA"/>
    <w:rsid w:val="001627BD"/>
    <w:rsid w:val="0016395A"/>
    <w:rsid w:val="00163C3E"/>
    <w:rsid w:val="00163E46"/>
    <w:rsid w:val="00166EF4"/>
    <w:rsid w:val="00167B49"/>
    <w:rsid w:val="001709E3"/>
    <w:rsid w:val="00171881"/>
    <w:rsid w:val="00172599"/>
    <w:rsid w:val="00172734"/>
    <w:rsid w:val="001730D5"/>
    <w:rsid w:val="00174063"/>
    <w:rsid w:val="00175A46"/>
    <w:rsid w:val="001814D1"/>
    <w:rsid w:val="00183450"/>
    <w:rsid w:val="00183D8F"/>
    <w:rsid w:val="001928B7"/>
    <w:rsid w:val="00192EEB"/>
    <w:rsid w:val="00193401"/>
    <w:rsid w:val="001943CD"/>
    <w:rsid w:val="00196BAA"/>
    <w:rsid w:val="00197A0C"/>
    <w:rsid w:val="001A269B"/>
    <w:rsid w:val="001A4B51"/>
    <w:rsid w:val="001A7029"/>
    <w:rsid w:val="001A78C2"/>
    <w:rsid w:val="001B1249"/>
    <w:rsid w:val="001B1524"/>
    <w:rsid w:val="001B27F8"/>
    <w:rsid w:val="001B2F5B"/>
    <w:rsid w:val="001B2F72"/>
    <w:rsid w:val="001B6A3B"/>
    <w:rsid w:val="001B6D3E"/>
    <w:rsid w:val="001B720F"/>
    <w:rsid w:val="001B7A47"/>
    <w:rsid w:val="001B7B04"/>
    <w:rsid w:val="001B7D25"/>
    <w:rsid w:val="001C1237"/>
    <w:rsid w:val="001C1A7C"/>
    <w:rsid w:val="001C1BA1"/>
    <w:rsid w:val="001C25F7"/>
    <w:rsid w:val="001C4316"/>
    <w:rsid w:val="001C480A"/>
    <w:rsid w:val="001C4CB0"/>
    <w:rsid w:val="001D0EF2"/>
    <w:rsid w:val="001D2FBA"/>
    <w:rsid w:val="001D715F"/>
    <w:rsid w:val="001D7CA6"/>
    <w:rsid w:val="001D7CA8"/>
    <w:rsid w:val="001E0194"/>
    <w:rsid w:val="001E12CB"/>
    <w:rsid w:val="001E1AD4"/>
    <w:rsid w:val="001E1B4B"/>
    <w:rsid w:val="001E1D76"/>
    <w:rsid w:val="001E24A8"/>
    <w:rsid w:val="001E48E8"/>
    <w:rsid w:val="001E496B"/>
    <w:rsid w:val="001E6AF3"/>
    <w:rsid w:val="001E70D8"/>
    <w:rsid w:val="001E7212"/>
    <w:rsid w:val="001F0243"/>
    <w:rsid w:val="001F026C"/>
    <w:rsid w:val="001F231E"/>
    <w:rsid w:val="001F551F"/>
    <w:rsid w:val="001F76B1"/>
    <w:rsid w:val="001F78C2"/>
    <w:rsid w:val="00205149"/>
    <w:rsid w:val="0020649E"/>
    <w:rsid w:val="00207F3F"/>
    <w:rsid w:val="002107EE"/>
    <w:rsid w:val="00212EC6"/>
    <w:rsid w:val="00214A08"/>
    <w:rsid w:val="002163FB"/>
    <w:rsid w:val="00220146"/>
    <w:rsid w:val="00220B00"/>
    <w:rsid w:val="00222E50"/>
    <w:rsid w:val="002236C5"/>
    <w:rsid w:val="00223DFB"/>
    <w:rsid w:val="00224D27"/>
    <w:rsid w:val="00226A75"/>
    <w:rsid w:val="00226EEA"/>
    <w:rsid w:val="002305A9"/>
    <w:rsid w:val="00236B84"/>
    <w:rsid w:val="00237AC9"/>
    <w:rsid w:val="00237C6C"/>
    <w:rsid w:val="0024116C"/>
    <w:rsid w:val="00244C77"/>
    <w:rsid w:val="00250211"/>
    <w:rsid w:val="00250C20"/>
    <w:rsid w:val="002513B6"/>
    <w:rsid w:val="002522CA"/>
    <w:rsid w:val="00253343"/>
    <w:rsid w:val="002542FE"/>
    <w:rsid w:val="00254782"/>
    <w:rsid w:val="002555BE"/>
    <w:rsid w:val="00255DE8"/>
    <w:rsid w:val="00257FC3"/>
    <w:rsid w:val="00261B95"/>
    <w:rsid w:val="0026241C"/>
    <w:rsid w:val="00263CC1"/>
    <w:rsid w:val="002642B6"/>
    <w:rsid w:val="00266962"/>
    <w:rsid w:val="00266E8F"/>
    <w:rsid w:val="00267118"/>
    <w:rsid w:val="00270A8B"/>
    <w:rsid w:val="00271A5C"/>
    <w:rsid w:val="00272685"/>
    <w:rsid w:val="002758CF"/>
    <w:rsid w:val="00277057"/>
    <w:rsid w:val="0027759E"/>
    <w:rsid w:val="00280438"/>
    <w:rsid w:val="002879A7"/>
    <w:rsid w:val="00287AAF"/>
    <w:rsid w:val="00287C61"/>
    <w:rsid w:val="002931C9"/>
    <w:rsid w:val="002944B2"/>
    <w:rsid w:val="002960D9"/>
    <w:rsid w:val="002975A8"/>
    <w:rsid w:val="002A0F21"/>
    <w:rsid w:val="002A269C"/>
    <w:rsid w:val="002A5D9E"/>
    <w:rsid w:val="002A62F8"/>
    <w:rsid w:val="002A69E8"/>
    <w:rsid w:val="002A788C"/>
    <w:rsid w:val="002B11D1"/>
    <w:rsid w:val="002B3510"/>
    <w:rsid w:val="002B70B7"/>
    <w:rsid w:val="002B73C8"/>
    <w:rsid w:val="002B7797"/>
    <w:rsid w:val="002B7EF7"/>
    <w:rsid w:val="002C0183"/>
    <w:rsid w:val="002C4887"/>
    <w:rsid w:val="002C5DD4"/>
    <w:rsid w:val="002C6316"/>
    <w:rsid w:val="002C6C41"/>
    <w:rsid w:val="002C6F48"/>
    <w:rsid w:val="002C7B43"/>
    <w:rsid w:val="002D15EA"/>
    <w:rsid w:val="002D1CA7"/>
    <w:rsid w:val="002D4295"/>
    <w:rsid w:val="002D507E"/>
    <w:rsid w:val="002D5D74"/>
    <w:rsid w:val="002D72FB"/>
    <w:rsid w:val="002D7437"/>
    <w:rsid w:val="002E1460"/>
    <w:rsid w:val="002E27E0"/>
    <w:rsid w:val="002E307D"/>
    <w:rsid w:val="002E3478"/>
    <w:rsid w:val="002E34E7"/>
    <w:rsid w:val="002E6C33"/>
    <w:rsid w:val="002E757A"/>
    <w:rsid w:val="002F03B3"/>
    <w:rsid w:val="002F1151"/>
    <w:rsid w:val="002F79A6"/>
    <w:rsid w:val="002F7EA2"/>
    <w:rsid w:val="003009DD"/>
    <w:rsid w:val="00301C90"/>
    <w:rsid w:val="0030317E"/>
    <w:rsid w:val="0030411A"/>
    <w:rsid w:val="003056C0"/>
    <w:rsid w:val="00305F2B"/>
    <w:rsid w:val="003067B2"/>
    <w:rsid w:val="003075F7"/>
    <w:rsid w:val="003077C6"/>
    <w:rsid w:val="00310B75"/>
    <w:rsid w:val="003143D6"/>
    <w:rsid w:val="00314867"/>
    <w:rsid w:val="0031578C"/>
    <w:rsid w:val="00315C0A"/>
    <w:rsid w:val="00316EDA"/>
    <w:rsid w:val="00317D8E"/>
    <w:rsid w:val="003216E7"/>
    <w:rsid w:val="00321745"/>
    <w:rsid w:val="00321B2B"/>
    <w:rsid w:val="0032465B"/>
    <w:rsid w:val="00324DC5"/>
    <w:rsid w:val="00325137"/>
    <w:rsid w:val="003264F3"/>
    <w:rsid w:val="00326770"/>
    <w:rsid w:val="0032688A"/>
    <w:rsid w:val="00327E84"/>
    <w:rsid w:val="00330739"/>
    <w:rsid w:val="00330A4C"/>
    <w:rsid w:val="003310C8"/>
    <w:rsid w:val="003330EA"/>
    <w:rsid w:val="00337801"/>
    <w:rsid w:val="00340865"/>
    <w:rsid w:val="00341A6C"/>
    <w:rsid w:val="003436D1"/>
    <w:rsid w:val="00344359"/>
    <w:rsid w:val="003458B2"/>
    <w:rsid w:val="00346735"/>
    <w:rsid w:val="0034758B"/>
    <w:rsid w:val="00351122"/>
    <w:rsid w:val="0035306C"/>
    <w:rsid w:val="00353DFF"/>
    <w:rsid w:val="0035420C"/>
    <w:rsid w:val="003543B5"/>
    <w:rsid w:val="00355C04"/>
    <w:rsid w:val="00356765"/>
    <w:rsid w:val="0035702B"/>
    <w:rsid w:val="00357CD2"/>
    <w:rsid w:val="00361757"/>
    <w:rsid w:val="00361A33"/>
    <w:rsid w:val="00361DAF"/>
    <w:rsid w:val="00366550"/>
    <w:rsid w:val="0036724B"/>
    <w:rsid w:val="00372D09"/>
    <w:rsid w:val="003737F1"/>
    <w:rsid w:val="00373F6D"/>
    <w:rsid w:val="003750D4"/>
    <w:rsid w:val="00376A6C"/>
    <w:rsid w:val="0038002E"/>
    <w:rsid w:val="00384B35"/>
    <w:rsid w:val="003854A6"/>
    <w:rsid w:val="003872B2"/>
    <w:rsid w:val="0038766B"/>
    <w:rsid w:val="0039128C"/>
    <w:rsid w:val="00392007"/>
    <w:rsid w:val="00394E5C"/>
    <w:rsid w:val="0039540B"/>
    <w:rsid w:val="0039572C"/>
    <w:rsid w:val="00395777"/>
    <w:rsid w:val="0039616A"/>
    <w:rsid w:val="00397293"/>
    <w:rsid w:val="0039781F"/>
    <w:rsid w:val="00397E7F"/>
    <w:rsid w:val="003A1C06"/>
    <w:rsid w:val="003A1ED7"/>
    <w:rsid w:val="003A2A3B"/>
    <w:rsid w:val="003A3A1D"/>
    <w:rsid w:val="003A3D2B"/>
    <w:rsid w:val="003A4304"/>
    <w:rsid w:val="003A5334"/>
    <w:rsid w:val="003A6D2A"/>
    <w:rsid w:val="003A77DB"/>
    <w:rsid w:val="003B0051"/>
    <w:rsid w:val="003B0C9D"/>
    <w:rsid w:val="003B44CD"/>
    <w:rsid w:val="003B5363"/>
    <w:rsid w:val="003B7248"/>
    <w:rsid w:val="003C3343"/>
    <w:rsid w:val="003C380B"/>
    <w:rsid w:val="003C494C"/>
    <w:rsid w:val="003C4E4E"/>
    <w:rsid w:val="003C507C"/>
    <w:rsid w:val="003C62AE"/>
    <w:rsid w:val="003C7BD7"/>
    <w:rsid w:val="003D04DA"/>
    <w:rsid w:val="003D18AC"/>
    <w:rsid w:val="003D2AF9"/>
    <w:rsid w:val="003D2F96"/>
    <w:rsid w:val="003D3149"/>
    <w:rsid w:val="003D5B46"/>
    <w:rsid w:val="003D6C0E"/>
    <w:rsid w:val="003E02D0"/>
    <w:rsid w:val="003E039D"/>
    <w:rsid w:val="003E0F21"/>
    <w:rsid w:val="003E1875"/>
    <w:rsid w:val="003E3EB6"/>
    <w:rsid w:val="003E4EE6"/>
    <w:rsid w:val="003E5039"/>
    <w:rsid w:val="003E5348"/>
    <w:rsid w:val="003E5D89"/>
    <w:rsid w:val="003E6292"/>
    <w:rsid w:val="003E64A0"/>
    <w:rsid w:val="003E6BAA"/>
    <w:rsid w:val="003E7190"/>
    <w:rsid w:val="003F1881"/>
    <w:rsid w:val="003F251F"/>
    <w:rsid w:val="003F391D"/>
    <w:rsid w:val="003F437C"/>
    <w:rsid w:val="003F4ABB"/>
    <w:rsid w:val="003F4AF0"/>
    <w:rsid w:val="003F4B70"/>
    <w:rsid w:val="003F59B3"/>
    <w:rsid w:val="003F60B8"/>
    <w:rsid w:val="003F6582"/>
    <w:rsid w:val="003F76BD"/>
    <w:rsid w:val="0040145E"/>
    <w:rsid w:val="004038AF"/>
    <w:rsid w:val="00404419"/>
    <w:rsid w:val="0040631E"/>
    <w:rsid w:val="00406587"/>
    <w:rsid w:val="00413BDB"/>
    <w:rsid w:val="00413DC6"/>
    <w:rsid w:val="0041422D"/>
    <w:rsid w:val="0041650C"/>
    <w:rsid w:val="00422D62"/>
    <w:rsid w:val="004236F5"/>
    <w:rsid w:val="00423D7A"/>
    <w:rsid w:val="004249DD"/>
    <w:rsid w:val="00425E5D"/>
    <w:rsid w:val="00426E18"/>
    <w:rsid w:val="004302D1"/>
    <w:rsid w:val="00431AE9"/>
    <w:rsid w:val="0043234C"/>
    <w:rsid w:val="00433F7C"/>
    <w:rsid w:val="0043707C"/>
    <w:rsid w:val="00441433"/>
    <w:rsid w:val="00442766"/>
    <w:rsid w:val="00442B97"/>
    <w:rsid w:val="00446724"/>
    <w:rsid w:val="004516E9"/>
    <w:rsid w:val="00452E78"/>
    <w:rsid w:val="00453533"/>
    <w:rsid w:val="004545DD"/>
    <w:rsid w:val="0045538F"/>
    <w:rsid w:val="0045699E"/>
    <w:rsid w:val="0046035D"/>
    <w:rsid w:val="00462E59"/>
    <w:rsid w:val="00463040"/>
    <w:rsid w:val="004651CE"/>
    <w:rsid w:val="00465D6A"/>
    <w:rsid w:val="00467FC0"/>
    <w:rsid w:val="004705E4"/>
    <w:rsid w:val="00471335"/>
    <w:rsid w:val="00471CE4"/>
    <w:rsid w:val="00471D4A"/>
    <w:rsid w:val="00472DF7"/>
    <w:rsid w:val="00473078"/>
    <w:rsid w:val="00473C9D"/>
    <w:rsid w:val="00473D67"/>
    <w:rsid w:val="00473EDD"/>
    <w:rsid w:val="00476DC5"/>
    <w:rsid w:val="00480A3A"/>
    <w:rsid w:val="00481D06"/>
    <w:rsid w:val="004822D5"/>
    <w:rsid w:val="0048319C"/>
    <w:rsid w:val="0048414C"/>
    <w:rsid w:val="004862F3"/>
    <w:rsid w:val="00493924"/>
    <w:rsid w:val="00493DC9"/>
    <w:rsid w:val="0049750C"/>
    <w:rsid w:val="004A0736"/>
    <w:rsid w:val="004A0908"/>
    <w:rsid w:val="004A1065"/>
    <w:rsid w:val="004A147B"/>
    <w:rsid w:val="004A3F8F"/>
    <w:rsid w:val="004A5650"/>
    <w:rsid w:val="004B3804"/>
    <w:rsid w:val="004B4047"/>
    <w:rsid w:val="004B54F5"/>
    <w:rsid w:val="004B6F78"/>
    <w:rsid w:val="004B71D9"/>
    <w:rsid w:val="004B7D14"/>
    <w:rsid w:val="004C015F"/>
    <w:rsid w:val="004C0A5A"/>
    <w:rsid w:val="004C1E18"/>
    <w:rsid w:val="004C22EE"/>
    <w:rsid w:val="004C25D8"/>
    <w:rsid w:val="004C2A1D"/>
    <w:rsid w:val="004C4204"/>
    <w:rsid w:val="004C4E0E"/>
    <w:rsid w:val="004C713C"/>
    <w:rsid w:val="004C7EBE"/>
    <w:rsid w:val="004D0396"/>
    <w:rsid w:val="004D0AFB"/>
    <w:rsid w:val="004D1511"/>
    <w:rsid w:val="004D273E"/>
    <w:rsid w:val="004D477F"/>
    <w:rsid w:val="004D504E"/>
    <w:rsid w:val="004D6436"/>
    <w:rsid w:val="004D65C0"/>
    <w:rsid w:val="004D68C4"/>
    <w:rsid w:val="004D7B20"/>
    <w:rsid w:val="004E21B1"/>
    <w:rsid w:val="004E2E48"/>
    <w:rsid w:val="004E6DE6"/>
    <w:rsid w:val="004E7E1B"/>
    <w:rsid w:val="004F02C9"/>
    <w:rsid w:val="004F2013"/>
    <w:rsid w:val="004F2560"/>
    <w:rsid w:val="004F2944"/>
    <w:rsid w:val="004F4A6D"/>
    <w:rsid w:val="004F4B01"/>
    <w:rsid w:val="004F63B1"/>
    <w:rsid w:val="004F66C6"/>
    <w:rsid w:val="004F6BC8"/>
    <w:rsid w:val="004F6FE9"/>
    <w:rsid w:val="004F734B"/>
    <w:rsid w:val="00500449"/>
    <w:rsid w:val="005109B7"/>
    <w:rsid w:val="00511AE2"/>
    <w:rsid w:val="00515D3D"/>
    <w:rsid w:val="00516943"/>
    <w:rsid w:val="00517D93"/>
    <w:rsid w:val="005213D6"/>
    <w:rsid w:val="005216FB"/>
    <w:rsid w:val="00522320"/>
    <w:rsid w:val="00523493"/>
    <w:rsid w:val="00524BF9"/>
    <w:rsid w:val="00526B9D"/>
    <w:rsid w:val="005318C6"/>
    <w:rsid w:val="00531E40"/>
    <w:rsid w:val="00532E49"/>
    <w:rsid w:val="0053333B"/>
    <w:rsid w:val="00533E34"/>
    <w:rsid w:val="0053561F"/>
    <w:rsid w:val="00537FE3"/>
    <w:rsid w:val="00540A25"/>
    <w:rsid w:val="00542BE5"/>
    <w:rsid w:val="00543A05"/>
    <w:rsid w:val="0054514D"/>
    <w:rsid w:val="005466CA"/>
    <w:rsid w:val="00551B82"/>
    <w:rsid w:val="00552983"/>
    <w:rsid w:val="00553F02"/>
    <w:rsid w:val="005554E8"/>
    <w:rsid w:val="005560FB"/>
    <w:rsid w:val="005572A7"/>
    <w:rsid w:val="00561A0B"/>
    <w:rsid w:val="00562E74"/>
    <w:rsid w:val="00563994"/>
    <w:rsid w:val="00564067"/>
    <w:rsid w:val="00564DD6"/>
    <w:rsid w:val="00571429"/>
    <w:rsid w:val="00571F38"/>
    <w:rsid w:val="005723AF"/>
    <w:rsid w:val="00573964"/>
    <w:rsid w:val="00574455"/>
    <w:rsid w:val="005801D7"/>
    <w:rsid w:val="00580E60"/>
    <w:rsid w:val="0058378E"/>
    <w:rsid w:val="005838C9"/>
    <w:rsid w:val="0058393A"/>
    <w:rsid w:val="0058422E"/>
    <w:rsid w:val="0058530F"/>
    <w:rsid w:val="005862F2"/>
    <w:rsid w:val="00591758"/>
    <w:rsid w:val="00591AE8"/>
    <w:rsid w:val="0059371E"/>
    <w:rsid w:val="00594593"/>
    <w:rsid w:val="0059585C"/>
    <w:rsid w:val="005A00FD"/>
    <w:rsid w:val="005A2AF7"/>
    <w:rsid w:val="005A3220"/>
    <w:rsid w:val="005A503E"/>
    <w:rsid w:val="005A5066"/>
    <w:rsid w:val="005A5E05"/>
    <w:rsid w:val="005A751C"/>
    <w:rsid w:val="005A7BEA"/>
    <w:rsid w:val="005B00FE"/>
    <w:rsid w:val="005B13C0"/>
    <w:rsid w:val="005B42AF"/>
    <w:rsid w:val="005B6B78"/>
    <w:rsid w:val="005B7555"/>
    <w:rsid w:val="005D0331"/>
    <w:rsid w:val="005D194F"/>
    <w:rsid w:val="005D241E"/>
    <w:rsid w:val="005D3034"/>
    <w:rsid w:val="005D4B23"/>
    <w:rsid w:val="005D4F72"/>
    <w:rsid w:val="005D5DD5"/>
    <w:rsid w:val="005D6070"/>
    <w:rsid w:val="005D74F3"/>
    <w:rsid w:val="005E07EF"/>
    <w:rsid w:val="005E09F2"/>
    <w:rsid w:val="005E0B10"/>
    <w:rsid w:val="005E118E"/>
    <w:rsid w:val="005E2ED5"/>
    <w:rsid w:val="005E3317"/>
    <w:rsid w:val="005E34D5"/>
    <w:rsid w:val="005E355C"/>
    <w:rsid w:val="005E5940"/>
    <w:rsid w:val="005E5992"/>
    <w:rsid w:val="005F1582"/>
    <w:rsid w:val="005F1BB4"/>
    <w:rsid w:val="005F3D3D"/>
    <w:rsid w:val="005F47F1"/>
    <w:rsid w:val="005F4DAF"/>
    <w:rsid w:val="005F5B85"/>
    <w:rsid w:val="005F6D95"/>
    <w:rsid w:val="005F7188"/>
    <w:rsid w:val="005F7E84"/>
    <w:rsid w:val="00600E55"/>
    <w:rsid w:val="00601C07"/>
    <w:rsid w:val="00601F89"/>
    <w:rsid w:val="006030A9"/>
    <w:rsid w:val="006045AA"/>
    <w:rsid w:val="00604BFB"/>
    <w:rsid w:val="006052BA"/>
    <w:rsid w:val="0060787C"/>
    <w:rsid w:val="0061167B"/>
    <w:rsid w:val="00612EE0"/>
    <w:rsid w:val="00614125"/>
    <w:rsid w:val="00614CDB"/>
    <w:rsid w:val="00614DF9"/>
    <w:rsid w:val="0061527A"/>
    <w:rsid w:val="00617F86"/>
    <w:rsid w:val="006224EF"/>
    <w:rsid w:val="00624304"/>
    <w:rsid w:val="00624569"/>
    <w:rsid w:val="00627948"/>
    <w:rsid w:val="00631EE7"/>
    <w:rsid w:val="00632C0C"/>
    <w:rsid w:val="00635548"/>
    <w:rsid w:val="00636B98"/>
    <w:rsid w:val="00641504"/>
    <w:rsid w:val="00641595"/>
    <w:rsid w:val="006417EA"/>
    <w:rsid w:val="00644F22"/>
    <w:rsid w:val="006454F1"/>
    <w:rsid w:val="00646185"/>
    <w:rsid w:val="00650077"/>
    <w:rsid w:val="006502AD"/>
    <w:rsid w:val="0065053E"/>
    <w:rsid w:val="00650CD4"/>
    <w:rsid w:val="00652EDF"/>
    <w:rsid w:val="00652FCC"/>
    <w:rsid w:val="00653171"/>
    <w:rsid w:val="006536A2"/>
    <w:rsid w:val="006565F6"/>
    <w:rsid w:val="00656612"/>
    <w:rsid w:val="006573B6"/>
    <w:rsid w:val="0066157D"/>
    <w:rsid w:val="00663975"/>
    <w:rsid w:val="006658A1"/>
    <w:rsid w:val="006708F6"/>
    <w:rsid w:val="006728EC"/>
    <w:rsid w:val="00672A30"/>
    <w:rsid w:val="00672DEE"/>
    <w:rsid w:val="00673A81"/>
    <w:rsid w:val="00673F17"/>
    <w:rsid w:val="006761B4"/>
    <w:rsid w:val="006822A9"/>
    <w:rsid w:val="0068453B"/>
    <w:rsid w:val="00684F05"/>
    <w:rsid w:val="006855C8"/>
    <w:rsid w:val="00686ACF"/>
    <w:rsid w:val="00687D14"/>
    <w:rsid w:val="00694F53"/>
    <w:rsid w:val="006950EE"/>
    <w:rsid w:val="00696728"/>
    <w:rsid w:val="0069774B"/>
    <w:rsid w:val="00697C1F"/>
    <w:rsid w:val="006A2336"/>
    <w:rsid w:val="006A3263"/>
    <w:rsid w:val="006A4BD1"/>
    <w:rsid w:val="006A5108"/>
    <w:rsid w:val="006A5C62"/>
    <w:rsid w:val="006A6B0E"/>
    <w:rsid w:val="006A6C9A"/>
    <w:rsid w:val="006A787E"/>
    <w:rsid w:val="006B0014"/>
    <w:rsid w:val="006B1BF4"/>
    <w:rsid w:val="006B248A"/>
    <w:rsid w:val="006B48F3"/>
    <w:rsid w:val="006B5267"/>
    <w:rsid w:val="006B5B1A"/>
    <w:rsid w:val="006C2FF8"/>
    <w:rsid w:val="006C6C49"/>
    <w:rsid w:val="006C7D2C"/>
    <w:rsid w:val="006D2B49"/>
    <w:rsid w:val="006D33DD"/>
    <w:rsid w:val="006D5348"/>
    <w:rsid w:val="006D6D3A"/>
    <w:rsid w:val="006D71D0"/>
    <w:rsid w:val="006D780F"/>
    <w:rsid w:val="006E05D9"/>
    <w:rsid w:val="006E0761"/>
    <w:rsid w:val="006E2421"/>
    <w:rsid w:val="006E31C1"/>
    <w:rsid w:val="006E6D52"/>
    <w:rsid w:val="006F3368"/>
    <w:rsid w:val="006F45F5"/>
    <w:rsid w:val="006F464E"/>
    <w:rsid w:val="006F6F6D"/>
    <w:rsid w:val="006F6F74"/>
    <w:rsid w:val="006F7DFB"/>
    <w:rsid w:val="00702A3D"/>
    <w:rsid w:val="00703189"/>
    <w:rsid w:val="00706EDA"/>
    <w:rsid w:val="00707463"/>
    <w:rsid w:val="007104E4"/>
    <w:rsid w:val="00716D4D"/>
    <w:rsid w:val="00717D4B"/>
    <w:rsid w:val="007223B2"/>
    <w:rsid w:val="00724C22"/>
    <w:rsid w:val="00724DB7"/>
    <w:rsid w:val="007270EB"/>
    <w:rsid w:val="007279AE"/>
    <w:rsid w:val="00727E77"/>
    <w:rsid w:val="00730B96"/>
    <w:rsid w:val="00732B39"/>
    <w:rsid w:val="00732C67"/>
    <w:rsid w:val="0073386E"/>
    <w:rsid w:val="00733B9C"/>
    <w:rsid w:val="007341D5"/>
    <w:rsid w:val="00734948"/>
    <w:rsid w:val="00734D1D"/>
    <w:rsid w:val="00734FC9"/>
    <w:rsid w:val="00735236"/>
    <w:rsid w:val="00736BFB"/>
    <w:rsid w:val="00737057"/>
    <w:rsid w:val="00737C58"/>
    <w:rsid w:val="00745626"/>
    <w:rsid w:val="00746579"/>
    <w:rsid w:val="007473C6"/>
    <w:rsid w:val="0075413D"/>
    <w:rsid w:val="00755912"/>
    <w:rsid w:val="00761582"/>
    <w:rsid w:val="00761AEB"/>
    <w:rsid w:val="00761C88"/>
    <w:rsid w:val="007647BD"/>
    <w:rsid w:val="007654BF"/>
    <w:rsid w:val="007658E8"/>
    <w:rsid w:val="00766498"/>
    <w:rsid w:val="00767B5B"/>
    <w:rsid w:val="00770646"/>
    <w:rsid w:val="0077084B"/>
    <w:rsid w:val="007710E1"/>
    <w:rsid w:val="00771418"/>
    <w:rsid w:val="007718C5"/>
    <w:rsid w:val="00771DC1"/>
    <w:rsid w:val="00773F5C"/>
    <w:rsid w:val="007755A2"/>
    <w:rsid w:val="00775F5E"/>
    <w:rsid w:val="00781BAC"/>
    <w:rsid w:val="00781D74"/>
    <w:rsid w:val="0078328A"/>
    <w:rsid w:val="007833E0"/>
    <w:rsid w:val="00783CB1"/>
    <w:rsid w:val="007862B7"/>
    <w:rsid w:val="00786E12"/>
    <w:rsid w:val="00790011"/>
    <w:rsid w:val="007904F0"/>
    <w:rsid w:val="00791613"/>
    <w:rsid w:val="007919E7"/>
    <w:rsid w:val="007930A0"/>
    <w:rsid w:val="007939B8"/>
    <w:rsid w:val="00795F58"/>
    <w:rsid w:val="007966FF"/>
    <w:rsid w:val="00797199"/>
    <w:rsid w:val="007977B8"/>
    <w:rsid w:val="007978C0"/>
    <w:rsid w:val="007979D0"/>
    <w:rsid w:val="007A01E1"/>
    <w:rsid w:val="007A7AEE"/>
    <w:rsid w:val="007B0BD8"/>
    <w:rsid w:val="007B0D8A"/>
    <w:rsid w:val="007B2604"/>
    <w:rsid w:val="007B40F3"/>
    <w:rsid w:val="007B4A61"/>
    <w:rsid w:val="007B690F"/>
    <w:rsid w:val="007C2B46"/>
    <w:rsid w:val="007C39B0"/>
    <w:rsid w:val="007C3F47"/>
    <w:rsid w:val="007C5D18"/>
    <w:rsid w:val="007C5F8F"/>
    <w:rsid w:val="007C613C"/>
    <w:rsid w:val="007C69B8"/>
    <w:rsid w:val="007C6DB2"/>
    <w:rsid w:val="007C72EA"/>
    <w:rsid w:val="007D0B4B"/>
    <w:rsid w:val="007D0BC2"/>
    <w:rsid w:val="007D42B2"/>
    <w:rsid w:val="007D4524"/>
    <w:rsid w:val="007D45E1"/>
    <w:rsid w:val="007D70A9"/>
    <w:rsid w:val="007E11AD"/>
    <w:rsid w:val="007E1FC5"/>
    <w:rsid w:val="007E21A8"/>
    <w:rsid w:val="007E799F"/>
    <w:rsid w:val="007E7ADD"/>
    <w:rsid w:val="007F0202"/>
    <w:rsid w:val="007F0DD9"/>
    <w:rsid w:val="007F1367"/>
    <w:rsid w:val="007F15C8"/>
    <w:rsid w:val="00802F6B"/>
    <w:rsid w:val="00803743"/>
    <w:rsid w:val="00803C11"/>
    <w:rsid w:val="008050D4"/>
    <w:rsid w:val="00806B10"/>
    <w:rsid w:val="008104DA"/>
    <w:rsid w:val="0081416C"/>
    <w:rsid w:val="008160DB"/>
    <w:rsid w:val="0081672B"/>
    <w:rsid w:val="00817CE8"/>
    <w:rsid w:val="00820BD5"/>
    <w:rsid w:val="008223BA"/>
    <w:rsid w:val="008247F0"/>
    <w:rsid w:val="008261D2"/>
    <w:rsid w:val="00827004"/>
    <w:rsid w:val="008313FF"/>
    <w:rsid w:val="00831536"/>
    <w:rsid w:val="00832739"/>
    <w:rsid w:val="00836C36"/>
    <w:rsid w:val="00837F4F"/>
    <w:rsid w:val="00840191"/>
    <w:rsid w:val="00841678"/>
    <w:rsid w:val="0084181B"/>
    <w:rsid w:val="008419B0"/>
    <w:rsid w:val="00843297"/>
    <w:rsid w:val="008434C7"/>
    <w:rsid w:val="0084476A"/>
    <w:rsid w:val="00845841"/>
    <w:rsid w:val="00845E37"/>
    <w:rsid w:val="00846DE2"/>
    <w:rsid w:val="00851C02"/>
    <w:rsid w:val="0085242B"/>
    <w:rsid w:val="00857FCF"/>
    <w:rsid w:val="008605EF"/>
    <w:rsid w:val="00864388"/>
    <w:rsid w:val="00865092"/>
    <w:rsid w:val="008650CE"/>
    <w:rsid w:val="00865D92"/>
    <w:rsid w:val="008669A4"/>
    <w:rsid w:val="00866AB3"/>
    <w:rsid w:val="00867B8F"/>
    <w:rsid w:val="008710FA"/>
    <w:rsid w:val="008716A7"/>
    <w:rsid w:val="00873449"/>
    <w:rsid w:val="00875446"/>
    <w:rsid w:val="00875C80"/>
    <w:rsid w:val="00876D5B"/>
    <w:rsid w:val="00877B1D"/>
    <w:rsid w:val="00880E2F"/>
    <w:rsid w:val="008810C2"/>
    <w:rsid w:val="0088162C"/>
    <w:rsid w:val="00883B2C"/>
    <w:rsid w:val="008858E5"/>
    <w:rsid w:val="008924FF"/>
    <w:rsid w:val="00894074"/>
    <w:rsid w:val="0089466D"/>
    <w:rsid w:val="00894EF2"/>
    <w:rsid w:val="0089797E"/>
    <w:rsid w:val="008A0477"/>
    <w:rsid w:val="008A0879"/>
    <w:rsid w:val="008A241A"/>
    <w:rsid w:val="008A2908"/>
    <w:rsid w:val="008A5AA1"/>
    <w:rsid w:val="008A5F5D"/>
    <w:rsid w:val="008A71FF"/>
    <w:rsid w:val="008B03CA"/>
    <w:rsid w:val="008B131D"/>
    <w:rsid w:val="008B170A"/>
    <w:rsid w:val="008B1B46"/>
    <w:rsid w:val="008B1CC2"/>
    <w:rsid w:val="008B21CE"/>
    <w:rsid w:val="008B3028"/>
    <w:rsid w:val="008B47C5"/>
    <w:rsid w:val="008B49FA"/>
    <w:rsid w:val="008C084B"/>
    <w:rsid w:val="008C1A2C"/>
    <w:rsid w:val="008C234E"/>
    <w:rsid w:val="008D0EC5"/>
    <w:rsid w:val="008D10AB"/>
    <w:rsid w:val="008D2186"/>
    <w:rsid w:val="008D45FA"/>
    <w:rsid w:val="008D5D94"/>
    <w:rsid w:val="008D7BB3"/>
    <w:rsid w:val="008E1B92"/>
    <w:rsid w:val="008E1C6F"/>
    <w:rsid w:val="008E1F8D"/>
    <w:rsid w:val="008E32EB"/>
    <w:rsid w:val="008E419A"/>
    <w:rsid w:val="008E6623"/>
    <w:rsid w:val="008E7199"/>
    <w:rsid w:val="008F1BC9"/>
    <w:rsid w:val="008F1D10"/>
    <w:rsid w:val="008F1E2F"/>
    <w:rsid w:val="008F28C9"/>
    <w:rsid w:val="008F328B"/>
    <w:rsid w:val="008F3C63"/>
    <w:rsid w:val="008F441E"/>
    <w:rsid w:val="008F6883"/>
    <w:rsid w:val="008F7AFB"/>
    <w:rsid w:val="00901592"/>
    <w:rsid w:val="00902C47"/>
    <w:rsid w:val="00902EDE"/>
    <w:rsid w:val="00902F22"/>
    <w:rsid w:val="009110D9"/>
    <w:rsid w:val="009129A9"/>
    <w:rsid w:val="009158AF"/>
    <w:rsid w:val="00916736"/>
    <w:rsid w:val="0091727E"/>
    <w:rsid w:val="0091734F"/>
    <w:rsid w:val="00917A69"/>
    <w:rsid w:val="00920149"/>
    <w:rsid w:val="00921D83"/>
    <w:rsid w:val="00922611"/>
    <w:rsid w:val="009234C4"/>
    <w:rsid w:val="00932493"/>
    <w:rsid w:val="00934768"/>
    <w:rsid w:val="00934B83"/>
    <w:rsid w:val="00940449"/>
    <w:rsid w:val="00941F7F"/>
    <w:rsid w:val="0094288E"/>
    <w:rsid w:val="00942A8A"/>
    <w:rsid w:val="00942DDC"/>
    <w:rsid w:val="009432ED"/>
    <w:rsid w:val="009433A5"/>
    <w:rsid w:val="00943B8C"/>
    <w:rsid w:val="00944FBC"/>
    <w:rsid w:val="009453E0"/>
    <w:rsid w:val="00952084"/>
    <w:rsid w:val="009539C7"/>
    <w:rsid w:val="009555AA"/>
    <w:rsid w:val="009557DE"/>
    <w:rsid w:val="009578DF"/>
    <w:rsid w:val="009612C4"/>
    <w:rsid w:val="00961CD0"/>
    <w:rsid w:val="0096264C"/>
    <w:rsid w:val="009632DD"/>
    <w:rsid w:val="009634D7"/>
    <w:rsid w:val="00963A7D"/>
    <w:rsid w:val="00964736"/>
    <w:rsid w:val="009652B8"/>
    <w:rsid w:val="00966633"/>
    <w:rsid w:val="00966BBA"/>
    <w:rsid w:val="00966E25"/>
    <w:rsid w:val="00967A52"/>
    <w:rsid w:val="00971080"/>
    <w:rsid w:val="009712CC"/>
    <w:rsid w:val="00972788"/>
    <w:rsid w:val="0097290A"/>
    <w:rsid w:val="00974750"/>
    <w:rsid w:val="00977AED"/>
    <w:rsid w:val="00980781"/>
    <w:rsid w:val="00980BE1"/>
    <w:rsid w:val="00981210"/>
    <w:rsid w:val="0098183C"/>
    <w:rsid w:val="009824B0"/>
    <w:rsid w:val="00982854"/>
    <w:rsid w:val="0098453B"/>
    <w:rsid w:val="00984BCE"/>
    <w:rsid w:val="00986321"/>
    <w:rsid w:val="00987DFD"/>
    <w:rsid w:val="0099023C"/>
    <w:rsid w:val="009907FE"/>
    <w:rsid w:val="00991984"/>
    <w:rsid w:val="00993851"/>
    <w:rsid w:val="00996F03"/>
    <w:rsid w:val="009A1686"/>
    <w:rsid w:val="009A24FB"/>
    <w:rsid w:val="009A34C1"/>
    <w:rsid w:val="009A3A0F"/>
    <w:rsid w:val="009A3BD7"/>
    <w:rsid w:val="009A3BFF"/>
    <w:rsid w:val="009A4434"/>
    <w:rsid w:val="009A55C9"/>
    <w:rsid w:val="009A5801"/>
    <w:rsid w:val="009A7035"/>
    <w:rsid w:val="009A7AAB"/>
    <w:rsid w:val="009B1DC2"/>
    <w:rsid w:val="009B1F40"/>
    <w:rsid w:val="009B5209"/>
    <w:rsid w:val="009B6643"/>
    <w:rsid w:val="009C0A87"/>
    <w:rsid w:val="009C0E6C"/>
    <w:rsid w:val="009C1F3C"/>
    <w:rsid w:val="009C287C"/>
    <w:rsid w:val="009C400B"/>
    <w:rsid w:val="009C4026"/>
    <w:rsid w:val="009D0D43"/>
    <w:rsid w:val="009D3184"/>
    <w:rsid w:val="009D5B48"/>
    <w:rsid w:val="009D6B59"/>
    <w:rsid w:val="009D7851"/>
    <w:rsid w:val="009E08B0"/>
    <w:rsid w:val="009E228C"/>
    <w:rsid w:val="009E275D"/>
    <w:rsid w:val="009E2C7A"/>
    <w:rsid w:val="009E4D7D"/>
    <w:rsid w:val="009E7BEC"/>
    <w:rsid w:val="009F105C"/>
    <w:rsid w:val="009F1A9E"/>
    <w:rsid w:val="009F2302"/>
    <w:rsid w:val="009F4891"/>
    <w:rsid w:val="009F4F0C"/>
    <w:rsid w:val="009F6BCC"/>
    <w:rsid w:val="00A005EC"/>
    <w:rsid w:val="00A04BE6"/>
    <w:rsid w:val="00A0516A"/>
    <w:rsid w:val="00A05680"/>
    <w:rsid w:val="00A05C9D"/>
    <w:rsid w:val="00A06E7A"/>
    <w:rsid w:val="00A136B4"/>
    <w:rsid w:val="00A14D02"/>
    <w:rsid w:val="00A15264"/>
    <w:rsid w:val="00A177FD"/>
    <w:rsid w:val="00A17A54"/>
    <w:rsid w:val="00A17EA4"/>
    <w:rsid w:val="00A20038"/>
    <w:rsid w:val="00A24A2B"/>
    <w:rsid w:val="00A2631A"/>
    <w:rsid w:val="00A26FCA"/>
    <w:rsid w:val="00A30338"/>
    <w:rsid w:val="00A34269"/>
    <w:rsid w:val="00A342A0"/>
    <w:rsid w:val="00A347E6"/>
    <w:rsid w:val="00A35202"/>
    <w:rsid w:val="00A35C07"/>
    <w:rsid w:val="00A3636E"/>
    <w:rsid w:val="00A42ADA"/>
    <w:rsid w:val="00A431EB"/>
    <w:rsid w:val="00A43649"/>
    <w:rsid w:val="00A467F4"/>
    <w:rsid w:val="00A46A10"/>
    <w:rsid w:val="00A47AAB"/>
    <w:rsid w:val="00A53AC9"/>
    <w:rsid w:val="00A5678D"/>
    <w:rsid w:val="00A56C57"/>
    <w:rsid w:val="00A572F0"/>
    <w:rsid w:val="00A57C0C"/>
    <w:rsid w:val="00A606BE"/>
    <w:rsid w:val="00A658DF"/>
    <w:rsid w:val="00A67095"/>
    <w:rsid w:val="00A73FE5"/>
    <w:rsid w:val="00A75652"/>
    <w:rsid w:val="00A76591"/>
    <w:rsid w:val="00A76734"/>
    <w:rsid w:val="00A76FD9"/>
    <w:rsid w:val="00A80F8E"/>
    <w:rsid w:val="00A81AEF"/>
    <w:rsid w:val="00A831EC"/>
    <w:rsid w:val="00A834FE"/>
    <w:rsid w:val="00A836D0"/>
    <w:rsid w:val="00A83891"/>
    <w:rsid w:val="00A83EC3"/>
    <w:rsid w:val="00A8549E"/>
    <w:rsid w:val="00A86588"/>
    <w:rsid w:val="00A8733C"/>
    <w:rsid w:val="00A8741A"/>
    <w:rsid w:val="00A875EC"/>
    <w:rsid w:val="00A8762A"/>
    <w:rsid w:val="00A87E38"/>
    <w:rsid w:val="00A9090E"/>
    <w:rsid w:val="00A95723"/>
    <w:rsid w:val="00A9622D"/>
    <w:rsid w:val="00A96BA4"/>
    <w:rsid w:val="00A97109"/>
    <w:rsid w:val="00A97564"/>
    <w:rsid w:val="00AA022B"/>
    <w:rsid w:val="00AA308D"/>
    <w:rsid w:val="00AA5393"/>
    <w:rsid w:val="00AA5683"/>
    <w:rsid w:val="00AA67C7"/>
    <w:rsid w:val="00AA6E5F"/>
    <w:rsid w:val="00AA7BE6"/>
    <w:rsid w:val="00AB0330"/>
    <w:rsid w:val="00AB4C75"/>
    <w:rsid w:val="00AB6C6F"/>
    <w:rsid w:val="00AB731E"/>
    <w:rsid w:val="00AB7378"/>
    <w:rsid w:val="00AC1DA8"/>
    <w:rsid w:val="00AC1F33"/>
    <w:rsid w:val="00AC39A8"/>
    <w:rsid w:val="00AC43E8"/>
    <w:rsid w:val="00AC4DD7"/>
    <w:rsid w:val="00AC4F58"/>
    <w:rsid w:val="00AC54E2"/>
    <w:rsid w:val="00AC566B"/>
    <w:rsid w:val="00AC652D"/>
    <w:rsid w:val="00AC6B37"/>
    <w:rsid w:val="00AC716A"/>
    <w:rsid w:val="00AD0C96"/>
    <w:rsid w:val="00AD16AC"/>
    <w:rsid w:val="00AD6BBA"/>
    <w:rsid w:val="00AD7579"/>
    <w:rsid w:val="00AE289F"/>
    <w:rsid w:val="00AE4D86"/>
    <w:rsid w:val="00AE57FD"/>
    <w:rsid w:val="00AE74B5"/>
    <w:rsid w:val="00AF1C03"/>
    <w:rsid w:val="00AF52B6"/>
    <w:rsid w:val="00AF5F1C"/>
    <w:rsid w:val="00AF7D42"/>
    <w:rsid w:val="00B031AB"/>
    <w:rsid w:val="00B0324B"/>
    <w:rsid w:val="00B038D4"/>
    <w:rsid w:val="00B05D20"/>
    <w:rsid w:val="00B05E4C"/>
    <w:rsid w:val="00B069BA"/>
    <w:rsid w:val="00B06A41"/>
    <w:rsid w:val="00B07738"/>
    <w:rsid w:val="00B10143"/>
    <w:rsid w:val="00B106B9"/>
    <w:rsid w:val="00B109FD"/>
    <w:rsid w:val="00B11005"/>
    <w:rsid w:val="00B1113E"/>
    <w:rsid w:val="00B1300A"/>
    <w:rsid w:val="00B13A14"/>
    <w:rsid w:val="00B13AA6"/>
    <w:rsid w:val="00B1702D"/>
    <w:rsid w:val="00B172E0"/>
    <w:rsid w:val="00B20070"/>
    <w:rsid w:val="00B20603"/>
    <w:rsid w:val="00B221DE"/>
    <w:rsid w:val="00B22227"/>
    <w:rsid w:val="00B226F4"/>
    <w:rsid w:val="00B23358"/>
    <w:rsid w:val="00B235D4"/>
    <w:rsid w:val="00B2489F"/>
    <w:rsid w:val="00B24D51"/>
    <w:rsid w:val="00B25402"/>
    <w:rsid w:val="00B25930"/>
    <w:rsid w:val="00B25E36"/>
    <w:rsid w:val="00B2653A"/>
    <w:rsid w:val="00B33E10"/>
    <w:rsid w:val="00B344E7"/>
    <w:rsid w:val="00B426AB"/>
    <w:rsid w:val="00B42D16"/>
    <w:rsid w:val="00B44218"/>
    <w:rsid w:val="00B4447C"/>
    <w:rsid w:val="00B450DA"/>
    <w:rsid w:val="00B46814"/>
    <w:rsid w:val="00B4769C"/>
    <w:rsid w:val="00B502D3"/>
    <w:rsid w:val="00B521C0"/>
    <w:rsid w:val="00B531B9"/>
    <w:rsid w:val="00B54550"/>
    <w:rsid w:val="00B54F86"/>
    <w:rsid w:val="00B5565A"/>
    <w:rsid w:val="00B55993"/>
    <w:rsid w:val="00B56112"/>
    <w:rsid w:val="00B56781"/>
    <w:rsid w:val="00B57BA4"/>
    <w:rsid w:val="00B602E0"/>
    <w:rsid w:val="00B616BA"/>
    <w:rsid w:val="00B61FD0"/>
    <w:rsid w:val="00B62E21"/>
    <w:rsid w:val="00B63D36"/>
    <w:rsid w:val="00B65281"/>
    <w:rsid w:val="00B70B78"/>
    <w:rsid w:val="00B7138F"/>
    <w:rsid w:val="00B718DE"/>
    <w:rsid w:val="00B72214"/>
    <w:rsid w:val="00B72CC2"/>
    <w:rsid w:val="00B74B4C"/>
    <w:rsid w:val="00B74D78"/>
    <w:rsid w:val="00B75829"/>
    <w:rsid w:val="00B81812"/>
    <w:rsid w:val="00B8238D"/>
    <w:rsid w:val="00B82A98"/>
    <w:rsid w:val="00B83880"/>
    <w:rsid w:val="00B843FB"/>
    <w:rsid w:val="00B86467"/>
    <w:rsid w:val="00B870AC"/>
    <w:rsid w:val="00B903ED"/>
    <w:rsid w:val="00B90A45"/>
    <w:rsid w:val="00B916CD"/>
    <w:rsid w:val="00B9190D"/>
    <w:rsid w:val="00B92164"/>
    <w:rsid w:val="00B932E9"/>
    <w:rsid w:val="00B9365B"/>
    <w:rsid w:val="00B937B4"/>
    <w:rsid w:val="00B93C2B"/>
    <w:rsid w:val="00B95423"/>
    <w:rsid w:val="00BA143C"/>
    <w:rsid w:val="00BA4019"/>
    <w:rsid w:val="00BA5EC6"/>
    <w:rsid w:val="00BA6401"/>
    <w:rsid w:val="00BA7068"/>
    <w:rsid w:val="00BB10C8"/>
    <w:rsid w:val="00BB2502"/>
    <w:rsid w:val="00BB7EFD"/>
    <w:rsid w:val="00BC319B"/>
    <w:rsid w:val="00BC39B1"/>
    <w:rsid w:val="00BC5396"/>
    <w:rsid w:val="00BC5DB0"/>
    <w:rsid w:val="00BC625F"/>
    <w:rsid w:val="00BC6C50"/>
    <w:rsid w:val="00BD4B8F"/>
    <w:rsid w:val="00BD794F"/>
    <w:rsid w:val="00BD7B8E"/>
    <w:rsid w:val="00BE44BB"/>
    <w:rsid w:val="00BE664F"/>
    <w:rsid w:val="00BF0D50"/>
    <w:rsid w:val="00BF15FC"/>
    <w:rsid w:val="00BF2074"/>
    <w:rsid w:val="00BF2724"/>
    <w:rsid w:val="00BF2B4D"/>
    <w:rsid w:val="00BF3B83"/>
    <w:rsid w:val="00BF3F99"/>
    <w:rsid w:val="00BF46E3"/>
    <w:rsid w:val="00C02C2F"/>
    <w:rsid w:val="00C04ABF"/>
    <w:rsid w:val="00C05988"/>
    <w:rsid w:val="00C07830"/>
    <w:rsid w:val="00C15E6D"/>
    <w:rsid w:val="00C17B00"/>
    <w:rsid w:val="00C209C6"/>
    <w:rsid w:val="00C21179"/>
    <w:rsid w:val="00C21BCF"/>
    <w:rsid w:val="00C22566"/>
    <w:rsid w:val="00C2593E"/>
    <w:rsid w:val="00C259C4"/>
    <w:rsid w:val="00C26709"/>
    <w:rsid w:val="00C26CF2"/>
    <w:rsid w:val="00C27683"/>
    <w:rsid w:val="00C303F9"/>
    <w:rsid w:val="00C317E8"/>
    <w:rsid w:val="00C31A79"/>
    <w:rsid w:val="00C322B0"/>
    <w:rsid w:val="00C32892"/>
    <w:rsid w:val="00C34448"/>
    <w:rsid w:val="00C35A5B"/>
    <w:rsid w:val="00C361DE"/>
    <w:rsid w:val="00C370EC"/>
    <w:rsid w:val="00C37DD2"/>
    <w:rsid w:val="00C41F25"/>
    <w:rsid w:val="00C41FC6"/>
    <w:rsid w:val="00C43EE5"/>
    <w:rsid w:val="00C45A91"/>
    <w:rsid w:val="00C5054E"/>
    <w:rsid w:val="00C526D0"/>
    <w:rsid w:val="00C54FDA"/>
    <w:rsid w:val="00C5616D"/>
    <w:rsid w:val="00C6140B"/>
    <w:rsid w:val="00C61B54"/>
    <w:rsid w:val="00C61D53"/>
    <w:rsid w:val="00C62671"/>
    <w:rsid w:val="00C62BA5"/>
    <w:rsid w:val="00C6477A"/>
    <w:rsid w:val="00C64DBF"/>
    <w:rsid w:val="00C658BE"/>
    <w:rsid w:val="00C67A91"/>
    <w:rsid w:val="00C702BF"/>
    <w:rsid w:val="00C704A4"/>
    <w:rsid w:val="00C7055B"/>
    <w:rsid w:val="00C71300"/>
    <w:rsid w:val="00C71B21"/>
    <w:rsid w:val="00C7454D"/>
    <w:rsid w:val="00C75399"/>
    <w:rsid w:val="00C75F41"/>
    <w:rsid w:val="00C76145"/>
    <w:rsid w:val="00C769BE"/>
    <w:rsid w:val="00C802DF"/>
    <w:rsid w:val="00C80848"/>
    <w:rsid w:val="00C80C63"/>
    <w:rsid w:val="00C8230A"/>
    <w:rsid w:val="00C829FD"/>
    <w:rsid w:val="00C8486E"/>
    <w:rsid w:val="00C851A5"/>
    <w:rsid w:val="00C86377"/>
    <w:rsid w:val="00C90EBB"/>
    <w:rsid w:val="00C91C6C"/>
    <w:rsid w:val="00C91F25"/>
    <w:rsid w:val="00C940BB"/>
    <w:rsid w:val="00C962A4"/>
    <w:rsid w:val="00C96871"/>
    <w:rsid w:val="00CA0337"/>
    <w:rsid w:val="00CA1279"/>
    <w:rsid w:val="00CA2002"/>
    <w:rsid w:val="00CA4B8E"/>
    <w:rsid w:val="00CA53F9"/>
    <w:rsid w:val="00CB05AE"/>
    <w:rsid w:val="00CB0827"/>
    <w:rsid w:val="00CB18E8"/>
    <w:rsid w:val="00CB37E7"/>
    <w:rsid w:val="00CB3AED"/>
    <w:rsid w:val="00CB4810"/>
    <w:rsid w:val="00CB4BC8"/>
    <w:rsid w:val="00CB5915"/>
    <w:rsid w:val="00CC09C5"/>
    <w:rsid w:val="00CC1E01"/>
    <w:rsid w:val="00CC37D5"/>
    <w:rsid w:val="00CC41C9"/>
    <w:rsid w:val="00CC7176"/>
    <w:rsid w:val="00CD0414"/>
    <w:rsid w:val="00CD04D6"/>
    <w:rsid w:val="00CD0573"/>
    <w:rsid w:val="00CD1EC3"/>
    <w:rsid w:val="00CE2B8A"/>
    <w:rsid w:val="00CE7B93"/>
    <w:rsid w:val="00CE7C24"/>
    <w:rsid w:val="00CF00C9"/>
    <w:rsid w:val="00CF1F88"/>
    <w:rsid w:val="00CF2854"/>
    <w:rsid w:val="00CF3140"/>
    <w:rsid w:val="00CF4479"/>
    <w:rsid w:val="00CF4E26"/>
    <w:rsid w:val="00CF525C"/>
    <w:rsid w:val="00CF62AC"/>
    <w:rsid w:val="00CF7AE3"/>
    <w:rsid w:val="00CF7F78"/>
    <w:rsid w:val="00D02273"/>
    <w:rsid w:val="00D046A5"/>
    <w:rsid w:val="00D0641D"/>
    <w:rsid w:val="00D06C23"/>
    <w:rsid w:val="00D07A8A"/>
    <w:rsid w:val="00D07C12"/>
    <w:rsid w:val="00D07EF1"/>
    <w:rsid w:val="00D114DA"/>
    <w:rsid w:val="00D1399E"/>
    <w:rsid w:val="00D14105"/>
    <w:rsid w:val="00D145A4"/>
    <w:rsid w:val="00D16680"/>
    <w:rsid w:val="00D17290"/>
    <w:rsid w:val="00D2013D"/>
    <w:rsid w:val="00D20FF1"/>
    <w:rsid w:val="00D22322"/>
    <w:rsid w:val="00D244A4"/>
    <w:rsid w:val="00D26271"/>
    <w:rsid w:val="00D26BB4"/>
    <w:rsid w:val="00D27139"/>
    <w:rsid w:val="00D27594"/>
    <w:rsid w:val="00D27AA4"/>
    <w:rsid w:val="00D306D5"/>
    <w:rsid w:val="00D31019"/>
    <w:rsid w:val="00D32706"/>
    <w:rsid w:val="00D35004"/>
    <w:rsid w:val="00D37C74"/>
    <w:rsid w:val="00D44F1A"/>
    <w:rsid w:val="00D51347"/>
    <w:rsid w:val="00D5446B"/>
    <w:rsid w:val="00D54A50"/>
    <w:rsid w:val="00D55B9A"/>
    <w:rsid w:val="00D573BA"/>
    <w:rsid w:val="00D60801"/>
    <w:rsid w:val="00D64EA1"/>
    <w:rsid w:val="00D6529D"/>
    <w:rsid w:val="00D660AD"/>
    <w:rsid w:val="00D66698"/>
    <w:rsid w:val="00D6716F"/>
    <w:rsid w:val="00D67911"/>
    <w:rsid w:val="00D72D61"/>
    <w:rsid w:val="00D73411"/>
    <w:rsid w:val="00D74126"/>
    <w:rsid w:val="00D7588A"/>
    <w:rsid w:val="00D7594D"/>
    <w:rsid w:val="00D76DCD"/>
    <w:rsid w:val="00D80969"/>
    <w:rsid w:val="00D80BD4"/>
    <w:rsid w:val="00D8146F"/>
    <w:rsid w:val="00D82111"/>
    <w:rsid w:val="00D8233A"/>
    <w:rsid w:val="00D82AF7"/>
    <w:rsid w:val="00D837D3"/>
    <w:rsid w:val="00D83EF4"/>
    <w:rsid w:val="00D85C02"/>
    <w:rsid w:val="00D8780B"/>
    <w:rsid w:val="00D91570"/>
    <w:rsid w:val="00D92EEC"/>
    <w:rsid w:val="00D9698B"/>
    <w:rsid w:val="00DA0A5D"/>
    <w:rsid w:val="00DA35A0"/>
    <w:rsid w:val="00DA45CB"/>
    <w:rsid w:val="00DA744E"/>
    <w:rsid w:val="00DB20D2"/>
    <w:rsid w:val="00DB7E77"/>
    <w:rsid w:val="00DC0A27"/>
    <w:rsid w:val="00DC43AD"/>
    <w:rsid w:val="00DC56F3"/>
    <w:rsid w:val="00DC595F"/>
    <w:rsid w:val="00DC59B6"/>
    <w:rsid w:val="00DD10E5"/>
    <w:rsid w:val="00DD1F72"/>
    <w:rsid w:val="00DD6978"/>
    <w:rsid w:val="00DD6DFE"/>
    <w:rsid w:val="00DD7189"/>
    <w:rsid w:val="00DD72F6"/>
    <w:rsid w:val="00DD76A8"/>
    <w:rsid w:val="00DE1E92"/>
    <w:rsid w:val="00DE7873"/>
    <w:rsid w:val="00DF03BF"/>
    <w:rsid w:val="00DF03FE"/>
    <w:rsid w:val="00DF253C"/>
    <w:rsid w:val="00DF35BC"/>
    <w:rsid w:val="00DF4EEF"/>
    <w:rsid w:val="00DF69C0"/>
    <w:rsid w:val="00E00288"/>
    <w:rsid w:val="00E0059B"/>
    <w:rsid w:val="00E033A5"/>
    <w:rsid w:val="00E03E93"/>
    <w:rsid w:val="00E04A83"/>
    <w:rsid w:val="00E056CF"/>
    <w:rsid w:val="00E06AC7"/>
    <w:rsid w:val="00E10D67"/>
    <w:rsid w:val="00E10D7F"/>
    <w:rsid w:val="00E12A75"/>
    <w:rsid w:val="00E172C6"/>
    <w:rsid w:val="00E17419"/>
    <w:rsid w:val="00E17B38"/>
    <w:rsid w:val="00E20548"/>
    <w:rsid w:val="00E20FBD"/>
    <w:rsid w:val="00E21369"/>
    <w:rsid w:val="00E2216F"/>
    <w:rsid w:val="00E2370B"/>
    <w:rsid w:val="00E258AA"/>
    <w:rsid w:val="00E27A70"/>
    <w:rsid w:val="00E306BC"/>
    <w:rsid w:val="00E3114B"/>
    <w:rsid w:val="00E3127E"/>
    <w:rsid w:val="00E34344"/>
    <w:rsid w:val="00E34914"/>
    <w:rsid w:val="00E35B5B"/>
    <w:rsid w:val="00E36B16"/>
    <w:rsid w:val="00E37D4A"/>
    <w:rsid w:val="00E40CB0"/>
    <w:rsid w:val="00E4373F"/>
    <w:rsid w:val="00E43EB5"/>
    <w:rsid w:val="00E45BA6"/>
    <w:rsid w:val="00E51621"/>
    <w:rsid w:val="00E52665"/>
    <w:rsid w:val="00E528FF"/>
    <w:rsid w:val="00E53A2C"/>
    <w:rsid w:val="00E547EE"/>
    <w:rsid w:val="00E54C9C"/>
    <w:rsid w:val="00E572D5"/>
    <w:rsid w:val="00E57540"/>
    <w:rsid w:val="00E57DC4"/>
    <w:rsid w:val="00E63440"/>
    <w:rsid w:val="00E6590C"/>
    <w:rsid w:val="00E65DB0"/>
    <w:rsid w:val="00E66050"/>
    <w:rsid w:val="00E663D4"/>
    <w:rsid w:val="00E71D1B"/>
    <w:rsid w:val="00E73FBD"/>
    <w:rsid w:val="00E75BD4"/>
    <w:rsid w:val="00E77644"/>
    <w:rsid w:val="00E8175C"/>
    <w:rsid w:val="00E819EC"/>
    <w:rsid w:val="00E8358B"/>
    <w:rsid w:val="00E852F1"/>
    <w:rsid w:val="00E853CD"/>
    <w:rsid w:val="00E86033"/>
    <w:rsid w:val="00E86959"/>
    <w:rsid w:val="00E872F9"/>
    <w:rsid w:val="00E90005"/>
    <w:rsid w:val="00E9216E"/>
    <w:rsid w:val="00E97713"/>
    <w:rsid w:val="00E97EF1"/>
    <w:rsid w:val="00E97F83"/>
    <w:rsid w:val="00EA04B3"/>
    <w:rsid w:val="00EA0D82"/>
    <w:rsid w:val="00EA31F6"/>
    <w:rsid w:val="00EA4AD0"/>
    <w:rsid w:val="00EA55FE"/>
    <w:rsid w:val="00EA7A75"/>
    <w:rsid w:val="00EB345B"/>
    <w:rsid w:val="00EB3942"/>
    <w:rsid w:val="00EB3F7B"/>
    <w:rsid w:val="00EB5B5A"/>
    <w:rsid w:val="00EB78A8"/>
    <w:rsid w:val="00EC2CD7"/>
    <w:rsid w:val="00EC5016"/>
    <w:rsid w:val="00ED0BDB"/>
    <w:rsid w:val="00ED1918"/>
    <w:rsid w:val="00ED29EC"/>
    <w:rsid w:val="00ED4AB9"/>
    <w:rsid w:val="00ED4BAD"/>
    <w:rsid w:val="00ED5B89"/>
    <w:rsid w:val="00ED6AD3"/>
    <w:rsid w:val="00ED7154"/>
    <w:rsid w:val="00ED73E2"/>
    <w:rsid w:val="00EE0BCD"/>
    <w:rsid w:val="00EE1919"/>
    <w:rsid w:val="00EE1F91"/>
    <w:rsid w:val="00EE2A4B"/>
    <w:rsid w:val="00EE344E"/>
    <w:rsid w:val="00EE44E3"/>
    <w:rsid w:val="00EE4528"/>
    <w:rsid w:val="00EE5202"/>
    <w:rsid w:val="00EE61F4"/>
    <w:rsid w:val="00EE6465"/>
    <w:rsid w:val="00EE745D"/>
    <w:rsid w:val="00EE7B3A"/>
    <w:rsid w:val="00EF6BC4"/>
    <w:rsid w:val="00EF6CD7"/>
    <w:rsid w:val="00EF7960"/>
    <w:rsid w:val="00EF7F21"/>
    <w:rsid w:val="00F00217"/>
    <w:rsid w:val="00F04B93"/>
    <w:rsid w:val="00F0534F"/>
    <w:rsid w:val="00F05EFC"/>
    <w:rsid w:val="00F1499C"/>
    <w:rsid w:val="00F16F22"/>
    <w:rsid w:val="00F201CD"/>
    <w:rsid w:val="00F22EC8"/>
    <w:rsid w:val="00F237B9"/>
    <w:rsid w:val="00F260BF"/>
    <w:rsid w:val="00F262F5"/>
    <w:rsid w:val="00F264C8"/>
    <w:rsid w:val="00F26B67"/>
    <w:rsid w:val="00F309FD"/>
    <w:rsid w:val="00F31F02"/>
    <w:rsid w:val="00F367EE"/>
    <w:rsid w:val="00F401E4"/>
    <w:rsid w:val="00F433C0"/>
    <w:rsid w:val="00F435E1"/>
    <w:rsid w:val="00F43662"/>
    <w:rsid w:val="00F43896"/>
    <w:rsid w:val="00F43F8D"/>
    <w:rsid w:val="00F46289"/>
    <w:rsid w:val="00F464C9"/>
    <w:rsid w:val="00F50180"/>
    <w:rsid w:val="00F50E84"/>
    <w:rsid w:val="00F5101A"/>
    <w:rsid w:val="00F52457"/>
    <w:rsid w:val="00F5485E"/>
    <w:rsid w:val="00F552B9"/>
    <w:rsid w:val="00F5556F"/>
    <w:rsid w:val="00F55C23"/>
    <w:rsid w:val="00F560E6"/>
    <w:rsid w:val="00F56DC3"/>
    <w:rsid w:val="00F56DF4"/>
    <w:rsid w:val="00F607D1"/>
    <w:rsid w:val="00F60831"/>
    <w:rsid w:val="00F6346A"/>
    <w:rsid w:val="00F637E1"/>
    <w:rsid w:val="00F63A6F"/>
    <w:rsid w:val="00F647D5"/>
    <w:rsid w:val="00F64838"/>
    <w:rsid w:val="00F66B7F"/>
    <w:rsid w:val="00F70861"/>
    <w:rsid w:val="00F71D5E"/>
    <w:rsid w:val="00F73B71"/>
    <w:rsid w:val="00F73D18"/>
    <w:rsid w:val="00F747E1"/>
    <w:rsid w:val="00F74F9D"/>
    <w:rsid w:val="00F7519D"/>
    <w:rsid w:val="00F751C6"/>
    <w:rsid w:val="00F832CB"/>
    <w:rsid w:val="00F8469E"/>
    <w:rsid w:val="00F85A22"/>
    <w:rsid w:val="00F85F4B"/>
    <w:rsid w:val="00F86344"/>
    <w:rsid w:val="00F908F4"/>
    <w:rsid w:val="00F90F86"/>
    <w:rsid w:val="00F9146B"/>
    <w:rsid w:val="00F93EB8"/>
    <w:rsid w:val="00F9493D"/>
    <w:rsid w:val="00FA1ED8"/>
    <w:rsid w:val="00FA4C90"/>
    <w:rsid w:val="00FA5005"/>
    <w:rsid w:val="00FB077C"/>
    <w:rsid w:val="00FB0C2E"/>
    <w:rsid w:val="00FB2C4F"/>
    <w:rsid w:val="00FB3027"/>
    <w:rsid w:val="00FB3065"/>
    <w:rsid w:val="00FB4ACF"/>
    <w:rsid w:val="00FB570C"/>
    <w:rsid w:val="00FB6D77"/>
    <w:rsid w:val="00FB6EEF"/>
    <w:rsid w:val="00FB7908"/>
    <w:rsid w:val="00FC2658"/>
    <w:rsid w:val="00FC309B"/>
    <w:rsid w:val="00FC536F"/>
    <w:rsid w:val="00FC58E1"/>
    <w:rsid w:val="00FC5CB7"/>
    <w:rsid w:val="00FC5FBF"/>
    <w:rsid w:val="00FC68F1"/>
    <w:rsid w:val="00FD1072"/>
    <w:rsid w:val="00FD2A11"/>
    <w:rsid w:val="00FD5282"/>
    <w:rsid w:val="00FD65D5"/>
    <w:rsid w:val="00FD68A7"/>
    <w:rsid w:val="00FD7C2F"/>
    <w:rsid w:val="00FE0210"/>
    <w:rsid w:val="00FE04D2"/>
    <w:rsid w:val="00FE214D"/>
    <w:rsid w:val="00FE2209"/>
    <w:rsid w:val="00FE26E9"/>
    <w:rsid w:val="00FE2CC1"/>
    <w:rsid w:val="00FE3371"/>
    <w:rsid w:val="00FE38EF"/>
    <w:rsid w:val="00FE39EB"/>
    <w:rsid w:val="00FE474D"/>
    <w:rsid w:val="00FE4FBD"/>
    <w:rsid w:val="00FE51BA"/>
    <w:rsid w:val="00FE65EF"/>
    <w:rsid w:val="00FE7584"/>
    <w:rsid w:val="00FE7955"/>
    <w:rsid w:val="00FF334A"/>
    <w:rsid w:val="00FF390E"/>
    <w:rsid w:val="00FF45BD"/>
    <w:rsid w:val="00FF6561"/>
    <w:rsid w:val="00FF75C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C4559"/>
  <w15:docId w15:val="{7279039C-0751-4266-9ACC-9108CE5C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942"/>
    <w:pPr>
      <w:widowControl w:val="0"/>
      <w:tabs>
        <w:tab w:val="left" w:pos="360"/>
        <w:tab w:val="left" w:pos="720"/>
        <w:tab w:val="left" w:pos="1080"/>
        <w:tab w:val="left" w:pos="1440"/>
      </w:tabs>
      <w:spacing w:line="240" w:lineRule="exact"/>
      <w:jc w:val="both"/>
    </w:pPr>
  </w:style>
  <w:style w:type="paragraph" w:styleId="Heading1">
    <w:name w:val="heading 1"/>
    <w:basedOn w:val="Normal"/>
    <w:next w:val="Normal"/>
    <w:semiHidden/>
    <w:qFormat/>
    <w:rsid w:val="008E1C6F"/>
    <w:pPr>
      <w:keepNext/>
      <w:spacing w:before="240" w:after="60"/>
      <w:outlineLvl w:val="0"/>
    </w:pPr>
    <w:rPr>
      <w:rFonts w:cs="Arial"/>
      <w:b/>
      <w:bCs/>
      <w:kern w:val="32"/>
      <w:sz w:val="32"/>
      <w:szCs w:val="32"/>
    </w:rPr>
  </w:style>
  <w:style w:type="paragraph" w:styleId="Heading2">
    <w:name w:val="heading 2"/>
    <w:basedOn w:val="Normal"/>
    <w:next w:val="Normal"/>
    <w:semiHidden/>
    <w:qFormat/>
    <w:rsid w:val="008E1C6F"/>
    <w:pPr>
      <w:keepNext/>
      <w:spacing w:before="240" w:after="60"/>
      <w:outlineLvl w:val="1"/>
    </w:pPr>
    <w:rPr>
      <w:rFonts w:cs="Arial"/>
      <w:b/>
      <w:bCs/>
      <w:i/>
      <w:iCs/>
      <w:sz w:val="28"/>
      <w:szCs w:val="28"/>
    </w:rPr>
  </w:style>
  <w:style w:type="paragraph" w:styleId="Heading3">
    <w:name w:val="heading 3"/>
    <w:basedOn w:val="Normal"/>
    <w:next w:val="Normal"/>
    <w:semiHidden/>
    <w:qFormat/>
    <w:rsid w:val="008E1C6F"/>
    <w:pPr>
      <w:keepNext/>
      <w:spacing w:before="240" w:after="60"/>
      <w:outlineLvl w:val="2"/>
    </w:pPr>
    <w:rPr>
      <w:rFonts w:cs="Arial"/>
      <w:b/>
      <w:bCs/>
      <w:sz w:val="26"/>
      <w:szCs w:val="26"/>
    </w:rPr>
  </w:style>
  <w:style w:type="paragraph" w:styleId="Heading4">
    <w:name w:val="heading 4"/>
    <w:basedOn w:val="Normal"/>
    <w:next w:val="Normal"/>
    <w:semiHidden/>
    <w:qFormat/>
    <w:rsid w:val="00493DC9"/>
    <w:pPr>
      <w:numPr>
        <w:ilvl w:val="3"/>
        <w:numId w:val="1"/>
      </w:numPr>
      <w:tabs>
        <w:tab w:val="clear" w:pos="360"/>
        <w:tab w:val="clear" w:pos="720"/>
        <w:tab w:val="clear" w:pos="1080"/>
        <w:tab w:val="clear" w:pos="1440"/>
      </w:tabs>
      <w:autoSpaceDE w:val="0"/>
      <w:autoSpaceDN w:val="0"/>
      <w:adjustRightInd w:val="0"/>
      <w:spacing w:line="240" w:lineRule="auto"/>
      <w:ind w:right="2880"/>
      <w:jc w:val="left"/>
      <w:outlineLvl w:val="3"/>
    </w:pPr>
    <w:rPr>
      <w:rFonts w:eastAsia="Times New Roman"/>
      <w:b/>
      <w:bCs/>
      <w:sz w:val="22"/>
      <w:szCs w:val="24"/>
      <w:lang w:eastAsia="en-US"/>
    </w:rPr>
  </w:style>
  <w:style w:type="paragraph" w:styleId="Heading5">
    <w:name w:val="heading 5"/>
    <w:basedOn w:val="Normal"/>
    <w:next w:val="Normal"/>
    <w:semiHidden/>
    <w:qFormat/>
    <w:rsid w:val="00493DC9"/>
    <w:pPr>
      <w:numPr>
        <w:ilvl w:val="4"/>
        <w:numId w:val="1"/>
      </w:numPr>
      <w:tabs>
        <w:tab w:val="clear" w:pos="360"/>
        <w:tab w:val="clear" w:pos="720"/>
        <w:tab w:val="clear" w:pos="1080"/>
        <w:tab w:val="clear" w:pos="1440"/>
      </w:tabs>
      <w:autoSpaceDE w:val="0"/>
      <w:autoSpaceDN w:val="0"/>
      <w:adjustRightInd w:val="0"/>
      <w:spacing w:line="240" w:lineRule="auto"/>
      <w:ind w:right="2880"/>
      <w:jc w:val="left"/>
      <w:outlineLvl w:val="4"/>
    </w:pPr>
    <w:rPr>
      <w:rFonts w:eastAsia="Times New Roman"/>
      <w:i/>
      <w:iCs/>
      <w:sz w:val="22"/>
      <w:szCs w:val="24"/>
      <w:lang w:eastAsia="en-US"/>
    </w:rPr>
  </w:style>
  <w:style w:type="paragraph" w:styleId="Heading6">
    <w:name w:val="heading 6"/>
    <w:basedOn w:val="Normal"/>
    <w:next w:val="Normal"/>
    <w:semiHidden/>
    <w:qFormat/>
    <w:rsid w:val="00493DC9"/>
    <w:pPr>
      <w:numPr>
        <w:ilvl w:val="5"/>
        <w:numId w:val="1"/>
      </w:numPr>
      <w:tabs>
        <w:tab w:val="clear" w:pos="360"/>
        <w:tab w:val="clear" w:pos="720"/>
        <w:tab w:val="clear" w:pos="1080"/>
        <w:tab w:val="clear" w:pos="1440"/>
      </w:tabs>
      <w:autoSpaceDE w:val="0"/>
      <w:autoSpaceDN w:val="0"/>
      <w:adjustRightInd w:val="0"/>
      <w:spacing w:before="240" w:after="60" w:line="240" w:lineRule="auto"/>
      <w:jc w:val="left"/>
      <w:outlineLvl w:val="5"/>
    </w:pPr>
    <w:rPr>
      <w:rFonts w:eastAsia="Times New Roman"/>
      <w:b/>
      <w:bCs/>
      <w:sz w:val="22"/>
      <w:szCs w:val="22"/>
      <w:lang w:eastAsia="en-US"/>
    </w:rPr>
  </w:style>
  <w:style w:type="paragraph" w:styleId="Heading7">
    <w:name w:val="heading 7"/>
    <w:basedOn w:val="Normal"/>
    <w:next w:val="Normal"/>
    <w:semiHidden/>
    <w:qFormat/>
    <w:rsid w:val="00493DC9"/>
    <w:pPr>
      <w:numPr>
        <w:ilvl w:val="6"/>
        <w:numId w:val="1"/>
      </w:numPr>
      <w:tabs>
        <w:tab w:val="clear" w:pos="360"/>
        <w:tab w:val="clear" w:pos="720"/>
        <w:tab w:val="clear" w:pos="1080"/>
        <w:tab w:val="clear" w:pos="1440"/>
      </w:tabs>
      <w:autoSpaceDE w:val="0"/>
      <w:autoSpaceDN w:val="0"/>
      <w:adjustRightInd w:val="0"/>
      <w:spacing w:before="240" w:after="60" w:line="240" w:lineRule="auto"/>
      <w:jc w:val="left"/>
      <w:outlineLvl w:val="6"/>
    </w:pPr>
    <w:rPr>
      <w:rFonts w:eastAsia="Times New Roman"/>
      <w:sz w:val="22"/>
      <w:szCs w:val="24"/>
      <w:lang w:eastAsia="en-US"/>
    </w:rPr>
  </w:style>
  <w:style w:type="paragraph" w:styleId="Heading8">
    <w:name w:val="heading 8"/>
    <w:basedOn w:val="Normal"/>
    <w:next w:val="Normal"/>
    <w:semiHidden/>
    <w:unhideWhenUsed/>
    <w:qFormat/>
    <w:rsid w:val="00493DC9"/>
    <w:pPr>
      <w:numPr>
        <w:ilvl w:val="7"/>
        <w:numId w:val="1"/>
      </w:numPr>
      <w:tabs>
        <w:tab w:val="clear" w:pos="360"/>
        <w:tab w:val="clear" w:pos="720"/>
        <w:tab w:val="clear" w:pos="1080"/>
        <w:tab w:val="clear" w:pos="1440"/>
      </w:tabs>
      <w:autoSpaceDE w:val="0"/>
      <w:autoSpaceDN w:val="0"/>
      <w:adjustRightInd w:val="0"/>
      <w:spacing w:before="240" w:after="60" w:line="240" w:lineRule="auto"/>
      <w:jc w:val="left"/>
      <w:outlineLvl w:val="7"/>
    </w:pPr>
    <w:rPr>
      <w:rFonts w:eastAsia="Times New Roman"/>
      <w:i/>
      <w:iCs/>
      <w:sz w:val="22"/>
      <w:szCs w:val="24"/>
      <w:lang w:eastAsia="en-US"/>
    </w:rPr>
  </w:style>
  <w:style w:type="paragraph" w:styleId="Heading9">
    <w:name w:val="heading 9"/>
    <w:basedOn w:val="Normal"/>
    <w:next w:val="Normal"/>
    <w:semiHidden/>
    <w:unhideWhenUsed/>
    <w:qFormat/>
    <w:rsid w:val="00493DC9"/>
    <w:pPr>
      <w:numPr>
        <w:ilvl w:val="8"/>
        <w:numId w:val="1"/>
      </w:numPr>
      <w:tabs>
        <w:tab w:val="clear" w:pos="360"/>
        <w:tab w:val="clear" w:pos="720"/>
        <w:tab w:val="clear" w:pos="1080"/>
        <w:tab w:val="clear" w:pos="1440"/>
      </w:tabs>
      <w:autoSpaceDE w:val="0"/>
      <w:autoSpaceDN w:val="0"/>
      <w:adjustRightInd w:val="0"/>
      <w:spacing w:before="240" w:after="60" w:line="240" w:lineRule="auto"/>
      <w:jc w:val="left"/>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rsid w:val="005E34D5"/>
    <w:pPr>
      <w:widowControl w:val="0"/>
      <w:tabs>
        <w:tab w:val="left" w:pos="360"/>
        <w:tab w:val="left" w:pos="720"/>
        <w:tab w:val="left" w:pos="1080"/>
        <w:tab w:val="left" w:pos="1440"/>
      </w:tabs>
      <w:spacing w:line="240" w:lineRule="exact"/>
      <w:ind w:left="1080" w:hanging="1080"/>
      <w:jc w:val="both"/>
    </w:pPr>
    <w:rPr>
      <w:rFonts w:eastAsia="Times New Roman"/>
      <w:lang w:val="en-US" w:eastAsia="en-US"/>
    </w:rPr>
  </w:style>
  <w:style w:type="paragraph" w:customStyle="1" w:styleId="Indent-a">
    <w:name w:val="Indent-a)"/>
    <w:rsid w:val="005E34D5"/>
    <w:pPr>
      <w:widowControl w:val="0"/>
      <w:tabs>
        <w:tab w:val="left" w:pos="360"/>
        <w:tab w:val="left" w:pos="720"/>
        <w:tab w:val="left" w:pos="1080"/>
        <w:tab w:val="left" w:pos="1440"/>
      </w:tabs>
      <w:spacing w:line="240" w:lineRule="exact"/>
      <w:ind w:left="720" w:hanging="720"/>
      <w:jc w:val="both"/>
    </w:pPr>
    <w:rPr>
      <w:rFonts w:eastAsia="Times New Roman"/>
      <w:lang w:val="en-US" w:eastAsia="en-US"/>
    </w:rPr>
  </w:style>
  <w:style w:type="paragraph" w:customStyle="1" w:styleId="Chapter">
    <w:name w:val="Chapter"/>
    <w:rsid w:val="00B450DA"/>
    <w:pPr>
      <w:widowControl w:val="0"/>
      <w:spacing w:line="360" w:lineRule="exact"/>
      <w:jc w:val="center"/>
    </w:pPr>
    <w:rPr>
      <w:rFonts w:eastAsia="Times New Roman"/>
      <w:b/>
      <w:sz w:val="28"/>
      <w:szCs w:val="24"/>
      <w:lang w:val="en-US" w:eastAsia="en-US"/>
    </w:rPr>
  </w:style>
  <w:style w:type="paragraph" w:customStyle="1" w:styleId="Footnote">
    <w:name w:val="Footnote"/>
    <w:rsid w:val="00A57C0C"/>
    <w:pPr>
      <w:widowControl w:val="0"/>
      <w:tabs>
        <w:tab w:val="left" w:pos="300"/>
      </w:tabs>
      <w:spacing w:line="200" w:lineRule="exact"/>
      <w:ind w:left="300" w:hanging="300"/>
      <w:jc w:val="both"/>
    </w:pPr>
    <w:rPr>
      <w:sz w:val="16"/>
      <w:lang w:val="en-US"/>
    </w:rPr>
  </w:style>
  <w:style w:type="paragraph" w:styleId="Footer">
    <w:name w:val="footer"/>
    <w:rsid w:val="00D80BD4"/>
    <w:pPr>
      <w:widowControl w:val="0"/>
      <w:tabs>
        <w:tab w:val="center" w:pos="5040"/>
        <w:tab w:val="right" w:pos="10080"/>
      </w:tabs>
      <w:spacing w:line="240" w:lineRule="exact"/>
      <w:jc w:val="center"/>
    </w:pPr>
    <w:rPr>
      <w:b/>
      <w:lang w:val="en-US"/>
    </w:rPr>
  </w:style>
  <w:style w:type="paragraph" w:styleId="Header">
    <w:name w:val="header"/>
    <w:rsid w:val="00817CE8"/>
    <w:pPr>
      <w:widowControl w:val="0"/>
      <w:tabs>
        <w:tab w:val="right" w:pos="9600"/>
      </w:tabs>
      <w:spacing w:line="240" w:lineRule="exact"/>
    </w:pPr>
    <w:rPr>
      <w:i/>
      <w:lang w:val="en-US"/>
    </w:rPr>
  </w:style>
  <w:style w:type="table" w:customStyle="1" w:styleId="TableGrid1">
    <w:name w:val="Table Grid1"/>
    <w:basedOn w:val="TableNormal"/>
    <w:next w:val="TableGrid"/>
    <w:rsid w:val="00727E77"/>
    <w:pPr>
      <w:widowControl w:val="0"/>
      <w:tabs>
        <w:tab w:val="left" w:pos="600"/>
      </w:tabs>
      <w:spacing w:line="240" w:lineRule="exact"/>
      <w:ind w:left="600" w:hanging="600"/>
      <w:jc w:val="both"/>
    </w:pPr>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jc w:val="center"/>
    </w:trPr>
    <w:tcPr>
      <w:shd w:val="clear" w:color="auto" w:fill="auto"/>
      <w:tcMar>
        <w:top w:w="0" w:type="dxa"/>
        <w:left w:w="120" w:type="dxa"/>
        <w:bottom w:w="0" w:type="dxa"/>
        <w:right w:w="120" w:type="dxa"/>
      </w:tcMar>
    </w:tcPr>
  </w:style>
  <w:style w:type="character" w:styleId="FootnoteReference">
    <w:name w:val="footnote reference"/>
    <w:semiHidden/>
    <w:rsid w:val="008E1C6F"/>
    <w:rPr>
      <w:vertAlign w:val="superscript"/>
    </w:rPr>
  </w:style>
  <w:style w:type="character" w:styleId="PageNumber">
    <w:name w:val="page number"/>
    <w:basedOn w:val="DefaultParagraphFont"/>
    <w:rsid w:val="00727E77"/>
  </w:style>
  <w:style w:type="table" w:styleId="TableGrid">
    <w:name w:val="Table Grid"/>
    <w:basedOn w:val="TableNormal"/>
    <w:rsid w:val="00F647D5"/>
    <w:pPr>
      <w:widowControl w:val="0"/>
      <w:tabs>
        <w:tab w:val="left" w:pos="360"/>
        <w:tab w:val="left" w:pos="720"/>
        <w:tab w:val="left" w:pos="1080"/>
        <w:tab w:val="left" w:pos="1440"/>
      </w:tabs>
      <w:spacing w:line="240" w:lineRule="exact"/>
      <w:jc w:val="center"/>
    </w:pPr>
    <w:rPr>
      <w:rFonts w:ascii="Arial Narrow" w:eastAsia="Times New Roman" w:hAnsi="Arial Narrow"/>
      <w:sz w:val="16"/>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cantSplit/>
      <w:jc w:val="center"/>
    </w:trPr>
    <w:tcPr>
      <w:tcMar>
        <w:top w:w="100" w:type="dxa"/>
        <w:bottom w:w="100" w:type="dxa"/>
      </w:tcMar>
      <w:vAlign w:val="center"/>
    </w:tcPr>
  </w:style>
  <w:style w:type="paragraph" w:customStyle="1" w:styleId="ArialNarrow">
    <w:name w:val="Arial Narrow"/>
    <w:basedOn w:val="Normal"/>
    <w:rsid w:val="00E21369"/>
    <w:pPr>
      <w:spacing w:line="200" w:lineRule="exact"/>
      <w:jc w:val="center"/>
    </w:pPr>
    <w:rPr>
      <w:rFonts w:ascii="Arial Narrow" w:hAnsi="Arial Narrow"/>
      <w:sz w:val="16"/>
      <w:szCs w:val="16"/>
    </w:rPr>
  </w:style>
  <w:style w:type="paragraph" w:customStyle="1" w:styleId="ArialFigure">
    <w:name w:val="Arial Figure"/>
    <w:basedOn w:val="Normal"/>
    <w:rsid w:val="00580E60"/>
    <w:pPr>
      <w:spacing w:line="200" w:lineRule="exact"/>
      <w:jc w:val="center"/>
    </w:pPr>
    <w:rPr>
      <w:rFonts w:ascii="Arial" w:hAnsi="Arial" w:cs="Arial"/>
      <w:sz w:val="18"/>
      <w:szCs w:val="18"/>
    </w:rPr>
  </w:style>
  <w:style w:type="paragraph" w:customStyle="1" w:styleId="Equation">
    <w:name w:val="Equation"/>
    <w:basedOn w:val="Normal"/>
    <w:rsid w:val="00591AE8"/>
    <w:pPr>
      <w:spacing w:line="240" w:lineRule="auto"/>
      <w:jc w:val="center"/>
    </w:pPr>
  </w:style>
  <w:style w:type="paragraph" w:styleId="FootnoteText">
    <w:name w:val="footnote text"/>
    <w:basedOn w:val="Normal"/>
    <w:semiHidden/>
    <w:rsid w:val="00073ED4"/>
  </w:style>
  <w:style w:type="paragraph" w:customStyle="1" w:styleId="Indent">
    <w:name w:val="Indent"/>
    <w:basedOn w:val="Normal"/>
    <w:rsid w:val="00673A81"/>
    <w:pPr>
      <w:ind w:left="360"/>
    </w:pPr>
  </w:style>
  <w:style w:type="paragraph" w:styleId="BalloonText">
    <w:name w:val="Balloon Text"/>
    <w:basedOn w:val="Normal"/>
    <w:link w:val="BalloonTextChar"/>
    <w:rsid w:val="006030A9"/>
    <w:pPr>
      <w:spacing w:line="240" w:lineRule="auto"/>
    </w:pPr>
    <w:rPr>
      <w:rFonts w:ascii="Tahoma" w:hAnsi="Tahoma" w:cs="Tahoma"/>
      <w:sz w:val="16"/>
      <w:szCs w:val="16"/>
    </w:rPr>
  </w:style>
  <w:style w:type="character" w:customStyle="1" w:styleId="BalloonTextChar">
    <w:name w:val="Balloon Text Char"/>
    <w:link w:val="BalloonText"/>
    <w:rsid w:val="006030A9"/>
    <w:rPr>
      <w:rFonts w:ascii="Tahoma" w:hAnsi="Tahoma" w:cs="Tahoma"/>
      <w:sz w:val="16"/>
      <w:szCs w:val="16"/>
    </w:rPr>
  </w:style>
  <w:style w:type="paragraph" w:styleId="ListParagraph">
    <w:name w:val="List Paragraph"/>
    <w:basedOn w:val="Normal"/>
    <w:uiPriority w:val="1"/>
    <w:qFormat/>
    <w:rsid w:val="008E1B92"/>
    <w:pPr>
      <w:ind w:left="720"/>
      <w:contextualSpacing/>
    </w:pPr>
  </w:style>
  <w:style w:type="paragraph" w:styleId="Revision">
    <w:name w:val="Revision"/>
    <w:hidden/>
    <w:uiPriority w:val="99"/>
    <w:semiHidden/>
    <w:rsid w:val="00441433"/>
  </w:style>
  <w:style w:type="table" w:customStyle="1" w:styleId="TableGrid2">
    <w:name w:val="Table Grid2"/>
    <w:basedOn w:val="TableNormal"/>
    <w:next w:val="TableGrid"/>
    <w:uiPriority w:val="39"/>
    <w:rsid w:val="0085242B"/>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011"/>
    <w:pPr>
      <w:tabs>
        <w:tab w:val="clear" w:pos="360"/>
        <w:tab w:val="clear" w:pos="720"/>
        <w:tab w:val="clear" w:pos="1080"/>
        <w:tab w:val="clear" w:pos="1440"/>
      </w:tabs>
      <w:autoSpaceDE w:val="0"/>
      <w:autoSpaceDN w:val="0"/>
      <w:spacing w:line="240" w:lineRule="auto"/>
      <w:jc w:val="left"/>
    </w:pPr>
    <w:rPr>
      <w:rFonts w:eastAsia="Times New Roman"/>
      <w:lang w:val="en-US" w:eastAsia="en-US"/>
    </w:rPr>
  </w:style>
  <w:style w:type="character" w:customStyle="1" w:styleId="BodyTextChar">
    <w:name w:val="Body Text Char"/>
    <w:basedOn w:val="DefaultParagraphFont"/>
    <w:link w:val="BodyText"/>
    <w:uiPriority w:val="1"/>
    <w:rsid w:val="00790011"/>
    <w:rPr>
      <w:rFonts w:eastAsia="Times New Roman"/>
      <w:lang w:val="en-US" w:eastAsia="en-US"/>
    </w:rPr>
  </w:style>
  <w:style w:type="paragraph" w:customStyle="1" w:styleId="TableParagraph">
    <w:name w:val="Table Paragraph"/>
    <w:basedOn w:val="Normal"/>
    <w:uiPriority w:val="1"/>
    <w:qFormat/>
    <w:rsid w:val="00790011"/>
    <w:pPr>
      <w:tabs>
        <w:tab w:val="clear" w:pos="360"/>
        <w:tab w:val="clear" w:pos="720"/>
        <w:tab w:val="clear" w:pos="1080"/>
        <w:tab w:val="clear" w:pos="1440"/>
      </w:tabs>
      <w:autoSpaceDE w:val="0"/>
      <w:autoSpaceDN w:val="0"/>
      <w:spacing w:line="240" w:lineRule="auto"/>
      <w:jc w:val="left"/>
    </w:pPr>
    <w:rPr>
      <w:rFonts w:eastAsia="Times New Roman"/>
      <w:sz w:val="22"/>
      <w:szCs w:val="22"/>
      <w:lang w:val="en-US" w:eastAsia="en-US"/>
    </w:rPr>
  </w:style>
  <w:style w:type="character" w:styleId="CommentReference">
    <w:name w:val="annotation reference"/>
    <w:basedOn w:val="DefaultParagraphFont"/>
    <w:semiHidden/>
    <w:unhideWhenUsed/>
    <w:rsid w:val="00C21179"/>
    <w:rPr>
      <w:sz w:val="16"/>
      <w:szCs w:val="16"/>
    </w:rPr>
  </w:style>
  <w:style w:type="paragraph" w:styleId="CommentText">
    <w:name w:val="annotation text"/>
    <w:basedOn w:val="Normal"/>
    <w:link w:val="CommentTextChar"/>
    <w:unhideWhenUsed/>
    <w:rsid w:val="00C21179"/>
    <w:pPr>
      <w:spacing w:line="240" w:lineRule="auto"/>
    </w:pPr>
  </w:style>
  <w:style w:type="character" w:customStyle="1" w:styleId="CommentTextChar">
    <w:name w:val="Comment Text Char"/>
    <w:basedOn w:val="DefaultParagraphFont"/>
    <w:link w:val="CommentText"/>
    <w:rsid w:val="00C21179"/>
  </w:style>
  <w:style w:type="paragraph" w:styleId="CommentSubject">
    <w:name w:val="annotation subject"/>
    <w:basedOn w:val="CommentText"/>
    <w:next w:val="CommentText"/>
    <w:link w:val="CommentSubjectChar"/>
    <w:semiHidden/>
    <w:unhideWhenUsed/>
    <w:rsid w:val="00C21179"/>
    <w:rPr>
      <w:b/>
      <w:bCs/>
    </w:rPr>
  </w:style>
  <w:style w:type="character" w:customStyle="1" w:styleId="CommentSubjectChar">
    <w:name w:val="Comment Subject Char"/>
    <w:basedOn w:val="CommentTextChar"/>
    <w:link w:val="CommentSubject"/>
    <w:semiHidden/>
    <w:rsid w:val="00C21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403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43.xml"/><Relationship Id="rId21" Type="http://schemas.openxmlformats.org/officeDocument/2006/relationships/header" Target="header5.xml"/><Relationship Id="rId42" Type="http://schemas.openxmlformats.org/officeDocument/2006/relationships/header" Target="header16.xml"/><Relationship Id="rId63" Type="http://schemas.openxmlformats.org/officeDocument/2006/relationships/footer" Target="footer24.xml"/><Relationship Id="rId84" Type="http://schemas.openxmlformats.org/officeDocument/2006/relationships/header" Target="header29.xml"/><Relationship Id="rId138" Type="http://schemas.openxmlformats.org/officeDocument/2006/relationships/header" Target="header50.xml"/><Relationship Id="rId159" Type="http://schemas.openxmlformats.org/officeDocument/2006/relationships/header" Target="header60.xml"/><Relationship Id="rId170" Type="http://schemas.openxmlformats.org/officeDocument/2006/relationships/header" Target="header65.xml"/><Relationship Id="rId191" Type="http://schemas.openxmlformats.org/officeDocument/2006/relationships/theme" Target="theme/theme1.xml"/><Relationship Id="rId107" Type="http://schemas.openxmlformats.org/officeDocument/2006/relationships/header" Target="header39.xml"/><Relationship Id="rId11" Type="http://schemas.openxmlformats.org/officeDocument/2006/relationships/comments" Target="comments.xml"/><Relationship Id="rId32" Type="http://schemas.openxmlformats.org/officeDocument/2006/relationships/footer" Target="footer10.xml"/><Relationship Id="rId53" Type="http://schemas.openxmlformats.org/officeDocument/2006/relationships/footer" Target="footer20.xml"/><Relationship Id="rId74" Type="http://schemas.openxmlformats.org/officeDocument/2006/relationships/oleObject" Target="embeddings/oleObject4.bin"/><Relationship Id="rId128" Type="http://schemas.openxmlformats.org/officeDocument/2006/relationships/footer" Target="footer45.xml"/><Relationship Id="rId149" Type="http://schemas.openxmlformats.org/officeDocument/2006/relationships/footer" Target="footer55.xml"/><Relationship Id="rId5" Type="http://schemas.openxmlformats.org/officeDocument/2006/relationships/numbering" Target="numbering.xml"/><Relationship Id="rId95" Type="http://schemas.openxmlformats.org/officeDocument/2006/relationships/header" Target="header33.xml"/><Relationship Id="rId160" Type="http://schemas.openxmlformats.org/officeDocument/2006/relationships/footer" Target="footer60.xml"/><Relationship Id="rId181" Type="http://schemas.openxmlformats.org/officeDocument/2006/relationships/header" Target="header70.xml"/><Relationship Id="rId22" Type="http://schemas.openxmlformats.org/officeDocument/2006/relationships/footer" Target="footer5.xml"/><Relationship Id="rId43" Type="http://schemas.openxmlformats.org/officeDocument/2006/relationships/footer" Target="footer15.xml"/><Relationship Id="rId64" Type="http://schemas.openxmlformats.org/officeDocument/2006/relationships/footer" Target="footer25.xml"/><Relationship Id="rId118" Type="http://schemas.openxmlformats.org/officeDocument/2006/relationships/footer" Target="footer44.xml"/><Relationship Id="rId139" Type="http://schemas.openxmlformats.org/officeDocument/2006/relationships/header" Target="header51.xml"/><Relationship Id="rId85" Type="http://schemas.openxmlformats.org/officeDocument/2006/relationships/header" Target="header30.xml"/><Relationship Id="rId150" Type="http://schemas.openxmlformats.org/officeDocument/2006/relationships/header" Target="header55.xml"/><Relationship Id="rId171" Type="http://schemas.openxmlformats.org/officeDocument/2006/relationships/header" Target="header66.xml"/><Relationship Id="rId12" Type="http://schemas.openxmlformats.org/officeDocument/2006/relationships/image" Target="media/image1.wmf"/><Relationship Id="rId33" Type="http://schemas.openxmlformats.org/officeDocument/2006/relationships/header" Target="header11.xml"/><Relationship Id="rId108" Type="http://schemas.openxmlformats.org/officeDocument/2006/relationships/footer" Target="footer39.xml"/><Relationship Id="rId129" Type="http://schemas.openxmlformats.org/officeDocument/2006/relationships/footer" Target="footer46.xml"/><Relationship Id="rId54" Type="http://schemas.openxmlformats.org/officeDocument/2006/relationships/header" Target="header21.xml"/><Relationship Id="rId75" Type="http://schemas.openxmlformats.org/officeDocument/2006/relationships/image" Target="media/image9.wmf"/><Relationship Id="rId96" Type="http://schemas.openxmlformats.org/officeDocument/2006/relationships/footer" Target="footer33.xml"/><Relationship Id="rId140" Type="http://schemas.openxmlformats.org/officeDocument/2006/relationships/footer" Target="footer51.xml"/><Relationship Id="rId161" Type="http://schemas.openxmlformats.org/officeDocument/2006/relationships/footer" Target="footer61.xml"/><Relationship Id="rId182" Type="http://schemas.openxmlformats.org/officeDocument/2006/relationships/footer" Target="footer71.xml"/><Relationship Id="rId6" Type="http://schemas.openxmlformats.org/officeDocument/2006/relationships/styles" Target="styles.xml"/><Relationship Id="rId23" Type="http://schemas.openxmlformats.org/officeDocument/2006/relationships/header" Target="header6.xml"/><Relationship Id="rId119" Type="http://schemas.openxmlformats.org/officeDocument/2006/relationships/image" Target="media/image16.wmf"/><Relationship Id="rId44" Type="http://schemas.openxmlformats.org/officeDocument/2006/relationships/footer" Target="footer16.xml"/><Relationship Id="rId65" Type="http://schemas.openxmlformats.org/officeDocument/2006/relationships/header" Target="header25.xml"/><Relationship Id="rId86" Type="http://schemas.openxmlformats.org/officeDocument/2006/relationships/footer" Target="footer30.xml"/><Relationship Id="rId130" Type="http://schemas.openxmlformats.org/officeDocument/2006/relationships/header" Target="header46.xml"/><Relationship Id="rId151" Type="http://schemas.openxmlformats.org/officeDocument/2006/relationships/footer" Target="footer56.xml"/><Relationship Id="rId172" Type="http://schemas.openxmlformats.org/officeDocument/2006/relationships/footer" Target="footer66.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eader" Target="header14.xml"/><Relationship Id="rId109" Type="http://schemas.openxmlformats.org/officeDocument/2006/relationships/footer" Target="footer40.xml"/><Relationship Id="rId34" Type="http://schemas.openxmlformats.org/officeDocument/2006/relationships/footer" Target="footer11.xml"/><Relationship Id="rId50" Type="http://schemas.openxmlformats.org/officeDocument/2006/relationships/footer" Target="footer18.xml"/><Relationship Id="rId55" Type="http://schemas.openxmlformats.org/officeDocument/2006/relationships/header" Target="header22.xml"/><Relationship Id="rId76" Type="http://schemas.openxmlformats.org/officeDocument/2006/relationships/image" Target="media/image10.wmf"/><Relationship Id="rId97" Type="http://schemas.openxmlformats.org/officeDocument/2006/relationships/footer" Target="footer34.xml"/><Relationship Id="rId104" Type="http://schemas.openxmlformats.org/officeDocument/2006/relationships/header" Target="header37.xml"/><Relationship Id="rId120" Type="http://schemas.openxmlformats.org/officeDocument/2006/relationships/oleObject" Target="embeddings/oleObject6.bin"/><Relationship Id="rId125" Type="http://schemas.openxmlformats.org/officeDocument/2006/relationships/image" Target="media/image20.wmf"/><Relationship Id="rId141" Type="http://schemas.openxmlformats.org/officeDocument/2006/relationships/footer" Target="footer52.xml"/><Relationship Id="rId146" Type="http://schemas.openxmlformats.org/officeDocument/2006/relationships/header" Target="header53.xml"/><Relationship Id="rId167" Type="http://schemas.openxmlformats.org/officeDocument/2006/relationships/footer" Target="footer64.xml"/><Relationship Id="rId188" Type="http://schemas.openxmlformats.org/officeDocument/2006/relationships/footer" Target="footer74.xml"/><Relationship Id="rId7" Type="http://schemas.openxmlformats.org/officeDocument/2006/relationships/settings" Target="settings.xml"/><Relationship Id="rId71" Type="http://schemas.openxmlformats.org/officeDocument/2006/relationships/image" Target="media/image7.wmf"/><Relationship Id="rId92" Type="http://schemas.openxmlformats.org/officeDocument/2006/relationships/image" Target="media/image13.wmf"/><Relationship Id="rId162" Type="http://schemas.openxmlformats.org/officeDocument/2006/relationships/header" Target="header61.xml"/><Relationship Id="rId183" Type="http://schemas.openxmlformats.org/officeDocument/2006/relationships/header" Target="header71.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footer" Target="footer26.xml"/><Relationship Id="rId87" Type="http://schemas.openxmlformats.org/officeDocument/2006/relationships/footer" Target="footer31.xml"/><Relationship Id="rId110" Type="http://schemas.openxmlformats.org/officeDocument/2006/relationships/header" Target="header40.xml"/><Relationship Id="rId115" Type="http://schemas.openxmlformats.org/officeDocument/2006/relationships/footer" Target="footer42.xml"/><Relationship Id="rId131" Type="http://schemas.openxmlformats.org/officeDocument/2006/relationships/footer" Target="footer47.xml"/><Relationship Id="rId136" Type="http://schemas.openxmlformats.org/officeDocument/2006/relationships/header" Target="header49.xml"/><Relationship Id="rId157" Type="http://schemas.openxmlformats.org/officeDocument/2006/relationships/footer" Target="footer59.xml"/><Relationship Id="rId178" Type="http://schemas.openxmlformats.org/officeDocument/2006/relationships/header" Target="header69.xml"/><Relationship Id="rId61" Type="http://schemas.openxmlformats.org/officeDocument/2006/relationships/header" Target="header23.xml"/><Relationship Id="rId82" Type="http://schemas.openxmlformats.org/officeDocument/2006/relationships/header" Target="header28.xml"/><Relationship Id="rId152" Type="http://schemas.openxmlformats.org/officeDocument/2006/relationships/header" Target="header56.xml"/><Relationship Id="rId173" Type="http://schemas.openxmlformats.org/officeDocument/2006/relationships/footer" Target="footer67.xml"/><Relationship Id="rId19" Type="http://schemas.openxmlformats.org/officeDocument/2006/relationships/footer" Target="footer3.xml"/><Relationship Id="rId14" Type="http://schemas.openxmlformats.org/officeDocument/2006/relationships/footer" Target="footer1.xml"/><Relationship Id="rId30" Type="http://schemas.openxmlformats.org/officeDocument/2006/relationships/header" Target="header10.xml"/><Relationship Id="rId35" Type="http://schemas.openxmlformats.org/officeDocument/2006/relationships/header" Target="header12.xml"/><Relationship Id="rId56" Type="http://schemas.openxmlformats.org/officeDocument/2006/relationships/footer" Target="footer21.xml"/><Relationship Id="rId77" Type="http://schemas.openxmlformats.org/officeDocument/2006/relationships/image" Target="media/image11.wmf"/><Relationship Id="rId100" Type="http://schemas.openxmlformats.org/officeDocument/2006/relationships/header" Target="header35.xml"/><Relationship Id="rId105" Type="http://schemas.openxmlformats.org/officeDocument/2006/relationships/footer" Target="footer38.xml"/><Relationship Id="rId126" Type="http://schemas.openxmlformats.org/officeDocument/2006/relationships/header" Target="header44.xml"/><Relationship Id="rId147" Type="http://schemas.openxmlformats.org/officeDocument/2006/relationships/header" Target="header54.xml"/><Relationship Id="rId168" Type="http://schemas.openxmlformats.org/officeDocument/2006/relationships/header" Target="header64.xml"/><Relationship Id="rId8" Type="http://schemas.openxmlformats.org/officeDocument/2006/relationships/webSettings" Target="webSettings.xml"/><Relationship Id="rId51" Type="http://schemas.openxmlformats.org/officeDocument/2006/relationships/footer" Target="footer19.xml"/><Relationship Id="rId72" Type="http://schemas.openxmlformats.org/officeDocument/2006/relationships/oleObject" Target="embeddings/oleObject3.bin"/><Relationship Id="rId93" Type="http://schemas.openxmlformats.org/officeDocument/2006/relationships/image" Target="media/image14.wmf"/><Relationship Id="rId98" Type="http://schemas.openxmlformats.org/officeDocument/2006/relationships/header" Target="header34.xml"/><Relationship Id="rId121" Type="http://schemas.openxmlformats.org/officeDocument/2006/relationships/oleObject" Target="embeddings/oleObject7.bin"/><Relationship Id="rId142" Type="http://schemas.openxmlformats.org/officeDocument/2006/relationships/header" Target="header52.xml"/><Relationship Id="rId163" Type="http://schemas.openxmlformats.org/officeDocument/2006/relationships/footer" Target="footer62.xml"/><Relationship Id="rId184" Type="http://schemas.openxmlformats.org/officeDocument/2006/relationships/header" Target="header72.xm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footer" Target="footer17.xml"/><Relationship Id="rId67" Type="http://schemas.openxmlformats.org/officeDocument/2006/relationships/image" Target="media/image5.wmf"/><Relationship Id="rId116" Type="http://schemas.openxmlformats.org/officeDocument/2006/relationships/footer" Target="footer43.xml"/><Relationship Id="rId137" Type="http://schemas.openxmlformats.org/officeDocument/2006/relationships/footer" Target="footer50.xml"/><Relationship Id="rId158" Type="http://schemas.openxmlformats.org/officeDocument/2006/relationships/header" Target="header59.xml"/><Relationship Id="rId20" Type="http://schemas.openxmlformats.org/officeDocument/2006/relationships/footer" Target="footer4.xml"/><Relationship Id="rId41" Type="http://schemas.openxmlformats.org/officeDocument/2006/relationships/header" Target="header15.xml"/><Relationship Id="rId62" Type="http://schemas.openxmlformats.org/officeDocument/2006/relationships/header" Target="header24.xml"/><Relationship Id="rId83" Type="http://schemas.openxmlformats.org/officeDocument/2006/relationships/footer" Target="footer29.xml"/><Relationship Id="rId88" Type="http://schemas.openxmlformats.org/officeDocument/2006/relationships/header" Target="header31.xml"/><Relationship Id="rId111" Type="http://schemas.openxmlformats.org/officeDocument/2006/relationships/footer" Target="footer41.xml"/><Relationship Id="rId132" Type="http://schemas.openxmlformats.org/officeDocument/2006/relationships/header" Target="header47.xml"/><Relationship Id="rId153" Type="http://schemas.openxmlformats.org/officeDocument/2006/relationships/header" Target="header57.xml"/><Relationship Id="rId174" Type="http://schemas.openxmlformats.org/officeDocument/2006/relationships/header" Target="header67.xml"/><Relationship Id="rId179" Type="http://schemas.openxmlformats.org/officeDocument/2006/relationships/footer" Target="footer69.xml"/><Relationship Id="rId190" Type="http://schemas.microsoft.com/office/2011/relationships/people" Target="people.xml"/><Relationship Id="rId15" Type="http://schemas.openxmlformats.org/officeDocument/2006/relationships/header" Target="header2.xml"/><Relationship Id="rId36" Type="http://schemas.openxmlformats.org/officeDocument/2006/relationships/header" Target="header13.xml"/><Relationship Id="rId57" Type="http://schemas.openxmlformats.org/officeDocument/2006/relationships/footer" Target="footer22.xml"/><Relationship Id="rId106" Type="http://schemas.openxmlformats.org/officeDocument/2006/relationships/header" Target="header38.xml"/><Relationship Id="rId127" Type="http://schemas.openxmlformats.org/officeDocument/2006/relationships/header" Target="header45.xml"/><Relationship Id="rId10" Type="http://schemas.openxmlformats.org/officeDocument/2006/relationships/endnotes" Target="endnotes.xml"/><Relationship Id="rId31" Type="http://schemas.openxmlformats.org/officeDocument/2006/relationships/footer" Target="footer9.xml"/><Relationship Id="rId52" Type="http://schemas.openxmlformats.org/officeDocument/2006/relationships/header" Target="header20.xml"/><Relationship Id="rId73" Type="http://schemas.openxmlformats.org/officeDocument/2006/relationships/image" Target="media/image8.wmf"/><Relationship Id="rId78" Type="http://schemas.openxmlformats.org/officeDocument/2006/relationships/header" Target="header26.xml"/><Relationship Id="rId94" Type="http://schemas.openxmlformats.org/officeDocument/2006/relationships/header" Target="header32.xml"/><Relationship Id="rId99" Type="http://schemas.openxmlformats.org/officeDocument/2006/relationships/footer" Target="footer35.xml"/><Relationship Id="rId101" Type="http://schemas.openxmlformats.org/officeDocument/2006/relationships/header" Target="header36.xml"/><Relationship Id="rId122" Type="http://schemas.openxmlformats.org/officeDocument/2006/relationships/image" Target="media/image17.wmf"/><Relationship Id="rId143" Type="http://schemas.openxmlformats.org/officeDocument/2006/relationships/footer" Target="footer53.xml"/><Relationship Id="rId148" Type="http://schemas.openxmlformats.org/officeDocument/2006/relationships/footer" Target="footer54.xml"/><Relationship Id="rId164" Type="http://schemas.openxmlformats.org/officeDocument/2006/relationships/header" Target="header62.xml"/><Relationship Id="rId169" Type="http://schemas.openxmlformats.org/officeDocument/2006/relationships/footer" Target="footer65.xml"/><Relationship Id="rId185" Type="http://schemas.openxmlformats.org/officeDocument/2006/relationships/footer" Target="footer72.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70.xml"/><Relationship Id="rId26" Type="http://schemas.openxmlformats.org/officeDocument/2006/relationships/footer" Target="footer7.xml"/><Relationship Id="rId47" Type="http://schemas.openxmlformats.org/officeDocument/2006/relationships/image" Target="media/image2.wmf"/><Relationship Id="rId68" Type="http://schemas.openxmlformats.org/officeDocument/2006/relationships/oleObject" Target="embeddings/oleObject1.bin"/><Relationship Id="rId89" Type="http://schemas.openxmlformats.org/officeDocument/2006/relationships/footer" Target="footer32.xml"/><Relationship Id="rId112" Type="http://schemas.openxmlformats.org/officeDocument/2006/relationships/image" Target="media/image15.wmf"/><Relationship Id="rId133" Type="http://schemas.openxmlformats.org/officeDocument/2006/relationships/header" Target="header48.xml"/><Relationship Id="rId154" Type="http://schemas.openxmlformats.org/officeDocument/2006/relationships/footer" Target="footer57.xml"/><Relationship Id="rId175" Type="http://schemas.openxmlformats.org/officeDocument/2006/relationships/footer" Target="footer68.xml"/><Relationship Id="rId16" Type="http://schemas.openxmlformats.org/officeDocument/2006/relationships/footer" Target="footer2.xml"/><Relationship Id="rId37" Type="http://schemas.openxmlformats.org/officeDocument/2006/relationships/footer" Target="footer12.xml"/><Relationship Id="rId58" Type="http://schemas.openxmlformats.org/officeDocument/2006/relationships/footer" Target="footer23.xml"/><Relationship Id="rId79" Type="http://schemas.openxmlformats.org/officeDocument/2006/relationships/header" Target="header27.xml"/><Relationship Id="rId102" Type="http://schemas.openxmlformats.org/officeDocument/2006/relationships/footer" Target="footer36.xml"/><Relationship Id="rId123" Type="http://schemas.openxmlformats.org/officeDocument/2006/relationships/image" Target="media/image18.wmf"/><Relationship Id="rId144" Type="http://schemas.openxmlformats.org/officeDocument/2006/relationships/image" Target="media/image21.wmf"/><Relationship Id="rId90" Type="http://schemas.openxmlformats.org/officeDocument/2006/relationships/image" Target="media/image12.wmf"/><Relationship Id="rId165" Type="http://schemas.openxmlformats.org/officeDocument/2006/relationships/header" Target="header63.xml"/><Relationship Id="rId186" Type="http://schemas.openxmlformats.org/officeDocument/2006/relationships/footer" Target="footer73.xml"/><Relationship Id="rId27" Type="http://schemas.openxmlformats.org/officeDocument/2006/relationships/header" Target="header8.xml"/><Relationship Id="rId48" Type="http://schemas.openxmlformats.org/officeDocument/2006/relationships/header" Target="header18.xml"/><Relationship Id="rId69" Type="http://schemas.openxmlformats.org/officeDocument/2006/relationships/image" Target="media/image6.wmf"/><Relationship Id="rId113" Type="http://schemas.openxmlformats.org/officeDocument/2006/relationships/header" Target="header41.xml"/><Relationship Id="rId134" Type="http://schemas.openxmlformats.org/officeDocument/2006/relationships/footer" Target="footer48.xml"/><Relationship Id="rId80" Type="http://schemas.openxmlformats.org/officeDocument/2006/relationships/footer" Target="footer27.xml"/><Relationship Id="rId155" Type="http://schemas.openxmlformats.org/officeDocument/2006/relationships/footer" Target="footer58.xml"/><Relationship Id="rId176" Type="http://schemas.openxmlformats.org/officeDocument/2006/relationships/image" Target="media/image23.wmf"/><Relationship Id="rId17" Type="http://schemas.openxmlformats.org/officeDocument/2006/relationships/header" Target="header3.xml"/><Relationship Id="rId38" Type="http://schemas.openxmlformats.org/officeDocument/2006/relationships/footer" Target="footer13.xml"/><Relationship Id="rId59" Type="http://schemas.openxmlformats.org/officeDocument/2006/relationships/image" Target="media/image3.wmf"/><Relationship Id="rId103" Type="http://schemas.openxmlformats.org/officeDocument/2006/relationships/footer" Target="footer37.xml"/><Relationship Id="rId124" Type="http://schemas.openxmlformats.org/officeDocument/2006/relationships/image" Target="media/image19.wmf"/><Relationship Id="rId70" Type="http://schemas.openxmlformats.org/officeDocument/2006/relationships/oleObject" Target="embeddings/oleObject2.bin"/><Relationship Id="rId91" Type="http://schemas.openxmlformats.org/officeDocument/2006/relationships/oleObject" Target="embeddings/oleObject5.bin"/><Relationship Id="rId145" Type="http://schemas.openxmlformats.org/officeDocument/2006/relationships/image" Target="media/image22.wmf"/><Relationship Id="rId166" Type="http://schemas.openxmlformats.org/officeDocument/2006/relationships/footer" Target="footer63.xml"/><Relationship Id="rId187" Type="http://schemas.openxmlformats.org/officeDocument/2006/relationships/header" Target="header73.xml"/><Relationship Id="rId1" Type="http://schemas.openxmlformats.org/officeDocument/2006/relationships/customXml" Target="../customXml/item1.xml"/><Relationship Id="rId28" Type="http://schemas.openxmlformats.org/officeDocument/2006/relationships/footer" Target="footer8.xml"/><Relationship Id="rId49" Type="http://schemas.openxmlformats.org/officeDocument/2006/relationships/header" Target="header19.xml"/><Relationship Id="rId114" Type="http://schemas.openxmlformats.org/officeDocument/2006/relationships/header" Target="header42.xml"/><Relationship Id="rId60" Type="http://schemas.openxmlformats.org/officeDocument/2006/relationships/image" Target="media/image4.wmf"/><Relationship Id="rId81" Type="http://schemas.openxmlformats.org/officeDocument/2006/relationships/footer" Target="footer28.xml"/><Relationship Id="rId135" Type="http://schemas.openxmlformats.org/officeDocument/2006/relationships/footer" Target="footer49.xml"/><Relationship Id="rId156" Type="http://schemas.openxmlformats.org/officeDocument/2006/relationships/header" Target="header58.xml"/><Relationship Id="rId177" Type="http://schemas.openxmlformats.org/officeDocument/2006/relationships/header" Target="header6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B9CAA-22AA-46B8-BE99-83293C91DFAE}">
  <ds:schemaRefs>
    <ds:schemaRef ds:uri="http://schemas.openxmlformats.org/officeDocument/2006/bibliography"/>
  </ds:schemaRefs>
</ds:datastoreItem>
</file>

<file path=customXml/itemProps2.xml><?xml version="1.0" encoding="utf-8"?>
<ds:datastoreItem xmlns:ds="http://schemas.openxmlformats.org/officeDocument/2006/customXml" ds:itemID="{2705A113-DFDA-4592-94AC-388CC7765CA7}">
  <ds:schemaRefs>
    <ds:schemaRef ds:uri="http://schemas.microsoft.com/sharepoint/v3/contenttype/forms"/>
  </ds:schemaRefs>
</ds:datastoreItem>
</file>

<file path=customXml/itemProps3.xml><?xml version="1.0" encoding="utf-8"?>
<ds:datastoreItem xmlns:ds="http://schemas.openxmlformats.org/officeDocument/2006/customXml" ds:itemID="{E66A4A20-1997-4837-8B27-4AF3FAA3DBAC}">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customXml/itemProps4.xml><?xml version="1.0" encoding="utf-8"?>
<ds:datastoreItem xmlns:ds="http://schemas.openxmlformats.org/officeDocument/2006/customXml" ds:itemID="{E34548FB-8DF1-4C40-98C2-6F64A9C9541E}"/>
</file>

<file path=docProps/app.xml><?xml version="1.0" encoding="utf-8"?>
<Properties xmlns="http://schemas.openxmlformats.org/officeDocument/2006/extended-properties" xmlns:vt="http://schemas.openxmlformats.org/officeDocument/2006/docPropsVTypes">
  <Template>Normal.dotm</Template>
  <TotalTime>0</TotalTime>
  <Pages>1</Pages>
  <Words>87390</Words>
  <Characters>498127</Characters>
  <Application>Microsoft Office Word</Application>
  <DocSecurity>0</DocSecurity>
  <Lines>4151</Lines>
  <Paragraphs>1168</Paragraphs>
  <ScaleCrop>false</ScaleCrop>
  <HeadingPairs>
    <vt:vector size="2" baseType="variant">
      <vt:variant>
        <vt:lpstr>Title</vt:lpstr>
      </vt:variant>
      <vt:variant>
        <vt:i4>1</vt:i4>
      </vt:variant>
    </vt:vector>
  </HeadingPairs>
  <TitlesOfParts>
    <vt:vector size="1" baseType="lpstr">
      <vt:lpstr>INTERNATIONAL STANDARDS AND</vt:lpstr>
    </vt:vector>
  </TitlesOfParts>
  <Company>International Civil Aviation Organization</Company>
  <LinksUpToDate>false</LinksUpToDate>
  <CharactersWithSpaces>584349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STANDARDS AND</dc:title>
  <dc:creator>SBeliveau</dc:creator>
  <cp:lastModifiedBy>Matthew Kelly</cp:lastModifiedBy>
  <cp:revision>1</cp:revision>
  <cp:lastPrinted>2021-02-18T20:50:00Z</cp:lastPrinted>
  <dcterms:created xsi:type="dcterms:W3CDTF">2025-03-03T03:34:00Z</dcterms:created>
  <dcterms:modified xsi:type="dcterms:W3CDTF">2025-03-03T03:34:00Z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SIP_Label_80b26b38-c4aa-4f0b-a6cd-f65ce2579cf5_Enabled">
    <vt:lpwstr>true</vt:lpwstr>
  </property>
  <property fmtid="{D5CDD505-2E9C-101B-9397-08002B2CF9AE}" pid="4" name="MSIP_Label_80b26b38-c4aa-4f0b-a6cd-f65ce2579cf5_SetDate">
    <vt:lpwstr>2024-09-06T05:07:53Z</vt:lpwstr>
  </property>
  <property fmtid="{D5CDD505-2E9C-101B-9397-08002B2CF9AE}" pid="5" name="MSIP_Label_80b26b38-c4aa-4f0b-a6cd-f65ce2579cf5_Method">
    <vt:lpwstr>Privileged</vt:lpwstr>
  </property>
  <property fmtid="{D5CDD505-2E9C-101B-9397-08002B2CF9AE}" pid="6" name="MSIP_Label_80b26b38-c4aa-4f0b-a6cd-f65ce2579cf5_Name">
    <vt:lpwstr>UNOFFICIAL</vt:lpwstr>
  </property>
  <property fmtid="{D5CDD505-2E9C-101B-9397-08002B2CF9AE}" pid="7" name="MSIP_Label_80b26b38-c4aa-4f0b-a6cd-f65ce2579cf5_SiteId">
    <vt:lpwstr>ab692ff1-9191-4d16-9b12-7345739afcd5</vt:lpwstr>
  </property>
  <property fmtid="{D5CDD505-2E9C-101B-9397-08002B2CF9AE}" pid="8" name="MSIP_Label_80b26b38-c4aa-4f0b-a6cd-f65ce2579cf5_ActionId">
    <vt:lpwstr>64188b03-e505-427b-bb43-406c7b5664a5</vt:lpwstr>
  </property>
  <property fmtid="{D5CDD505-2E9C-101B-9397-08002B2CF9AE}" pid="9" name="MSIP_Label_80b26b38-c4aa-4f0b-a6cd-f65ce2579cf5_ContentBits">
    <vt:lpwstr>0</vt:lpwstr>
  </property>
  <property fmtid="{D5CDD505-2E9C-101B-9397-08002B2CF9AE}" pid="10" name="Order">
    <vt:r8>3101100</vt:r8>
  </property>
  <property fmtid="{D5CDD505-2E9C-101B-9397-08002B2CF9AE}" pid="11" name="ContentTypeId">
    <vt:lpwstr>0x010100B372B09A9A77C4438999FF1325BEF759</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