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B6" w:rsidRPr="00940D95" w:rsidRDefault="00DA26B6" w:rsidP="006957BF">
      <w:pPr>
        <w:jc w:val="center"/>
        <w:rPr>
          <w:rFonts w:ascii="Times New Roman" w:hAnsi="Times New Roman"/>
          <w:b/>
          <w:color w:val="000000"/>
          <w:sz w:val="22"/>
          <w:szCs w:val="22"/>
          <w:lang w:val="es-PE"/>
        </w:rPr>
      </w:pPr>
      <w:r w:rsidRPr="00940D95">
        <w:rPr>
          <w:rFonts w:ascii="Times New Roman" w:hAnsi="Times New Roman"/>
          <w:b/>
          <w:color w:val="000000"/>
          <w:sz w:val="22"/>
          <w:szCs w:val="22"/>
          <w:lang w:val="es-PE"/>
        </w:rPr>
        <w:t>ADJUNTO A</w:t>
      </w:r>
    </w:p>
    <w:p w:rsidR="00DA26B6" w:rsidRPr="00940D95" w:rsidRDefault="00DA26B6" w:rsidP="00371753">
      <w:pPr>
        <w:jc w:val="center"/>
        <w:rPr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DA26B6" w:rsidRPr="00940D95" w:rsidRDefault="00DA26B6" w:rsidP="00371753">
      <w:pPr>
        <w:jc w:val="center"/>
        <w:rPr>
          <w:rFonts w:ascii="Times New Roman" w:hAnsi="Times New Roman"/>
          <w:b/>
          <w:color w:val="000000"/>
          <w:sz w:val="22"/>
          <w:szCs w:val="22"/>
          <w:lang w:val="es-PE"/>
        </w:rPr>
      </w:pPr>
      <w:r w:rsidRPr="00940D95">
        <w:rPr>
          <w:rFonts w:ascii="Times New Roman" w:hAnsi="Times New Roman"/>
          <w:b/>
          <w:color w:val="000000"/>
          <w:sz w:val="22"/>
          <w:szCs w:val="22"/>
          <w:lang w:val="es-PE"/>
        </w:rPr>
        <w:t>PRONOSTICOS DE TRANSITO EN LA REGION SAM</w:t>
      </w:r>
    </w:p>
    <w:p w:rsidR="00DA26B6" w:rsidRDefault="00DA26B6" w:rsidP="00371753">
      <w:pPr>
        <w:jc w:val="center"/>
        <w:rPr>
          <w:ins w:id="0" w:author="Smarrelli, Onofrio" w:date="2017-08-10T13:46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Pr="009F37BF" w:rsidRDefault="009F37BF" w:rsidP="009F37BF">
      <w:pPr>
        <w:widowControl/>
        <w:autoSpaceDE/>
        <w:autoSpaceDN/>
        <w:adjustRightInd/>
        <w:jc w:val="both"/>
        <w:rPr>
          <w:ins w:id="1" w:author="Smarrelli, Onofrio" w:date="2017-08-10T14:22:00Z"/>
          <w:rFonts w:ascii="Cambria" w:hAnsi="Cambria" w:cs="Arial"/>
          <w:bCs/>
          <w:color w:val="000000"/>
          <w:sz w:val="24"/>
          <w:lang w:val="es-ES_tradnl" w:eastAsia="es-MX"/>
        </w:rPr>
      </w:pPr>
      <w:ins w:id="2" w:author="Smarrelli, Onofrio" w:date="2017-08-10T14:22:00Z">
        <w:r w:rsidRPr="009F37BF">
          <w:rPr>
            <w:rFonts w:ascii="Cambria" w:hAnsi="Cambria" w:cs="Arial"/>
            <w:bCs/>
            <w:color w:val="000000"/>
            <w:sz w:val="24"/>
            <w:lang w:val="es-ES_tradnl" w:eastAsia="es-MX"/>
          </w:rPr>
          <w:t>A continuación presentamos la información de total de pasajeros histórica 2010-2015, brindada por IATA para cada Estado de la Región SAM junto con los crecimientos anuales respectivos. Dicho tráfico incluye todas las rutas que tengan como origen o destino un determinado Estado.</w:t>
        </w:r>
      </w:ins>
    </w:p>
    <w:p w:rsidR="009F37BF" w:rsidRPr="009F37BF" w:rsidRDefault="009F37BF" w:rsidP="009F37BF">
      <w:pPr>
        <w:widowControl/>
        <w:autoSpaceDE/>
        <w:autoSpaceDN/>
        <w:adjustRightInd/>
        <w:jc w:val="center"/>
        <w:rPr>
          <w:ins w:id="3" w:author="Smarrelli, Onofrio" w:date="2017-08-10T14:22:00Z"/>
          <w:rFonts w:ascii="Cambria" w:hAnsi="Cambria" w:cs="Arial"/>
          <w:bCs/>
          <w:color w:val="000000"/>
          <w:sz w:val="24"/>
          <w:lang w:val="es-ES_tradnl" w:eastAsia="es-MX"/>
        </w:rPr>
      </w:pPr>
    </w:p>
    <w:p w:rsidR="009F37BF" w:rsidRPr="009F37BF" w:rsidRDefault="009F37BF" w:rsidP="009F37BF">
      <w:pPr>
        <w:widowControl/>
        <w:autoSpaceDE/>
        <w:autoSpaceDN/>
        <w:adjustRightInd/>
        <w:jc w:val="both"/>
        <w:rPr>
          <w:ins w:id="4" w:author="Smarrelli, Onofrio" w:date="2017-08-10T14:22:00Z"/>
          <w:rFonts w:ascii="Cambria" w:hAnsi="Cambria" w:cs="Arial"/>
          <w:bCs/>
          <w:color w:val="000000"/>
          <w:sz w:val="24"/>
          <w:lang w:val="es-ES_tradnl" w:eastAsia="es-MX"/>
        </w:rPr>
      </w:pPr>
      <w:ins w:id="5" w:author="Smarrelli, Onofrio" w:date="2017-08-10T14:22:00Z">
        <w:r w:rsidRPr="009F37BF">
          <w:rPr>
            <w:rFonts w:ascii="Cambria" w:hAnsi="Cambria" w:cs="Arial"/>
            <w:bCs/>
            <w:color w:val="000000"/>
            <w:sz w:val="24"/>
            <w:lang w:val="es-ES_tradnl" w:eastAsia="es-MX"/>
          </w:rPr>
          <w:t>Cabe mencionar que el total de pasajeros de la Región SAM ha sido calculado en base a la sumatoria del tráfico de cada Estado y ajustado por el tráfico común. Es decir, se ha descontado los pasajeros que figuran como tráfico desde origen en un Estado de la Región SAM y como tráfico de destino en otro Estado de la Región SAM, dicho ajuste ha sido realizado para evitar la doble contabilización de un mismo grupo de pasajeros a nivel región.</w:t>
        </w:r>
      </w:ins>
    </w:p>
    <w:p w:rsidR="0087174C" w:rsidRPr="009F37BF" w:rsidRDefault="0087174C" w:rsidP="00371753">
      <w:pPr>
        <w:jc w:val="center"/>
        <w:rPr>
          <w:ins w:id="6" w:author="Smarrelli, Onofrio" w:date="2017-08-10T13:46:00Z"/>
          <w:rFonts w:ascii="Times New Roman" w:hAnsi="Times New Roman"/>
          <w:b/>
          <w:color w:val="000000"/>
          <w:sz w:val="22"/>
          <w:szCs w:val="22"/>
          <w:lang w:val="es-ES_tradnl"/>
          <w:rPrChange w:id="7" w:author="Smarrelli, Onofrio" w:date="2017-08-10T14:22:00Z">
            <w:rPr>
              <w:ins w:id="8" w:author="Smarrelli, Onofrio" w:date="2017-08-10T13:46:00Z"/>
              <w:rFonts w:ascii="Times New Roman" w:hAnsi="Times New Roman"/>
              <w:b/>
              <w:color w:val="000000"/>
              <w:sz w:val="22"/>
              <w:szCs w:val="22"/>
              <w:lang w:val="es-PE"/>
            </w:rPr>
          </w:rPrChange>
        </w:rPr>
      </w:pPr>
    </w:p>
    <w:p w:rsidR="0087174C" w:rsidRDefault="009F37BF" w:rsidP="009F37BF">
      <w:pPr>
        <w:rPr>
          <w:ins w:id="9" w:author="Smarrelli, Onofrio" w:date="2017-08-10T13:46:00Z"/>
          <w:rFonts w:ascii="Times New Roman" w:hAnsi="Times New Roman"/>
          <w:b/>
          <w:color w:val="000000"/>
          <w:sz w:val="22"/>
          <w:szCs w:val="22"/>
          <w:lang w:val="es-PE"/>
        </w:rPr>
        <w:pPrChange w:id="10" w:author="Smarrelli, Onofrio" w:date="2017-08-10T14:23:00Z">
          <w:pPr>
            <w:jc w:val="center"/>
          </w:pPr>
        </w:pPrChange>
      </w:pPr>
      <w:proofErr w:type="gramStart"/>
      <w:ins w:id="11" w:author="Smarrelli, Onofrio" w:date="2017-08-10T14:23:00Z">
        <w:r>
          <w:rPr>
            <w:rFonts w:ascii="Cambria" w:hAnsi="Cambria" w:cs="Arial"/>
            <w:b/>
            <w:bCs/>
            <w:color w:val="000000"/>
            <w:sz w:val="24"/>
            <w:lang w:val="es-ES_tradnl" w:eastAsia="es-MX"/>
          </w:rPr>
          <w:t>t</w:t>
        </w:r>
        <w:r w:rsidRPr="009F37BF">
          <w:rPr>
            <w:rFonts w:ascii="Cambria" w:hAnsi="Cambria" w:cs="Arial"/>
            <w:b/>
            <w:bCs/>
            <w:color w:val="000000"/>
            <w:sz w:val="24"/>
            <w:lang w:val="es-ES_tradnl" w:eastAsia="es-MX"/>
          </w:rPr>
          <w:t>ráfico</w:t>
        </w:r>
        <w:proofErr w:type="gramEnd"/>
        <w:r w:rsidRPr="009F37BF">
          <w:rPr>
            <w:rFonts w:ascii="Cambria" w:hAnsi="Cambria" w:cs="Arial"/>
            <w:b/>
            <w:bCs/>
            <w:color w:val="000000"/>
            <w:sz w:val="24"/>
            <w:lang w:val="es-ES_tradnl" w:eastAsia="es-MX"/>
          </w:rPr>
          <w:t xml:space="preserve"> aéreo de pasajeros – Región SAM</w:t>
        </w:r>
      </w:ins>
    </w:p>
    <w:p w:rsidR="0087174C" w:rsidRPr="00940D95" w:rsidRDefault="009F37BF" w:rsidP="00371753">
      <w:pPr>
        <w:jc w:val="center"/>
        <w:rPr>
          <w:rFonts w:ascii="Times New Roman" w:hAnsi="Times New Roman"/>
          <w:b/>
          <w:color w:val="000000"/>
          <w:sz w:val="22"/>
          <w:szCs w:val="22"/>
          <w:lang w:val="es-PE"/>
        </w:rPr>
      </w:pPr>
      <w:ins w:id="12" w:author="Smarrelli, Onofrio" w:date="2017-08-10T14:23:00Z">
        <w:r w:rsidRPr="00804692">
          <w:rPr>
            <w:noProof/>
            <w:highlight w:val="yellow"/>
          </w:rPr>
          <w:drawing>
            <wp:inline distT="0" distB="0" distL="0" distR="0" wp14:anchorId="6D620160" wp14:editId="63DBABFF">
              <wp:extent cx="5711190" cy="2775639"/>
              <wp:effectExtent l="0" t="0" r="3810" b="0"/>
              <wp:docPr id="354" name="Imagen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1376" cy="277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DA26B6" w:rsidRDefault="00DA26B6" w:rsidP="00371753">
      <w:pPr>
        <w:jc w:val="center"/>
        <w:rPr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800F7E" w:rsidDel="009F37BF" w:rsidRDefault="00800F7E" w:rsidP="00371753">
      <w:pPr>
        <w:jc w:val="center"/>
        <w:rPr>
          <w:del w:id="13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14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CORRIENTE DE TRÁFICO 1</w:delText>
        </w:r>
      </w:del>
    </w:p>
    <w:p w:rsidR="009F37BF" w:rsidRDefault="009F37BF" w:rsidP="00371753">
      <w:pPr>
        <w:jc w:val="center"/>
        <w:rPr>
          <w:ins w:id="15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16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17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18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19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0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1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2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3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4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5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6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Default="009F37BF" w:rsidP="00371753">
      <w:pPr>
        <w:jc w:val="center"/>
        <w:rPr>
          <w:ins w:id="27" w:author="Smarrelli, Onofrio" w:date="2017-08-10T14:25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9F37BF" w:rsidRPr="009F37BF" w:rsidRDefault="009F37BF" w:rsidP="009F37BF">
      <w:pPr>
        <w:widowControl/>
        <w:autoSpaceDE/>
        <w:autoSpaceDN/>
        <w:adjustRightInd/>
        <w:jc w:val="both"/>
        <w:rPr>
          <w:ins w:id="28" w:author="Smarrelli, Onofrio" w:date="2017-08-10T14:25:00Z"/>
          <w:rFonts w:ascii="Cambria" w:hAnsi="Cambria" w:cs="Arial"/>
          <w:bCs/>
          <w:color w:val="000000"/>
          <w:sz w:val="24"/>
          <w:highlight w:val="yellow"/>
          <w:lang w:val="es-ES_tradnl" w:eastAsia="es-MX"/>
        </w:rPr>
      </w:pPr>
    </w:p>
    <w:p w:rsidR="009F37BF" w:rsidRPr="009F37BF" w:rsidRDefault="009F37BF" w:rsidP="009F37BF">
      <w:pPr>
        <w:widowControl/>
        <w:autoSpaceDE/>
        <w:autoSpaceDN/>
        <w:adjustRightInd/>
        <w:jc w:val="both"/>
        <w:rPr>
          <w:ins w:id="29" w:author="Smarrelli, Onofrio" w:date="2017-08-10T14:25:00Z"/>
          <w:rFonts w:ascii="Cambria" w:hAnsi="Cambria" w:cs="Arial"/>
          <w:b/>
          <w:bCs/>
          <w:color w:val="000000"/>
          <w:sz w:val="24"/>
          <w:lang w:val="es-ES_tradnl" w:eastAsia="es-MX"/>
        </w:rPr>
      </w:pPr>
      <w:ins w:id="30" w:author="Smarrelli, Onofrio" w:date="2017-08-10T14:25:00Z">
        <w:r w:rsidRPr="009F37BF">
          <w:rPr>
            <w:rFonts w:ascii="Cambria" w:hAnsi="Cambria" w:cs="Arial"/>
            <w:b/>
            <w:bCs/>
            <w:color w:val="000000"/>
            <w:sz w:val="24"/>
            <w:lang w:val="es-ES_tradnl" w:eastAsia="es-MX"/>
          </w:rPr>
          <w:t>Crecimientos anuales del tráfico aéreo de pasajeros – Región SAM</w:t>
        </w:r>
      </w:ins>
    </w:p>
    <w:p w:rsidR="009F37BF" w:rsidRPr="009F37BF" w:rsidRDefault="009F37BF" w:rsidP="00371753">
      <w:pPr>
        <w:jc w:val="center"/>
        <w:rPr>
          <w:ins w:id="31" w:author="Smarrelli, Onofrio" w:date="2017-08-10T14:24:00Z"/>
          <w:rFonts w:ascii="Times New Roman" w:hAnsi="Times New Roman"/>
          <w:b/>
          <w:color w:val="000000"/>
          <w:sz w:val="22"/>
          <w:szCs w:val="22"/>
          <w:lang w:val="es-ES_tradnl"/>
          <w:rPrChange w:id="32" w:author="Smarrelli, Onofrio" w:date="2017-08-10T14:25:00Z">
            <w:rPr>
              <w:ins w:id="33" w:author="Smarrelli, Onofrio" w:date="2017-08-10T14:24:00Z"/>
              <w:rFonts w:ascii="Times New Roman" w:hAnsi="Times New Roman"/>
              <w:b/>
              <w:color w:val="000000"/>
              <w:sz w:val="22"/>
              <w:szCs w:val="22"/>
              <w:lang w:val="es-PE"/>
            </w:rPr>
          </w:rPrChange>
        </w:rPr>
      </w:pPr>
    </w:p>
    <w:p w:rsidR="009F37BF" w:rsidRPr="00940D95" w:rsidRDefault="009F37BF" w:rsidP="00371753">
      <w:pPr>
        <w:jc w:val="center"/>
        <w:rPr>
          <w:ins w:id="34" w:author="Smarrelli, Onofrio" w:date="2017-08-10T14:2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602157" w:rsidRPr="00940D95" w:rsidDel="0087174C" w:rsidRDefault="009F37BF" w:rsidP="00371753">
      <w:pPr>
        <w:jc w:val="center"/>
        <w:rPr>
          <w:del w:id="3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ins w:id="36" w:author="Smarrelli, Onofrio" w:date="2017-08-10T14:24:00Z">
        <w:r w:rsidRPr="00804692">
          <w:rPr>
            <w:noProof/>
            <w:highlight w:val="yellow"/>
          </w:rPr>
          <w:drawing>
            <wp:inline distT="0" distB="0" distL="0" distR="0" wp14:anchorId="7F39BAB9" wp14:editId="64BD4F74">
              <wp:extent cx="5067300" cy="2838628"/>
              <wp:effectExtent l="0" t="0" r="0" b="6350"/>
              <wp:docPr id="355" name="Imagen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8970" cy="283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02157" w:rsidRPr="00940D95" w:rsidDel="0087174C" w:rsidRDefault="00625729" w:rsidP="00371753">
      <w:pPr>
        <w:jc w:val="center"/>
        <w:rPr>
          <w:del w:id="37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38" w:author="Smarrelli, Onofrio" w:date="2017-08-10T13:44:00Z">
        <w:r w:rsidDel="0087174C">
          <w:rPr>
            <w:rFonts w:ascii="Times New Roman" w:hAnsi="Times New Roman"/>
            <w:b/>
            <w:noProof/>
            <w:color w:val="000000"/>
            <w:sz w:val="22"/>
            <w:szCs w:val="22"/>
          </w:rPr>
          <w:drawing>
            <wp:inline distT="0" distB="0" distL="0" distR="0" wp14:anchorId="1F82E5B5" wp14:editId="7BB32618">
              <wp:extent cx="5723890" cy="2731135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890" cy="273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F92A41" w:rsidDel="0087174C" w:rsidRDefault="0060588A" w:rsidP="00371753">
      <w:pPr>
        <w:jc w:val="center"/>
        <w:rPr>
          <w:del w:id="39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40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Tabla 1 a</w:delText>
        </w:r>
      </w:del>
    </w:p>
    <w:p w:rsidR="0060588A" w:rsidDel="0087174C" w:rsidRDefault="0060588A" w:rsidP="00371753">
      <w:pPr>
        <w:jc w:val="center"/>
        <w:rPr>
          <w:del w:id="41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60588A" w:rsidDel="0087174C" w:rsidRDefault="00625729" w:rsidP="00800F7E">
      <w:pPr>
        <w:jc w:val="center"/>
        <w:rPr>
          <w:del w:id="42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43" w:author="Smarrelli, Onofrio" w:date="2017-08-10T13:44:00Z">
        <w:r w:rsidDel="0087174C">
          <w:rPr>
            <w:noProof/>
            <w:color w:val="000000"/>
          </w:rPr>
          <w:lastRenderedPageBreak/>
          <w:drawing>
            <wp:inline distT="0" distB="0" distL="0" distR="0" wp14:anchorId="484A568F" wp14:editId="66E7924D">
              <wp:extent cx="5106670" cy="3515360"/>
              <wp:effectExtent l="0" t="0" r="0" b="889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6670" cy="351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60588A" w:rsidDel="0087174C" w:rsidRDefault="0060588A" w:rsidP="00800F7E">
      <w:pPr>
        <w:jc w:val="center"/>
        <w:rPr>
          <w:del w:id="44" w:author="Smarrelli, Onofrio" w:date="2017-08-10T13:44:00Z"/>
          <w:rFonts w:ascii="Times New Roman" w:hAnsi="Times New Roman"/>
          <w:sz w:val="22"/>
          <w:szCs w:val="22"/>
          <w:lang w:val="es-PE"/>
        </w:rPr>
      </w:pPr>
    </w:p>
    <w:p w:rsidR="0060588A" w:rsidDel="002A3050" w:rsidRDefault="0060588A" w:rsidP="0060588A">
      <w:pPr>
        <w:jc w:val="center"/>
        <w:rPr>
          <w:del w:id="4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46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Tabla 1 b</w:delText>
        </w:r>
      </w:del>
    </w:p>
    <w:p w:rsidR="002A3050" w:rsidRDefault="002A3050" w:rsidP="0060588A">
      <w:pPr>
        <w:jc w:val="center"/>
        <w:rPr>
          <w:ins w:id="47" w:author="Smarrelli, Onofrio" w:date="2017-08-10T14:25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2A3050" w:rsidRDefault="002A3050" w:rsidP="0060588A">
      <w:pPr>
        <w:jc w:val="center"/>
        <w:rPr>
          <w:ins w:id="48" w:author="Smarrelli, Onofrio" w:date="2017-08-10T14:25:00Z"/>
          <w:rFonts w:ascii="Times New Roman" w:hAnsi="Times New Roman"/>
          <w:b/>
          <w:color w:val="000000"/>
          <w:sz w:val="22"/>
          <w:szCs w:val="22"/>
          <w:lang w:val="es-PE"/>
        </w:rPr>
      </w:pPr>
      <w:ins w:id="49" w:author="Smarrelli, Onofrio" w:date="2017-08-10T14:26:00Z">
        <w:r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t xml:space="preserve">Proyección de trafico </w:t>
        </w:r>
        <w:proofErr w:type="spellStart"/>
        <w:r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t>aereo</w:t>
        </w:r>
        <w:proofErr w:type="spellEnd"/>
        <w:r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t xml:space="preserve"> de pasajeros  </w:t>
        </w:r>
      </w:ins>
      <w:ins w:id="50" w:author="Smarrelli, Onofrio" w:date="2017-08-10T14:27:00Z">
        <w:r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t xml:space="preserve">por Estados </w:t>
        </w:r>
      </w:ins>
    </w:p>
    <w:p w:rsidR="0060588A" w:rsidDel="0087174C" w:rsidRDefault="0060588A" w:rsidP="00800F7E">
      <w:pPr>
        <w:jc w:val="center"/>
        <w:rPr>
          <w:del w:id="51" w:author="Smarrelli, Onofrio" w:date="2017-08-10T13:44:00Z"/>
          <w:rFonts w:ascii="Times New Roman" w:hAnsi="Times New Roman"/>
          <w:sz w:val="22"/>
          <w:szCs w:val="22"/>
          <w:lang w:val="es-PE"/>
        </w:rPr>
      </w:pPr>
    </w:p>
    <w:p w:rsidR="002A3050" w:rsidRDefault="002A3050" w:rsidP="00800F7E">
      <w:pPr>
        <w:jc w:val="center"/>
        <w:rPr>
          <w:ins w:id="52" w:author="Smarrelli, Onofrio" w:date="2017-08-10T14:27:00Z"/>
          <w:rFonts w:ascii="Times New Roman" w:hAnsi="Times New Roman"/>
          <w:sz w:val="22"/>
          <w:szCs w:val="22"/>
          <w:lang w:val="es-PE"/>
        </w:rPr>
      </w:pPr>
      <w:ins w:id="53" w:author="Smarrelli, Onofrio" w:date="2017-08-10T14:25:00Z">
        <w:r w:rsidRPr="003D00E3">
          <w:rPr>
            <w:noProof/>
          </w:rPr>
          <w:drawing>
            <wp:inline distT="0" distB="0" distL="0" distR="0" wp14:anchorId="1106D34C" wp14:editId="4DE4D34A">
              <wp:extent cx="5943600" cy="2308860"/>
              <wp:effectExtent l="0" t="0" r="0" b="0"/>
              <wp:docPr id="155" name="Imagen 1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308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A3050" w:rsidRPr="002A3050" w:rsidRDefault="002A3050" w:rsidP="002A3050">
      <w:pPr>
        <w:rPr>
          <w:ins w:id="54" w:author="Smarrelli, Onofrio" w:date="2017-08-10T14:27:00Z"/>
          <w:rFonts w:ascii="Times New Roman" w:hAnsi="Times New Roman"/>
          <w:sz w:val="22"/>
          <w:szCs w:val="22"/>
          <w:lang w:val="es-PE"/>
        </w:rPr>
        <w:pPrChange w:id="55" w:author="Smarrelli, Onofrio" w:date="2017-08-10T14:27:00Z">
          <w:pPr>
            <w:jc w:val="center"/>
          </w:pPr>
        </w:pPrChange>
      </w:pPr>
    </w:p>
    <w:p w:rsidR="002A3050" w:rsidRPr="002A3050" w:rsidRDefault="002A3050" w:rsidP="002A3050">
      <w:pPr>
        <w:rPr>
          <w:ins w:id="56" w:author="Smarrelli, Onofrio" w:date="2017-08-10T14:27:00Z"/>
          <w:rFonts w:ascii="Times New Roman" w:hAnsi="Times New Roman"/>
          <w:sz w:val="22"/>
          <w:szCs w:val="22"/>
          <w:lang w:val="es-PE"/>
          <w:rPrChange w:id="57" w:author="Smarrelli, Onofrio" w:date="2017-08-10T14:27:00Z">
            <w:rPr>
              <w:ins w:id="58" w:author="Smarrelli, Onofrio" w:date="2017-08-10T14:27:00Z"/>
              <w:rFonts w:ascii="Times New Roman" w:hAnsi="Times New Roman"/>
              <w:sz w:val="22"/>
              <w:szCs w:val="22"/>
              <w:lang w:val="es-PE"/>
            </w:rPr>
          </w:rPrChange>
        </w:rPr>
        <w:pPrChange w:id="59" w:author="Smarrelli, Onofrio" w:date="2017-08-10T14:27:00Z">
          <w:pPr>
            <w:jc w:val="center"/>
          </w:pPr>
        </w:pPrChange>
      </w:pPr>
    </w:p>
    <w:p w:rsidR="002A3050" w:rsidRDefault="002A3050" w:rsidP="002A3050">
      <w:pPr>
        <w:rPr>
          <w:ins w:id="60" w:author="Smarrelli, Onofrio" w:date="2017-08-10T14:27:00Z"/>
          <w:rFonts w:ascii="Times New Roman" w:hAnsi="Times New Roman"/>
          <w:sz w:val="22"/>
          <w:szCs w:val="22"/>
          <w:lang w:val="es-PE"/>
        </w:rPr>
        <w:pPrChange w:id="61" w:author="Smarrelli, Onofrio" w:date="2017-08-10T14:27:00Z">
          <w:pPr>
            <w:jc w:val="center"/>
          </w:pPr>
        </w:pPrChange>
      </w:pPr>
    </w:p>
    <w:p w:rsidR="002A3050" w:rsidRDefault="002A3050" w:rsidP="002A3050">
      <w:pPr>
        <w:rPr>
          <w:ins w:id="62" w:author="Smarrelli, Onofrio" w:date="2017-08-10T14:27:00Z"/>
          <w:rFonts w:ascii="Times New Roman" w:hAnsi="Times New Roman"/>
          <w:sz w:val="22"/>
          <w:szCs w:val="22"/>
          <w:lang w:val="es-PE"/>
        </w:rPr>
        <w:pPrChange w:id="63" w:author="Smarrelli, Onofrio" w:date="2017-08-10T14:27:00Z">
          <w:pPr>
            <w:jc w:val="center"/>
          </w:pPr>
        </w:pPrChange>
      </w:pPr>
    </w:p>
    <w:p w:rsidR="002A3050" w:rsidRDefault="002A3050" w:rsidP="002A3050">
      <w:pPr>
        <w:rPr>
          <w:ins w:id="64" w:author="Smarrelli, Onofrio" w:date="2017-08-10T14:27:00Z"/>
          <w:rFonts w:ascii="Times New Roman" w:hAnsi="Times New Roman"/>
          <w:sz w:val="22"/>
          <w:szCs w:val="22"/>
          <w:lang w:val="es-PE"/>
        </w:rPr>
        <w:pPrChange w:id="65" w:author="Smarrelli, Onofrio" w:date="2017-08-10T14:27:00Z">
          <w:pPr>
            <w:jc w:val="center"/>
          </w:pPr>
        </w:pPrChange>
      </w:pPr>
    </w:p>
    <w:p w:rsidR="002A3050" w:rsidRDefault="002A3050" w:rsidP="002A3050">
      <w:pPr>
        <w:rPr>
          <w:ins w:id="66" w:author="Smarrelli, Onofrio" w:date="2017-08-10T14:27:00Z"/>
          <w:rFonts w:ascii="Times New Roman" w:hAnsi="Times New Roman"/>
          <w:sz w:val="22"/>
          <w:szCs w:val="22"/>
          <w:lang w:val="es-PE"/>
        </w:rPr>
        <w:pPrChange w:id="67" w:author="Smarrelli, Onofrio" w:date="2017-08-10T14:27:00Z">
          <w:pPr>
            <w:jc w:val="center"/>
          </w:pPr>
        </w:pPrChange>
      </w:pPr>
    </w:p>
    <w:p w:rsidR="002A3050" w:rsidRDefault="002A3050" w:rsidP="002A3050">
      <w:pPr>
        <w:rPr>
          <w:ins w:id="68" w:author="Smarrelli, Onofrio" w:date="2017-08-10T14:27:00Z"/>
          <w:rFonts w:ascii="Times New Roman" w:hAnsi="Times New Roman"/>
          <w:sz w:val="22"/>
          <w:szCs w:val="22"/>
          <w:lang w:val="es-PE"/>
        </w:rPr>
        <w:pPrChange w:id="69" w:author="Smarrelli, Onofrio" w:date="2017-08-10T14:27:00Z">
          <w:pPr>
            <w:jc w:val="center"/>
          </w:pPr>
        </w:pPrChange>
      </w:pPr>
    </w:p>
    <w:p w:rsidR="002A3050" w:rsidRPr="002A3050" w:rsidRDefault="002A3050" w:rsidP="002A3050">
      <w:pPr>
        <w:rPr>
          <w:ins w:id="70" w:author="Smarrelli, Onofrio" w:date="2017-08-10T14:27:00Z"/>
          <w:rFonts w:ascii="Times New Roman" w:hAnsi="Times New Roman"/>
          <w:sz w:val="22"/>
          <w:szCs w:val="22"/>
          <w:lang w:val="es-PE"/>
        </w:rPr>
        <w:pPrChange w:id="71" w:author="Smarrelli, Onofrio" w:date="2017-08-10T14:27:00Z">
          <w:pPr>
            <w:jc w:val="center"/>
          </w:pPr>
        </w:pPrChange>
      </w:pPr>
    </w:p>
    <w:p w:rsidR="002A3050" w:rsidRPr="002A3050" w:rsidRDefault="002A3050" w:rsidP="002A3050">
      <w:pPr>
        <w:rPr>
          <w:ins w:id="72" w:author="Smarrelli, Onofrio" w:date="2017-08-10T14:27:00Z"/>
          <w:rFonts w:ascii="Times New Roman" w:hAnsi="Times New Roman"/>
          <w:sz w:val="22"/>
          <w:szCs w:val="22"/>
          <w:lang w:val="es-PE"/>
          <w:rPrChange w:id="73" w:author="Smarrelli, Onofrio" w:date="2017-08-10T14:27:00Z">
            <w:rPr>
              <w:ins w:id="74" w:author="Smarrelli, Onofrio" w:date="2017-08-10T14:27:00Z"/>
              <w:rFonts w:ascii="Times New Roman" w:hAnsi="Times New Roman"/>
              <w:sz w:val="22"/>
              <w:szCs w:val="22"/>
              <w:lang w:val="es-PE"/>
            </w:rPr>
          </w:rPrChange>
        </w:rPr>
        <w:pPrChange w:id="75" w:author="Smarrelli, Onofrio" w:date="2017-08-10T14:27:00Z">
          <w:pPr>
            <w:jc w:val="center"/>
          </w:pPr>
        </w:pPrChange>
      </w:pPr>
    </w:p>
    <w:p w:rsidR="002A3050" w:rsidRDefault="002A3050" w:rsidP="00800F7E">
      <w:pPr>
        <w:jc w:val="center"/>
        <w:rPr>
          <w:ins w:id="76" w:author="Smarrelli, Onofrio" w:date="2017-08-10T14:27:00Z"/>
          <w:rFonts w:ascii="Times New Roman" w:hAnsi="Times New Roman"/>
          <w:sz w:val="22"/>
          <w:szCs w:val="22"/>
          <w:lang w:val="es-PE"/>
        </w:rPr>
      </w:pPr>
      <w:ins w:id="77" w:author="Smarrelli, Onofrio" w:date="2017-08-10T14:27:00Z">
        <w:r>
          <w:rPr>
            <w:rFonts w:ascii="Times New Roman" w:hAnsi="Times New Roman"/>
            <w:sz w:val="22"/>
            <w:szCs w:val="22"/>
            <w:lang w:val="es-PE"/>
          </w:rPr>
          <w:lastRenderedPageBreak/>
          <w:t xml:space="preserve">Tasa </w:t>
        </w:r>
      </w:ins>
      <w:ins w:id="78" w:author="Smarrelli, Onofrio" w:date="2017-08-10T14:28:00Z">
        <w:r>
          <w:rPr>
            <w:rFonts w:ascii="Times New Roman" w:hAnsi="Times New Roman"/>
            <w:sz w:val="22"/>
            <w:szCs w:val="22"/>
            <w:lang w:val="es-PE"/>
          </w:rPr>
          <w:t xml:space="preserve">de crecimiento de trafico </w:t>
        </w:r>
        <w:proofErr w:type="spellStart"/>
        <w:r>
          <w:rPr>
            <w:rFonts w:ascii="Times New Roman" w:hAnsi="Times New Roman"/>
            <w:sz w:val="22"/>
            <w:szCs w:val="22"/>
            <w:lang w:val="es-PE"/>
          </w:rPr>
          <w:t>aereo</w:t>
        </w:r>
        <w:proofErr w:type="spellEnd"/>
        <w:r>
          <w:rPr>
            <w:rFonts w:ascii="Times New Roman" w:hAnsi="Times New Roman"/>
            <w:sz w:val="22"/>
            <w:szCs w:val="22"/>
            <w:lang w:val="es-PE"/>
          </w:rPr>
          <w:t xml:space="preserve"> d</w:t>
        </w:r>
        <w:bookmarkStart w:id="79" w:name="_GoBack"/>
        <w:bookmarkEnd w:id="79"/>
        <w:r>
          <w:rPr>
            <w:rFonts w:ascii="Times New Roman" w:hAnsi="Times New Roman"/>
            <w:sz w:val="22"/>
            <w:szCs w:val="22"/>
            <w:lang w:val="es-PE"/>
          </w:rPr>
          <w:t xml:space="preserve">e pasajeros  por Estado </w:t>
        </w:r>
      </w:ins>
    </w:p>
    <w:p w:rsidR="002A3050" w:rsidRDefault="002A3050" w:rsidP="00800F7E">
      <w:pPr>
        <w:jc w:val="center"/>
        <w:rPr>
          <w:ins w:id="80" w:author="Smarrelli, Onofrio" w:date="2017-08-10T14:27:00Z"/>
          <w:rFonts w:ascii="Times New Roman" w:hAnsi="Times New Roman"/>
          <w:sz w:val="22"/>
          <w:szCs w:val="22"/>
          <w:lang w:val="es-PE"/>
        </w:rPr>
      </w:pPr>
    </w:p>
    <w:p w:rsidR="00602157" w:rsidRPr="00940D95" w:rsidDel="0087174C" w:rsidRDefault="002A3050" w:rsidP="00800F7E">
      <w:pPr>
        <w:jc w:val="center"/>
        <w:rPr>
          <w:del w:id="81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ins w:id="82" w:author="Smarrelli, Onofrio" w:date="2017-08-10T14:27:00Z">
        <w:r w:rsidRPr="002A3050">
          <w:rPr>
            <w:rFonts w:ascii="Cambria" w:eastAsia="MS Mincho" w:hAnsi="Cambria"/>
            <w:noProof/>
            <w:sz w:val="24"/>
          </w:rPr>
          <w:drawing>
            <wp:inline distT="0" distB="0" distL="0" distR="0" wp14:anchorId="0D1BB90E" wp14:editId="7B97059B">
              <wp:extent cx="5943600" cy="2324100"/>
              <wp:effectExtent l="0" t="0" r="0" b="0"/>
              <wp:docPr id="9" name="Imagen 3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32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83" w:author="Smarrelli, Onofrio" w:date="2017-08-10T13:44:00Z">
        <w:r w:rsidR="00602157" w:rsidRPr="002A3050" w:rsidDel="0087174C">
          <w:rPr>
            <w:rFonts w:ascii="Times New Roman" w:hAnsi="Times New Roman"/>
            <w:sz w:val="22"/>
            <w:szCs w:val="22"/>
            <w:lang w:val="es-PE"/>
          </w:rPr>
          <w:br w:type="page"/>
        </w:r>
        <w:r w:rsidR="00800F7E"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lastRenderedPageBreak/>
          <w:delText>CORRIENTE DE TRÁFICO 2</w:delText>
        </w:r>
      </w:del>
    </w:p>
    <w:p w:rsidR="00602157" w:rsidRPr="00940D95" w:rsidDel="0087174C" w:rsidRDefault="00625729" w:rsidP="00371753">
      <w:pPr>
        <w:jc w:val="center"/>
        <w:rPr>
          <w:del w:id="84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85" w:author="Smarrelli, Onofrio" w:date="2017-08-10T13:44:00Z">
        <w:r w:rsidDel="0087174C">
          <w:rPr>
            <w:rFonts w:ascii="Times New Roman" w:hAnsi="Times New Roman"/>
            <w:b/>
            <w:noProof/>
            <w:color w:val="000000"/>
            <w:sz w:val="22"/>
            <w:szCs w:val="22"/>
          </w:rPr>
          <w:drawing>
            <wp:inline distT="0" distB="0" distL="0" distR="0" wp14:anchorId="3E0CB875" wp14:editId="090D2751">
              <wp:extent cx="4037330" cy="2042795"/>
              <wp:effectExtent l="0" t="0" r="127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37330" cy="204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602157" w:rsidRPr="00940D95" w:rsidDel="0087174C" w:rsidRDefault="00602157" w:rsidP="00371753">
      <w:pPr>
        <w:jc w:val="center"/>
        <w:rPr>
          <w:del w:id="86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602157" w:rsidRPr="00940D95" w:rsidDel="0087174C" w:rsidRDefault="0060588A" w:rsidP="00371753">
      <w:pPr>
        <w:jc w:val="center"/>
        <w:rPr>
          <w:del w:id="87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88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Tabla 2 a</w:delText>
        </w:r>
      </w:del>
    </w:p>
    <w:p w:rsidR="00602157" w:rsidRPr="00940D95" w:rsidDel="0087174C" w:rsidRDefault="00602157" w:rsidP="00371753">
      <w:pPr>
        <w:jc w:val="center"/>
        <w:rPr>
          <w:del w:id="89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602157" w:rsidDel="0087174C" w:rsidRDefault="00800F7E" w:rsidP="00371753">
      <w:pPr>
        <w:jc w:val="center"/>
        <w:rPr>
          <w:del w:id="90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91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CORRIENTE DE TRÁFICO 3</w:delText>
        </w:r>
      </w:del>
    </w:p>
    <w:p w:rsidR="00800F7E" w:rsidDel="0087174C" w:rsidRDefault="00800F7E" w:rsidP="00371753">
      <w:pPr>
        <w:jc w:val="center"/>
        <w:rPr>
          <w:del w:id="92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800F7E" w:rsidDel="0087174C" w:rsidRDefault="00625729" w:rsidP="00371753">
      <w:pPr>
        <w:jc w:val="center"/>
        <w:rPr>
          <w:del w:id="93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94" w:author="Smarrelli, Onofrio" w:date="2017-08-10T13:44:00Z">
        <w:r w:rsidDel="0087174C">
          <w:rPr>
            <w:rFonts w:ascii="Times New Roman" w:hAnsi="Times New Roman"/>
            <w:b/>
            <w:noProof/>
            <w:color w:val="000000"/>
            <w:sz w:val="22"/>
            <w:szCs w:val="22"/>
          </w:rPr>
          <w:drawing>
            <wp:inline distT="0" distB="0" distL="0" distR="0" wp14:anchorId="48C2513E" wp14:editId="61B3855F">
              <wp:extent cx="4037330" cy="2042795"/>
              <wp:effectExtent l="0" t="0" r="127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37330" cy="204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800F7E" w:rsidDel="0087174C" w:rsidRDefault="00800F7E" w:rsidP="00371753">
      <w:pPr>
        <w:jc w:val="center"/>
        <w:rPr>
          <w:del w:id="9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800F7E" w:rsidDel="0087174C" w:rsidRDefault="00800F7E" w:rsidP="00371753">
      <w:pPr>
        <w:jc w:val="center"/>
        <w:rPr>
          <w:del w:id="96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800F7E" w:rsidDel="0087174C" w:rsidRDefault="00800F7E" w:rsidP="00371753">
      <w:pPr>
        <w:jc w:val="center"/>
        <w:rPr>
          <w:del w:id="97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98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CORRIENTE DE TRÁFICO 4</w:delText>
        </w:r>
      </w:del>
    </w:p>
    <w:p w:rsidR="00800F7E" w:rsidRPr="00940D95" w:rsidDel="0087174C" w:rsidRDefault="00800F7E" w:rsidP="00371753">
      <w:pPr>
        <w:jc w:val="center"/>
        <w:rPr>
          <w:del w:id="99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625729" w:rsidP="0017244C">
      <w:pPr>
        <w:jc w:val="center"/>
        <w:rPr>
          <w:del w:id="100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101" w:author="Smarrelli, Onofrio" w:date="2017-08-10T13:44:00Z">
        <w:r w:rsidDel="0087174C">
          <w:rPr>
            <w:noProof/>
          </w:rPr>
          <w:drawing>
            <wp:anchor distT="0" distB="0" distL="114300" distR="114300" simplePos="0" relativeHeight="251657728" behindDoc="0" locked="0" layoutInCell="1" allowOverlap="1" wp14:anchorId="117ABB19" wp14:editId="2C686FF2">
              <wp:simplePos x="0" y="0"/>
              <wp:positionH relativeFrom="column">
                <wp:posOffset>903605</wp:posOffset>
              </wp:positionH>
              <wp:positionV relativeFrom="paragraph">
                <wp:posOffset>-3175</wp:posOffset>
              </wp:positionV>
              <wp:extent cx="4038600" cy="2038350"/>
              <wp:effectExtent l="0" t="0" r="0" b="0"/>
              <wp:wrapNone/>
              <wp:docPr id="8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38600" cy="203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:rsidR="0017244C" w:rsidDel="0087174C" w:rsidRDefault="0017244C" w:rsidP="0017244C">
      <w:pPr>
        <w:jc w:val="center"/>
        <w:rPr>
          <w:del w:id="102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3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4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6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7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8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09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0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1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2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3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4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17244C" w:rsidDel="0087174C" w:rsidRDefault="0017244C" w:rsidP="0017244C">
      <w:pPr>
        <w:jc w:val="center"/>
        <w:rPr>
          <w:del w:id="116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117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lastRenderedPageBreak/>
          <w:delText>CORRIENTE DE TRÁFICO 5</w:delText>
        </w:r>
      </w:del>
    </w:p>
    <w:p w:rsidR="0017244C" w:rsidDel="0087174C" w:rsidRDefault="00625729" w:rsidP="0017244C">
      <w:pPr>
        <w:jc w:val="center"/>
        <w:rPr>
          <w:del w:id="118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119" w:author="Smarrelli, Onofrio" w:date="2017-08-10T13:44:00Z">
        <w:r w:rsidDel="0087174C">
          <w:rPr>
            <w:rFonts w:ascii="Times New Roman" w:hAnsi="Times New Roman"/>
            <w:b/>
            <w:noProof/>
            <w:color w:val="000000"/>
            <w:sz w:val="22"/>
            <w:szCs w:val="22"/>
          </w:rPr>
          <w:drawing>
            <wp:inline distT="0" distB="0" distL="0" distR="0" wp14:anchorId="3E1FA20A" wp14:editId="5E981EF1">
              <wp:extent cx="4619625" cy="4643120"/>
              <wp:effectExtent l="0" t="0" r="9525" b="508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19625" cy="4643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02157" w:rsidRPr="00940D95"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br w:type="page"/>
        </w:r>
        <w:r w:rsidR="0017244C"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lastRenderedPageBreak/>
          <w:delText>CORRIENTE DE TRÁFICO 6</w:delText>
        </w:r>
      </w:del>
    </w:p>
    <w:p w:rsidR="00602157" w:rsidRPr="00940D95" w:rsidDel="0087174C" w:rsidRDefault="00625729" w:rsidP="0017244C">
      <w:pPr>
        <w:jc w:val="center"/>
        <w:rPr>
          <w:del w:id="120" w:author="Smarrelli, Onofrio" w:date="2017-08-10T13:44:00Z"/>
          <w:rFonts w:ascii="Times New Roman" w:hAnsi="Times New Roman"/>
          <w:color w:val="000000"/>
          <w:sz w:val="22"/>
          <w:szCs w:val="22"/>
          <w:lang w:val="es-PE"/>
        </w:rPr>
      </w:pPr>
      <w:del w:id="121" w:author="Smarrelli, Onofrio" w:date="2017-08-10T13:44:00Z">
        <w:r w:rsidDel="0087174C">
          <w:rPr>
            <w:rFonts w:ascii="Times New Roman" w:hAnsi="Times New Roman"/>
            <w:b/>
            <w:noProof/>
            <w:color w:val="000000"/>
            <w:sz w:val="22"/>
            <w:szCs w:val="22"/>
          </w:rPr>
          <w:drawing>
            <wp:inline distT="0" distB="0" distL="0" distR="0" wp14:anchorId="6DDADBA8" wp14:editId="0029B4BF">
              <wp:extent cx="4013835" cy="1650365"/>
              <wp:effectExtent l="0" t="0" r="5715" b="6985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3835" cy="165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DA26B6" w:rsidRPr="00940D95" w:rsidDel="0087174C" w:rsidRDefault="00DA26B6" w:rsidP="00371753">
      <w:pPr>
        <w:jc w:val="center"/>
        <w:rPr>
          <w:del w:id="122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DA26B6" w:rsidDel="0087174C" w:rsidRDefault="0017244C" w:rsidP="0017244C">
      <w:pPr>
        <w:jc w:val="center"/>
        <w:rPr>
          <w:del w:id="123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  <w:del w:id="124" w:author="Smarrelli, Onofrio" w:date="2017-08-10T13:44:00Z">
        <w:r w:rsidDel="0087174C">
          <w:rPr>
            <w:rFonts w:ascii="Times New Roman" w:hAnsi="Times New Roman"/>
            <w:b/>
            <w:color w:val="000000"/>
            <w:sz w:val="22"/>
            <w:szCs w:val="22"/>
            <w:lang w:val="es-PE"/>
          </w:rPr>
          <w:delText>CORRIENTE DE TRÁFICO 7</w:delText>
        </w:r>
      </w:del>
    </w:p>
    <w:p w:rsidR="0017244C" w:rsidRPr="00940D95" w:rsidDel="0087174C" w:rsidRDefault="0017244C" w:rsidP="0017244C">
      <w:pPr>
        <w:jc w:val="center"/>
        <w:rPr>
          <w:del w:id="125" w:author="Smarrelli, Onofrio" w:date="2017-08-10T13:44:00Z"/>
          <w:rFonts w:ascii="Times New Roman" w:hAnsi="Times New Roman"/>
          <w:b/>
          <w:color w:val="000000"/>
          <w:sz w:val="22"/>
          <w:szCs w:val="22"/>
          <w:lang w:val="es-PE"/>
        </w:rPr>
      </w:pPr>
    </w:p>
    <w:p w:rsidR="00477F2F" w:rsidRPr="00940D95" w:rsidRDefault="00625729" w:rsidP="00930F58">
      <w:pPr>
        <w:jc w:val="center"/>
        <w:rPr>
          <w:rFonts w:ascii="Times New Roman" w:hAnsi="Times New Roman"/>
          <w:color w:val="000000"/>
          <w:sz w:val="22"/>
          <w:szCs w:val="22"/>
          <w:lang w:val="es-PE"/>
        </w:rPr>
      </w:pPr>
      <w:del w:id="126" w:author="Smarrelli, Onofrio" w:date="2017-08-10T13:44:00Z">
        <w:r w:rsidDel="0087174C">
          <w:rPr>
            <w:rFonts w:ascii="Times New Roman" w:hAnsi="Times New Roman"/>
            <w:noProof/>
            <w:color w:val="000000"/>
            <w:sz w:val="22"/>
            <w:szCs w:val="22"/>
          </w:rPr>
          <w:drawing>
            <wp:inline distT="0" distB="0" distL="0" distR="0" wp14:anchorId="38D78C49" wp14:editId="402D8FE1">
              <wp:extent cx="4013835" cy="2564765"/>
              <wp:effectExtent l="0" t="0" r="5715" b="698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3835" cy="2564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477F2F" w:rsidRPr="00940D95" w:rsidSect="00930F58">
      <w:headerReference w:type="even" r:id="rId21"/>
      <w:headerReference w:type="default" r:id="rId22"/>
      <w:headerReference w:type="first" r:id="rId23"/>
      <w:endnotePr>
        <w:numFmt w:val="decimal"/>
      </w:endnotePr>
      <w:type w:val="continuous"/>
      <w:pgSz w:w="12240" w:h="15840" w:code="1"/>
      <w:pgMar w:top="1440" w:right="1440" w:bottom="1440" w:left="1440" w:header="706" w:footer="706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7E7" w:rsidRDefault="00E827E7">
      <w:r>
        <w:separator/>
      </w:r>
    </w:p>
  </w:endnote>
  <w:endnote w:type="continuationSeparator" w:id="0">
    <w:p w:rsidR="00E827E7" w:rsidRDefault="00E8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CBIMG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7E7" w:rsidRDefault="00E827E7">
      <w:r>
        <w:separator/>
      </w:r>
    </w:p>
  </w:footnote>
  <w:footnote w:type="continuationSeparator" w:id="0">
    <w:p w:rsidR="00E827E7" w:rsidRDefault="00E827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EC4" w:rsidRDefault="00D53EC4" w:rsidP="00371753">
    <w:pPr>
      <w:tabs>
        <w:tab w:val="center" w:pos="4500"/>
        <w:tab w:val="right" w:pos="9360"/>
      </w:tabs>
      <w:jc w:val="center"/>
      <w:rPr>
        <w:rStyle w:val="PageNumber"/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- </w:t>
    </w:r>
    <w:r w:rsidRPr="00095638">
      <w:rPr>
        <w:rStyle w:val="PageNumber"/>
        <w:rFonts w:ascii="Times New Roman" w:hAnsi="Times New Roman"/>
        <w:sz w:val="22"/>
        <w:szCs w:val="22"/>
      </w:rPr>
      <w:fldChar w:fldCharType="begin"/>
    </w:r>
    <w:r w:rsidRPr="00633025">
      <w:rPr>
        <w:rStyle w:val="PageNumber"/>
        <w:rFonts w:ascii="Times New Roman" w:hAnsi="Times New Roman"/>
        <w:sz w:val="22"/>
        <w:szCs w:val="22"/>
      </w:rPr>
      <w:instrText xml:space="preserve"> PAGE </w:instrText>
    </w:r>
    <w:r w:rsidRPr="00095638">
      <w:rPr>
        <w:rStyle w:val="PageNumber"/>
        <w:rFonts w:ascii="Times New Roman" w:hAnsi="Times New Roman"/>
        <w:sz w:val="22"/>
        <w:szCs w:val="22"/>
      </w:rPr>
      <w:fldChar w:fldCharType="separate"/>
    </w:r>
    <w:r>
      <w:rPr>
        <w:rStyle w:val="PageNumber"/>
        <w:rFonts w:ascii="Times New Roman" w:hAnsi="Times New Roman"/>
        <w:noProof/>
        <w:sz w:val="22"/>
        <w:szCs w:val="22"/>
      </w:rPr>
      <w:t>8</w:t>
    </w:r>
    <w:r w:rsidRPr="00095638">
      <w:rPr>
        <w:rStyle w:val="PageNumber"/>
        <w:rFonts w:ascii="Times New Roman" w:hAnsi="Times New Roman"/>
        <w:sz w:val="22"/>
        <w:szCs w:val="22"/>
      </w:rPr>
      <w:fldChar w:fldCharType="end"/>
    </w:r>
    <w:r w:rsidRPr="00633025">
      <w:rPr>
        <w:rStyle w:val="PageNumber"/>
        <w:rFonts w:ascii="Times New Roman" w:hAnsi="Times New Roman"/>
        <w:sz w:val="22"/>
        <w:szCs w:val="22"/>
      </w:rPr>
      <w:t xml:space="preserve"> </w:t>
    </w:r>
    <w:r>
      <w:rPr>
        <w:rStyle w:val="PageNumber"/>
        <w:rFonts w:ascii="Times New Roman" w:hAnsi="Times New Roman"/>
        <w:sz w:val="22"/>
        <w:szCs w:val="22"/>
      </w:rPr>
      <w:t>-</w:t>
    </w:r>
  </w:p>
  <w:p w:rsidR="00D53EC4" w:rsidRPr="00633025" w:rsidRDefault="00D53EC4" w:rsidP="00371753">
    <w:pPr>
      <w:tabs>
        <w:tab w:val="center" w:pos="4680"/>
        <w:tab w:val="right" w:pos="9360"/>
      </w:tabs>
      <w:jc w:val="center"/>
      <w:rPr>
        <w:rFonts w:ascii="Times New Roman" w:hAnsi="Times New Roman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EC4" w:rsidRDefault="00B85AD7" w:rsidP="000F5AD0">
    <w:pPr>
      <w:tabs>
        <w:tab w:val="center" w:pos="4500"/>
        <w:tab w:val="right" w:pos="9360"/>
      </w:tabs>
      <w:jc w:val="center"/>
      <w:rPr>
        <w:rStyle w:val="PageNumber"/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- </w:t>
    </w:r>
    <w:r w:rsidR="000F5AD0">
      <w:rPr>
        <w:rFonts w:ascii="Times New Roman" w:hAnsi="Times New Roman"/>
        <w:sz w:val="22"/>
        <w:szCs w:val="22"/>
      </w:rPr>
      <w:t>A</w:t>
    </w:r>
    <w:r w:rsidR="00D53EC4" w:rsidRPr="00095638">
      <w:rPr>
        <w:rStyle w:val="PageNumber"/>
        <w:rFonts w:ascii="Times New Roman" w:hAnsi="Times New Roman"/>
        <w:sz w:val="22"/>
        <w:szCs w:val="22"/>
      </w:rPr>
      <w:fldChar w:fldCharType="begin"/>
    </w:r>
    <w:r w:rsidR="00D53EC4" w:rsidRPr="00633025">
      <w:rPr>
        <w:rStyle w:val="PageNumber"/>
        <w:rFonts w:ascii="Times New Roman" w:hAnsi="Times New Roman"/>
        <w:sz w:val="22"/>
        <w:szCs w:val="22"/>
      </w:rPr>
      <w:instrText xml:space="preserve"> PAGE </w:instrText>
    </w:r>
    <w:r w:rsidR="00D53EC4" w:rsidRPr="00095638">
      <w:rPr>
        <w:rStyle w:val="PageNumber"/>
        <w:rFonts w:ascii="Times New Roman" w:hAnsi="Times New Roman"/>
        <w:sz w:val="22"/>
        <w:szCs w:val="22"/>
      </w:rPr>
      <w:fldChar w:fldCharType="separate"/>
    </w:r>
    <w:r w:rsidR="002A3050">
      <w:rPr>
        <w:rStyle w:val="PageNumber"/>
        <w:rFonts w:ascii="Times New Roman" w:hAnsi="Times New Roman"/>
        <w:noProof/>
        <w:sz w:val="22"/>
        <w:szCs w:val="22"/>
      </w:rPr>
      <w:t>4</w:t>
    </w:r>
    <w:r w:rsidR="00D53EC4" w:rsidRPr="00095638">
      <w:rPr>
        <w:rStyle w:val="PageNumber"/>
        <w:rFonts w:ascii="Times New Roman" w:hAnsi="Times New Roman"/>
        <w:sz w:val="22"/>
        <w:szCs w:val="22"/>
      </w:rPr>
      <w:fldChar w:fldCharType="end"/>
    </w:r>
    <w:r>
      <w:rPr>
        <w:rStyle w:val="PageNumber"/>
        <w:rFonts w:ascii="Times New Roman" w:hAnsi="Times New Roman"/>
        <w:sz w:val="22"/>
        <w:szCs w:val="22"/>
      </w:rPr>
      <w:t xml:space="preserve"> -</w:t>
    </w:r>
  </w:p>
  <w:p w:rsidR="00D53EC4" w:rsidRPr="00633025" w:rsidRDefault="00D53EC4" w:rsidP="00371753">
    <w:pPr>
      <w:tabs>
        <w:tab w:val="center" w:pos="4680"/>
        <w:tab w:val="right" w:pos="9360"/>
      </w:tabs>
      <w:jc w:val="center"/>
      <w:rPr>
        <w:rFonts w:ascii="Times New Roman" w:hAnsi="Times New Roman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EC4" w:rsidRDefault="00D53EC4" w:rsidP="00E962F9">
    <w:pPr>
      <w:pStyle w:val="Header"/>
      <w:rPr>
        <w:lang w:val="es-PE"/>
      </w:rPr>
    </w:pPr>
  </w:p>
  <w:p w:rsidR="00D53EC4" w:rsidRPr="00E962F9" w:rsidRDefault="00D53EC4" w:rsidP="00E962F9">
    <w:pPr>
      <w:pStyle w:val="Header"/>
      <w:rPr>
        <w:lang w:val="es-P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0"/>
    <w:lvl w:ilvl="0">
      <w:start w:val="1"/>
      <w:numFmt w:val="lowerLetter"/>
      <w:pStyle w:val="Level1"/>
      <w:lvlText w:val="%1)"/>
      <w:lvlJc w:val="left"/>
      <w:pPr>
        <w:tabs>
          <w:tab w:val="num" w:pos="2160"/>
        </w:tabs>
        <w:ind w:left="2160" w:hanging="720"/>
      </w:pPr>
    </w:lvl>
    <w:lvl w:ilvl="1">
      <w:start w:val="1"/>
      <w:numFmt w:val="lowerLetter"/>
      <w:lvlText w:val="%2"/>
      <w:lvlJc w:val="left"/>
    </w:lvl>
    <w:lvl w:ilvl="2">
      <w:start w:val="1"/>
      <w:numFmt w:val="lowerLetter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Letter"/>
      <w:lvlText w:val="%6"/>
      <w:lvlJc w:val="left"/>
    </w:lvl>
    <w:lvl w:ilvl="6">
      <w:start w:val="1"/>
      <w:numFmt w:val="lowerLetter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79F0AAA"/>
    <w:multiLevelType w:val="hybridMultilevel"/>
    <w:tmpl w:val="9B70A51C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>
    <w:nsid w:val="09DF516F"/>
    <w:multiLevelType w:val="hybridMultilevel"/>
    <w:tmpl w:val="929E294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0B6F25"/>
    <w:multiLevelType w:val="hybridMultilevel"/>
    <w:tmpl w:val="D8E212EE"/>
    <w:lvl w:ilvl="0" w:tplc="B4D04776">
      <w:start w:val="1"/>
      <w:numFmt w:val="lowerLetter"/>
      <w:lvlText w:val="%1)"/>
      <w:lvlJc w:val="left"/>
      <w:pPr>
        <w:ind w:left="612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>
    <w:nsid w:val="0EFD1FA3"/>
    <w:multiLevelType w:val="hybridMultilevel"/>
    <w:tmpl w:val="D350381A"/>
    <w:lvl w:ilvl="0" w:tplc="0C0A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5">
    <w:nsid w:val="0F933969"/>
    <w:multiLevelType w:val="hybridMultilevel"/>
    <w:tmpl w:val="4704D62A"/>
    <w:lvl w:ilvl="0" w:tplc="0D8CFA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35E262F"/>
    <w:multiLevelType w:val="hybridMultilevel"/>
    <w:tmpl w:val="10A8511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104A61"/>
    <w:multiLevelType w:val="hybridMultilevel"/>
    <w:tmpl w:val="836E959C"/>
    <w:lvl w:ilvl="0" w:tplc="F7201D6E">
      <w:start w:val="1"/>
      <w:numFmt w:val="lowerLetter"/>
      <w:lvlText w:val="%1)"/>
      <w:lvlJc w:val="left"/>
      <w:pPr>
        <w:ind w:left="30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721C3"/>
    <w:multiLevelType w:val="hybridMultilevel"/>
    <w:tmpl w:val="D988D784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>
    <w:nsid w:val="1E7B028E"/>
    <w:multiLevelType w:val="hybridMultilevel"/>
    <w:tmpl w:val="C6204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C0C94"/>
    <w:multiLevelType w:val="hybridMultilevel"/>
    <w:tmpl w:val="10E6C114"/>
    <w:lvl w:ilvl="0" w:tplc="256E47E2">
      <w:start w:val="1"/>
      <w:numFmt w:val="lowerLetter"/>
      <w:lvlText w:val="%1)"/>
      <w:lvlJc w:val="left"/>
      <w:pPr>
        <w:tabs>
          <w:tab w:val="num" w:pos="1087"/>
        </w:tabs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7"/>
        </w:tabs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7"/>
        </w:tabs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7"/>
        </w:tabs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7"/>
        </w:tabs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7"/>
        </w:tabs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7"/>
        </w:tabs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7"/>
        </w:tabs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7"/>
        </w:tabs>
        <w:ind w:left="6847" w:hanging="180"/>
      </w:pPr>
    </w:lvl>
  </w:abstractNum>
  <w:abstractNum w:abstractNumId="11">
    <w:nsid w:val="243A0F02"/>
    <w:multiLevelType w:val="hybridMultilevel"/>
    <w:tmpl w:val="EC400F88"/>
    <w:lvl w:ilvl="0" w:tplc="0D8CFA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  <w:szCs w:val="20"/>
      </w:rPr>
    </w:lvl>
    <w:lvl w:ilvl="1" w:tplc="1130CD8E">
      <w:start w:val="1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3E19B6"/>
    <w:multiLevelType w:val="hybridMultilevel"/>
    <w:tmpl w:val="38383650"/>
    <w:lvl w:ilvl="0" w:tplc="D3CCF1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B2E49"/>
    <w:multiLevelType w:val="hybridMultilevel"/>
    <w:tmpl w:val="E9805FF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C5557E"/>
    <w:multiLevelType w:val="hybridMultilevel"/>
    <w:tmpl w:val="11B6CC60"/>
    <w:lvl w:ilvl="0" w:tplc="063449F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45686"/>
    <w:multiLevelType w:val="hybridMultilevel"/>
    <w:tmpl w:val="14F8F674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70151F9"/>
    <w:multiLevelType w:val="hybridMultilevel"/>
    <w:tmpl w:val="66AC4BBC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3A4E07AA"/>
    <w:multiLevelType w:val="hybridMultilevel"/>
    <w:tmpl w:val="7070D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B16451"/>
    <w:multiLevelType w:val="hybridMultilevel"/>
    <w:tmpl w:val="8842C752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>
    <w:nsid w:val="3AFC1865"/>
    <w:multiLevelType w:val="hybridMultilevel"/>
    <w:tmpl w:val="5F887D64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B8648DE"/>
    <w:multiLevelType w:val="hybridMultilevel"/>
    <w:tmpl w:val="609CD4B4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1">
    <w:nsid w:val="3CB35331"/>
    <w:multiLevelType w:val="hybridMultilevel"/>
    <w:tmpl w:val="A79EEB0A"/>
    <w:lvl w:ilvl="0" w:tplc="0D8CFA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2">
    <w:nsid w:val="3F3B7B6F"/>
    <w:multiLevelType w:val="hybridMultilevel"/>
    <w:tmpl w:val="1C2E922C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3">
    <w:nsid w:val="3F7076F8"/>
    <w:multiLevelType w:val="hybridMultilevel"/>
    <w:tmpl w:val="B412AA08"/>
    <w:lvl w:ilvl="0" w:tplc="7864394C">
      <w:start w:val="1"/>
      <w:numFmt w:val="lowerLetter"/>
      <w:lvlText w:val="%1)"/>
      <w:lvlJc w:val="left"/>
      <w:pPr>
        <w:ind w:left="3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12B5E"/>
    <w:multiLevelType w:val="hybridMultilevel"/>
    <w:tmpl w:val="C4E86E9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356925"/>
    <w:multiLevelType w:val="hybridMultilevel"/>
    <w:tmpl w:val="0F161898"/>
    <w:lvl w:ilvl="0" w:tplc="7864394C">
      <w:start w:val="1"/>
      <w:numFmt w:val="lowerLetter"/>
      <w:lvlText w:val="%1)"/>
      <w:lvlJc w:val="left"/>
      <w:pPr>
        <w:ind w:left="3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46518"/>
    <w:multiLevelType w:val="hybridMultilevel"/>
    <w:tmpl w:val="7A5224C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75C544A"/>
    <w:multiLevelType w:val="hybridMultilevel"/>
    <w:tmpl w:val="D2DAA174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>
    <w:nsid w:val="47887458"/>
    <w:multiLevelType w:val="hybridMultilevel"/>
    <w:tmpl w:val="3C4C8FA2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C3D03A4"/>
    <w:multiLevelType w:val="hybridMultilevel"/>
    <w:tmpl w:val="94F4D5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3D6710"/>
    <w:multiLevelType w:val="hybridMultilevel"/>
    <w:tmpl w:val="60202B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EA4ED4"/>
    <w:multiLevelType w:val="hybridMultilevel"/>
    <w:tmpl w:val="E19A8C3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503B3D2A"/>
    <w:multiLevelType w:val="hybridMultilevel"/>
    <w:tmpl w:val="7C62320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D8CFA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506A43DF"/>
    <w:multiLevelType w:val="hybridMultilevel"/>
    <w:tmpl w:val="0F161898"/>
    <w:lvl w:ilvl="0" w:tplc="7864394C">
      <w:start w:val="1"/>
      <w:numFmt w:val="lowerLetter"/>
      <w:lvlText w:val="%1)"/>
      <w:lvlJc w:val="left"/>
      <w:pPr>
        <w:ind w:left="3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8462A5"/>
    <w:multiLevelType w:val="hybridMultilevel"/>
    <w:tmpl w:val="5200550C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B2150CC"/>
    <w:multiLevelType w:val="hybridMultilevel"/>
    <w:tmpl w:val="7116D99C"/>
    <w:lvl w:ilvl="0" w:tplc="EA369A88">
      <w:start w:val="1"/>
      <w:numFmt w:val="lowerLetter"/>
      <w:lvlText w:val="%1)"/>
      <w:lvlJc w:val="left"/>
      <w:pPr>
        <w:ind w:left="612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6">
    <w:nsid w:val="5B3D6E93"/>
    <w:multiLevelType w:val="hybridMultilevel"/>
    <w:tmpl w:val="4A7C00BA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D7113C6"/>
    <w:multiLevelType w:val="hybridMultilevel"/>
    <w:tmpl w:val="8A2E6C5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2367C05"/>
    <w:multiLevelType w:val="hybridMultilevel"/>
    <w:tmpl w:val="4E3CB68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FC183B"/>
    <w:multiLevelType w:val="hybridMultilevel"/>
    <w:tmpl w:val="66D0C0D8"/>
    <w:lvl w:ilvl="0" w:tplc="0D8CFA5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43F0D73"/>
    <w:multiLevelType w:val="hybridMultilevel"/>
    <w:tmpl w:val="C48CD47C"/>
    <w:lvl w:ilvl="0" w:tplc="280A0017">
      <w:start w:val="1"/>
      <w:numFmt w:val="lowerLetter"/>
      <w:lvlText w:val="%1)"/>
      <w:lvlJc w:val="left"/>
      <w:pPr>
        <w:ind w:left="37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94" w:hanging="360"/>
      </w:pPr>
    </w:lvl>
    <w:lvl w:ilvl="2" w:tplc="280A001B" w:tentative="1">
      <w:start w:val="1"/>
      <w:numFmt w:val="lowerRoman"/>
      <w:lvlText w:val="%3."/>
      <w:lvlJc w:val="right"/>
      <w:pPr>
        <w:ind w:left="1814" w:hanging="180"/>
      </w:pPr>
    </w:lvl>
    <w:lvl w:ilvl="3" w:tplc="280A000F" w:tentative="1">
      <w:start w:val="1"/>
      <w:numFmt w:val="decimal"/>
      <w:lvlText w:val="%4."/>
      <w:lvlJc w:val="left"/>
      <w:pPr>
        <w:ind w:left="2534" w:hanging="360"/>
      </w:pPr>
    </w:lvl>
    <w:lvl w:ilvl="4" w:tplc="280A0019" w:tentative="1">
      <w:start w:val="1"/>
      <w:numFmt w:val="lowerLetter"/>
      <w:lvlText w:val="%5."/>
      <w:lvlJc w:val="left"/>
      <w:pPr>
        <w:ind w:left="3254" w:hanging="360"/>
      </w:pPr>
    </w:lvl>
    <w:lvl w:ilvl="5" w:tplc="280A001B" w:tentative="1">
      <w:start w:val="1"/>
      <w:numFmt w:val="lowerRoman"/>
      <w:lvlText w:val="%6."/>
      <w:lvlJc w:val="right"/>
      <w:pPr>
        <w:ind w:left="3974" w:hanging="180"/>
      </w:pPr>
    </w:lvl>
    <w:lvl w:ilvl="6" w:tplc="280A000F" w:tentative="1">
      <w:start w:val="1"/>
      <w:numFmt w:val="decimal"/>
      <w:lvlText w:val="%7."/>
      <w:lvlJc w:val="left"/>
      <w:pPr>
        <w:ind w:left="4694" w:hanging="360"/>
      </w:pPr>
    </w:lvl>
    <w:lvl w:ilvl="7" w:tplc="280A0019" w:tentative="1">
      <w:start w:val="1"/>
      <w:numFmt w:val="lowerLetter"/>
      <w:lvlText w:val="%8."/>
      <w:lvlJc w:val="left"/>
      <w:pPr>
        <w:ind w:left="5414" w:hanging="360"/>
      </w:pPr>
    </w:lvl>
    <w:lvl w:ilvl="8" w:tplc="280A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1">
    <w:nsid w:val="6AB60DCE"/>
    <w:multiLevelType w:val="hybridMultilevel"/>
    <w:tmpl w:val="5200550C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6C293C80"/>
    <w:multiLevelType w:val="hybridMultilevel"/>
    <w:tmpl w:val="67104762"/>
    <w:lvl w:ilvl="0" w:tplc="BBFE8AEE">
      <w:start w:val="1"/>
      <w:numFmt w:val="bullet"/>
      <w:lvlText w:val=""/>
      <w:lvlJc w:val="left"/>
      <w:pPr>
        <w:tabs>
          <w:tab w:val="num" w:pos="-1767"/>
        </w:tabs>
        <w:ind w:left="-1767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-2487"/>
        </w:tabs>
        <w:ind w:left="-2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67"/>
        </w:tabs>
        <w:ind w:left="-1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047"/>
        </w:tabs>
        <w:ind w:left="-1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327"/>
        </w:tabs>
        <w:ind w:left="-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3"/>
        </w:tabs>
        <w:ind w:left="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13"/>
        </w:tabs>
        <w:ind w:left="1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33"/>
        </w:tabs>
        <w:ind w:left="1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553"/>
        </w:tabs>
        <w:ind w:left="2553" w:hanging="360"/>
      </w:pPr>
      <w:rPr>
        <w:rFonts w:ascii="Wingdings" w:hAnsi="Wingdings" w:hint="default"/>
      </w:rPr>
    </w:lvl>
  </w:abstractNum>
  <w:abstractNum w:abstractNumId="43">
    <w:nsid w:val="6F1719B2"/>
    <w:multiLevelType w:val="multilevel"/>
    <w:tmpl w:val="B2C49084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2250"/>
        </w:tabs>
        <w:ind w:left="1530" w:hanging="1530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Roman"/>
      <w:lvlText w:val="%5)"/>
      <w:lvlJc w:val="left"/>
      <w:pPr>
        <w:tabs>
          <w:tab w:val="num" w:pos="3240"/>
        </w:tabs>
        <w:ind w:left="2880" w:hanging="720"/>
      </w:pPr>
      <w:rPr>
        <w:rFonts w:ascii="Times New Roman" w:hAnsi="Times New Roman" w:hint="default"/>
        <w:b w:val="0"/>
        <w:i w:val="0"/>
        <w:color w:val="auto"/>
        <w:sz w:val="22"/>
      </w:rPr>
    </w:lvl>
    <w:lvl w:ilvl="5">
      <w:start w:val="1"/>
      <w:numFmt w:val="bullet"/>
      <w:lvlText w:val=""/>
      <w:lvlJc w:val="left"/>
      <w:pPr>
        <w:tabs>
          <w:tab w:val="num" w:pos="3960"/>
        </w:tabs>
        <w:ind w:left="3600" w:hanging="720"/>
      </w:pPr>
      <w:rPr>
        <w:rFonts w:ascii="Symbol" w:hAnsi="Symbol" w:hint="default"/>
        <w:b w:val="0"/>
        <w:i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7200" w:hanging="1440"/>
      </w:pPr>
      <w:rPr>
        <w:rFonts w:hint="default"/>
      </w:rPr>
    </w:lvl>
  </w:abstractNum>
  <w:abstractNum w:abstractNumId="44">
    <w:nsid w:val="74762B2F"/>
    <w:multiLevelType w:val="hybridMultilevel"/>
    <w:tmpl w:val="81FE529A"/>
    <w:lvl w:ilvl="0" w:tplc="720809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1624C8F8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  <w:szCs w:val="20"/>
      </w:rPr>
    </w:lvl>
    <w:lvl w:ilvl="2" w:tplc="46627458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E692011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19647C3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D080574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E20C83E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7B27B0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588C79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5">
    <w:nsid w:val="791C6DDE"/>
    <w:multiLevelType w:val="hybridMultilevel"/>
    <w:tmpl w:val="346A14E6"/>
    <w:lvl w:ilvl="0" w:tplc="D3CCF1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6">
    <w:nsid w:val="79C96C4B"/>
    <w:multiLevelType w:val="hybridMultilevel"/>
    <w:tmpl w:val="87868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6"/>
      <w:lvl w:ilvl="0">
        <w:start w:val="6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43"/>
  </w:num>
  <w:num w:numId="3">
    <w:abstractNumId w:val="42"/>
  </w:num>
  <w:num w:numId="4">
    <w:abstractNumId w:val="11"/>
  </w:num>
  <w:num w:numId="5">
    <w:abstractNumId w:val="16"/>
  </w:num>
  <w:num w:numId="6">
    <w:abstractNumId w:val="44"/>
  </w:num>
  <w:num w:numId="7">
    <w:abstractNumId w:val="21"/>
  </w:num>
  <w:num w:numId="8">
    <w:abstractNumId w:val="39"/>
  </w:num>
  <w:num w:numId="9">
    <w:abstractNumId w:val="4"/>
  </w:num>
  <w:num w:numId="10">
    <w:abstractNumId w:val="8"/>
  </w:num>
  <w:num w:numId="11">
    <w:abstractNumId w:val="20"/>
  </w:num>
  <w:num w:numId="12">
    <w:abstractNumId w:val="45"/>
  </w:num>
  <w:num w:numId="13">
    <w:abstractNumId w:val="5"/>
  </w:num>
  <w:num w:numId="14">
    <w:abstractNumId w:val="26"/>
  </w:num>
  <w:num w:numId="15">
    <w:abstractNumId w:val="31"/>
  </w:num>
  <w:num w:numId="16">
    <w:abstractNumId w:val="22"/>
  </w:num>
  <w:num w:numId="17">
    <w:abstractNumId w:val="40"/>
  </w:num>
  <w:num w:numId="18">
    <w:abstractNumId w:val="33"/>
  </w:num>
  <w:num w:numId="19">
    <w:abstractNumId w:val="25"/>
  </w:num>
  <w:num w:numId="20">
    <w:abstractNumId w:val="23"/>
  </w:num>
  <w:num w:numId="21">
    <w:abstractNumId w:val="14"/>
  </w:num>
  <w:num w:numId="22">
    <w:abstractNumId w:val="7"/>
  </w:num>
  <w:num w:numId="23">
    <w:abstractNumId w:val="35"/>
  </w:num>
  <w:num w:numId="24">
    <w:abstractNumId w:val="9"/>
  </w:num>
  <w:num w:numId="25">
    <w:abstractNumId w:val="13"/>
  </w:num>
  <w:num w:numId="26">
    <w:abstractNumId w:val="24"/>
  </w:num>
  <w:num w:numId="27">
    <w:abstractNumId w:val="32"/>
  </w:num>
  <w:num w:numId="28">
    <w:abstractNumId w:val="41"/>
  </w:num>
  <w:num w:numId="29">
    <w:abstractNumId w:val="36"/>
  </w:num>
  <w:num w:numId="30">
    <w:abstractNumId w:val="19"/>
  </w:num>
  <w:num w:numId="31">
    <w:abstractNumId w:val="28"/>
  </w:num>
  <w:num w:numId="32">
    <w:abstractNumId w:val="1"/>
  </w:num>
  <w:num w:numId="33">
    <w:abstractNumId w:val="3"/>
  </w:num>
  <w:num w:numId="34">
    <w:abstractNumId w:val="34"/>
  </w:num>
  <w:num w:numId="35">
    <w:abstractNumId w:val="15"/>
  </w:num>
  <w:num w:numId="36">
    <w:abstractNumId w:val="18"/>
  </w:num>
  <w:num w:numId="37">
    <w:abstractNumId w:val="38"/>
  </w:num>
  <w:num w:numId="38">
    <w:abstractNumId w:val="37"/>
  </w:num>
  <w:num w:numId="39">
    <w:abstractNumId w:val="46"/>
  </w:num>
  <w:num w:numId="40">
    <w:abstractNumId w:val="17"/>
  </w:num>
  <w:num w:numId="41">
    <w:abstractNumId w:val="30"/>
  </w:num>
  <w:num w:numId="42">
    <w:abstractNumId w:val="6"/>
  </w:num>
  <w:num w:numId="43">
    <w:abstractNumId w:val="2"/>
  </w:num>
  <w:num w:numId="44">
    <w:abstractNumId w:val="10"/>
  </w:num>
  <w:num w:numId="45">
    <w:abstractNumId w:val="29"/>
  </w:num>
  <w:num w:numId="46">
    <w:abstractNumId w:val="27"/>
  </w:num>
  <w:num w:numId="47">
    <w:abstractNumId w:val="1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921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64"/>
    <w:rsid w:val="00002195"/>
    <w:rsid w:val="00004A78"/>
    <w:rsid w:val="00004B48"/>
    <w:rsid w:val="0001701D"/>
    <w:rsid w:val="00020DE4"/>
    <w:rsid w:val="00021B56"/>
    <w:rsid w:val="00025087"/>
    <w:rsid w:val="00026CEE"/>
    <w:rsid w:val="00032864"/>
    <w:rsid w:val="00032A17"/>
    <w:rsid w:val="00035BAB"/>
    <w:rsid w:val="0004218B"/>
    <w:rsid w:val="000423B2"/>
    <w:rsid w:val="000440BF"/>
    <w:rsid w:val="0004482A"/>
    <w:rsid w:val="00051465"/>
    <w:rsid w:val="0005378A"/>
    <w:rsid w:val="000542D3"/>
    <w:rsid w:val="000560AD"/>
    <w:rsid w:val="00056C01"/>
    <w:rsid w:val="00063E0C"/>
    <w:rsid w:val="000706E3"/>
    <w:rsid w:val="00077B4D"/>
    <w:rsid w:val="00091AC2"/>
    <w:rsid w:val="00094CCD"/>
    <w:rsid w:val="00095506"/>
    <w:rsid w:val="00095638"/>
    <w:rsid w:val="000965DF"/>
    <w:rsid w:val="00096B22"/>
    <w:rsid w:val="000A1618"/>
    <w:rsid w:val="000A25E0"/>
    <w:rsid w:val="000A27FF"/>
    <w:rsid w:val="000A289A"/>
    <w:rsid w:val="000A3221"/>
    <w:rsid w:val="000A565A"/>
    <w:rsid w:val="000A5E78"/>
    <w:rsid w:val="000B1047"/>
    <w:rsid w:val="000B327E"/>
    <w:rsid w:val="000B3C0C"/>
    <w:rsid w:val="000B4054"/>
    <w:rsid w:val="000B779A"/>
    <w:rsid w:val="000C3D49"/>
    <w:rsid w:val="000C4688"/>
    <w:rsid w:val="000C730F"/>
    <w:rsid w:val="000C7971"/>
    <w:rsid w:val="000D2426"/>
    <w:rsid w:val="000D36FB"/>
    <w:rsid w:val="000E192E"/>
    <w:rsid w:val="000E3FE7"/>
    <w:rsid w:val="000E445C"/>
    <w:rsid w:val="000E4471"/>
    <w:rsid w:val="000F3302"/>
    <w:rsid w:val="000F44EA"/>
    <w:rsid w:val="000F4CE9"/>
    <w:rsid w:val="000F5AD0"/>
    <w:rsid w:val="000F6E61"/>
    <w:rsid w:val="001063D8"/>
    <w:rsid w:val="001079D7"/>
    <w:rsid w:val="00110944"/>
    <w:rsid w:val="0011335A"/>
    <w:rsid w:val="00113899"/>
    <w:rsid w:val="00114388"/>
    <w:rsid w:val="001153F3"/>
    <w:rsid w:val="00120A19"/>
    <w:rsid w:val="001217EB"/>
    <w:rsid w:val="001219B7"/>
    <w:rsid w:val="00121DCB"/>
    <w:rsid w:val="00122318"/>
    <w:rsid w:val="00122338"/>
    <w:rsid w:val="00123839"/>
    <w:rsid w:val="00124320"/>
    <w:rsid w:val="00125E75"/>
    <w:rsid w:val="00126E76"/>
    <w:rsid w:val="00127A7D"/>
    <w:rsid w:val="001314A8"/>
    <w:rsid w:val="00132DF4"/>
    <w:rsid w:val="00135FCE"/>
    <w:rsid w:val="0013763B"/>
    <w:rsid w:val="00137E90"/>
    <w:rsid w:val="0014618A"/>
    <w:rsid w:val="00155034"/>
    <w:rsid w:val="001570C6"/>
    <w:rsid w:val="001631AB"/>
    <w:rsid w:val="00165FB8"/>
    <w:rsid w:val="00171928"/>
    <w:rsid w:val="0017213C"/>
    <w:rsid w:val="0017244C"/>
    <w:rsid w:val="001746F7"/>
    <w:rsid w:val="00175CBE"/>
    <w:rsid w:val="00181016"/>
    <w:rsid w:val="001822C0"/>
    <w:rsid w:val="00183DF8"/>
    <w:rsid w:val="00187AF0"/>
    <w:rsid w:val="00190706"/>
    <w:rsid w:val="001928AB"/>
    <w:rsid w:val="00194187"/>
    <w:rsid w:val="0019482F"/>
    <w:rsid w:val="001A0CAA"/>
    <w:rsid w:val="001A1B04"/>
    <w:rsid w:val="001A3A39"/>
    <w:rsid w:val="001B38A2"/>
    <w:rsid w:val="001B67D7"/>
    <w:rsid w:val="001B7665"/>
    <w:rsid w:val="001D57AA"/>
    <w:rsid w:val="001D58CC"/>
    <w:rsid w:val="001D66F4"/>
    <w:rsid w:val="001E0A5F"/>
    <w:rsid w:val="001E3A7D"/>
    <w:rsid w:val="001E6A7B"/>
    <w:rsid w:val="001E7ECD"/>
    <w:rsid w:val="001E7FAD"/>
    <w:rsid w:val="001F2E99"/>
    <w:rsid w:val="001F4CD8"/>
    <w:rsid w:val="00202CA3"/>
    <w:rsid w:val="00215E8A"/>
    <w:rsid w:val="002173A4"/>
    <w:rsid w:val="00217AA0"/>
    <w:rsid w:val="00222B1D"/>
    <w:rsid w:val="00222D8A"/>
    <w:rsid w:val="0022557E"/>
    <w:rsid w:val="00233414"/>
    <w:rsid w:val="002343B6"/>
    <w:rsid w:val="00234763"/>
    <w:rsid w:val="00234FED"/>
    <w:rsid w:val="0023712C"/>
    <w:rsid w:val="00237A41"/>
    <w:rsid w:val="0024172B"/>
    <w:rsid w:val="0025440F"/>
    <w:rsid w:val="00255916"/>
    <w:rsid w:val="00257D22"/>
    <w:rsid w:val="00261B3A"/>
    <w:rsid w:val="002669F2"/>
    <w:rsid w:val="0027018D"/>
    <w:rsid w:val="00271D57"/>
    <w:rsid w:val="00275100"/>
    <w:rsid w:val="00277E77"/>
    <w:rsid w:val="0028263C"/>
    <w:rsid w:val="00287468"/>
    <w:rsid w:val="002914AA"/>
    <w:rsid w:val="00293D08"/>
    <w:rsid w:val="00294C56"/>
    <w:rsid w:val="00297F6B"/>
    <w:rsid w:val="002A3050"/>
    <w:rsid w:val="002A6D14"/>
    <w:rsid w:val="002A6FB4"/>
    <w:rsid w:val="002B1AA7"/>
    <w:rsid w:val="002B273D"/>
    <w:rsid w:val="002B32C0"/>
    <w:rsid w:val="002B3D3F"/>
    <w:rsid w:val="002B71F1"/>
    <w:rsid w:val="002B7266"/>
    <w:rsid w:val="002C0B32"/>
    <w:rsid w:val="002D35E1"/>
    <w:rsid w:val="002E154C"/>
    <w:rsid w:val="002E6690"/>
    <w:rsid w:val="002F067D"/>
    <w:rsid w:val="002F145B"/>
    <w:rsid w:val="002F16DC"/>
    <w:rsid w:val="002F389E"/>
    <w:rsid w:val="002F4C45"/>
    <w:rsid w:val="002F5223"/>
    <w:rsid w:val="00300B4C"/>
    <w:rsid w:val="00301518"/>
    <w:rsid w:val="00301DFE"/>
    <w:rsid w:val="003043B1"/>
    <w:rsid w:val="00306C4E"/>
    <w:rsid w:val="0030791D"/>
    <w:rsid w:val="003124BE"/>
    <w:rsid w:val="0032069D"/>
    <w:rsid w:val="0032082A"/>
    <w:rsid w:val="003271F2"/>
    <w:rsid w:val="003301E9"/>
    <w:rsid w:val="0033171C"/>
    <w:rsid w:val="0034255B"/>
    <w:rsid w:val="0034581E"/>
    <w:rsid w:val="003466E8"/>
    <w:rsid w:val="003474D5"/>
    <w:rsid w:val="00354F54"/>
    <w:rsid w:val="00355DB9"/>
    <w:rsid w:val="00361174"/>
    <w:rsid w:val="00364CA7"/>
    <w:rsid w:val="00364F5F"/>
    <w:rsid w:val="00365928"/>
    <w:rsid w:val="00366A11"/>
    <w:rsid w:val="003705EC"/>
    <w:rsid w:val="00371753"/>
    <w:rsid w:val="0037594C"/>
    <w:rsid w:val="00376C27"/>
    <w:rsid w:val="0038067F"/>
    <w:rsid w:val="0038473A"/>
    <w:rsid w:val="00390FBD"/>
    <w:rsid w:val="003919BC"/>
    <w:rsid w:val="003A1EB7"/>
    <w:rsid w:val="003A208C"/>
    <w:rsid w:val="003A20CF"/>
    <w:rsid w:val="003A2B2A"/>
    <w:rsid w:val="003A52C5"/>
    <w:rsid w:val="003B250F"/>
    <w:rsid w:val="003B280F"/>
    <w:rsid w:val="003B6672"/>
    <w:rsid w:val="003C38D1"/>
    <w:rsid w:val="003C3DED"/>
    <w:rsid w:val="003D014B"/>
    <w:rsid w:val="003D32F8"/>
    <w:rsid w:val="003E0FC3"/>
    <w:rsid w:val="003E133B"/>
    <w:rsid w:val="003E181C"/>
    <w:rsid w:val="003E2AF2"/>
    <w:rsid w:val="003E4075"/>
    <w:rsid w:val="003E4A3D"/>
    <w:rsid w:val="003E5912"/>
    <w:rsid w:val="003E6BBB"/>
    <w:rsid w:val="003F04BE"/>
    <w:rsid w:val="003F40C6"/>
    <w:rsid w:val="003F4D77"/>
    <w:rsid w:val="003F672C"/>
    <w:rsid w:val="00401837"/>
    <w:rsid w:val="00402156"/>
    <w:rsid w:val="0040710D"/>
    <w:rsid w:val="0040762C"/>
    <w:rsid w:val="0041338F"/>
    <w:rsid w:val="00414F64"/>
    <w:rsid w:val="00416C96"/>
    <w:rsid w:val="004218DE"/>
    <w:rsid w:val="00422D42"/>
    <w:rsid w:val="00423CD5"/>
    <w:rsid w:val="00425DE2"/>
    <w:rsid w:val="004261F4"/>
    <w:rsid w:val="00427179"/>
    <w:rsid w:val="00430A4E"/>
    <w:rsid w:val="00433E78"/>
    <w:rsid w:val="0043490D"/>
    <w:rsid w:val="004407CC"/>
    <w:rsid w:val="00440E9D"/>
    <w:rsid w:val="00446922"/>
    <w:rsid w:val="004479B3"/>
    <w:rsid w:val="004501BC"/>
    <w:rsid w:val="004514D9"/>
    <w:rsid w:val="00451E84"/>
    <w:rsid w:val="004557A1"/>
    <w:rsid w:val="00457189"/>
    <w:rsid w:val="00457AF5"/>
    <w:rsid w:val="00462D21"/>
    <w:rsid w:val="0046714C"/>
    <w:rsid w:val="00467A88"/>
    <w:rsid w:val="00467CDA"/>
    <w:rsid w:val="00472B89"/>
    <w:rsid w:val="0047503E"/>
    <w:rsid w:val="00477F2F"/>
    <w:rsid w:val="00483C85"/>
    <w:rsid w:val="004846D1"/>
    <w:rsid w:val="00485D2B"/>
    <w:rsid w:val="00491126"/>
    <w:rsid w:val="0049143C"/>
    <w:rsid w:val="00491D57"/>
    <w:rsid w:val="00496DB2"/>
    <w:rsid w:val="004A18DE"/>
    <w:rsid w:val="004A4D60"/>
    <w:rsid w:val="004A6AC6"/>
    <w:rsid w:val="004B1C34"/>
    <w:rsid w:val="004B4CF2"/>
    <w:rsid w:val="004B5E20"/>
    <w:rsid w:val="004C28B3"/>
    <w:rsid w:val="004C5A75"/>
    <w:rsid w:val="004C6D9A"/>
    <w:rsid w:val="004D2BBA"/>
    <w:rsid w:val="004D70E5"/>
    <w:rsid w:val="004E4537"/>
    <w:rsid w:val="004E5712"/>
    <w:rsid w:val="004E7C1A"/>
    <w:rsid w:val="004F019B"/>
    <w:rsid w:val="005035E0"/>
    <w:rsid w:val="005052B9"/>
    <w:rsid w:val="00505C7A"/>
    <w:rsid w:val="00506BB3"/>
    <w:rsid w:val="005152BE"/>
    <w:rsid w:val="00516C91"/>
    <w:rsid w:val="00516E10"/>
    <w:rsid w:val="00521F9B"/>
    <w:rsid w:val="00523122"/>
    <w:rsid w:val="00525CB2"/>
    <w:rsid w:val="0053034B"/>
    <w:rsid w:val="00531199"/>
    <w:rsid w:val="0053213C"/>
    <w:rsid w:val="0053214D"/>
    <w:rsid w:val="00540577"/>
    <w:rsid w:val="005450AE"/>
    <w:rsid w:val="0054612B"/>
    <w:rsid w:val="00547C00"/>
    <w:rsid w:val="005505F2"/>
    <w:rsid w:val="005608CD"/>
    <w:rsid w:val="0057009C"/>
    <w:rsid w:val="00574C80"/>
    <w:rsid w:val="00574DA7"/>
    <w:rsid w:val="00574EB2"/>
    <w:rsid w:val="00575E73"/>
    <w:rsid w:val="00576F33"/>
    <w:rsid w:val="00580541"/>
    <w:rsid w:val="00580E1A"/>
    <w:rsid w:val="00586CF1"/>
    <w:rsid w:val="00593110"/>
    <w:rsid w:val="005A0731"/>
    <w:rsid w:val="005A0D01"/>
    <w:rsid w:val="005A123F"/>
    <w:rsid w:val="005A74CA"/>
    <w:rsid w:val="005A75B9"/>
    <w:rsid w:val="005B1954"/>
    <w:rsid w:val="005B4932"/>
    <w:rsid w:val="005C25C3"/>
    <w:rsid w:val="005C3406"/>
    <w:rsid w:val="005C73B2"/>
    <w:rsid w:val="005D2884"/>
    <w:rsid w:val="005D30A4"/>
    <w:rsid w:val="005D4715"/>
    <w:rsid w:val="005D512F"/>
    <w:rsid w:val="005D7C9F"/>
    <w:rsid w:val="005E2247"/>
    <w:rsid w:val="005E4C59"/>
    <w:rsid w:val="005F0289"/>
    <w:rsid w:val="005F0542"/>
    <w:rsid w:val="005F1FEA"/>
    <w:rsid w:val="005F3CD6"/>
    <w:rsid w:val="005F53A6"/>
    <w:rsid w:val="00600C7F"/>
    <w:rsid w:val="00602157"/>
    <w:rsid w:val="0060588A"/>
    <w:rsid w:val="00611D53"/>
    <w:rsid w:val="0062013B"/>
    <w:rsid w:val="00622DD7"/>
    <w:rsid w:val="00625729"/>
    <w:rsid w:val="006258D7"/>
    <w:rsid w:val="00625935"/>
    <w:rsid w:val="0062636C"/>
    <w:rsid w:val="0062775E"/>
    <w:rsid w:val="00627951"/>
    <w:rsid w:val="00633025"/>
    <w:rsid w:val="0063564A"/>
    <w:rsid w:val="006366E3"/>
    <w:rsid w:val="00644194"/>
    <w:rsid w:val="00650BBF"/>
    <w:rsid w:val="0065150E"/>
    <w:rsid w:val="006549D5"/>
    <w:rsid w:val="00654A10"/>
    <w:rsid w:val="00655A33"/>
    <w:rsid w:val="00656F84"/>
    <w:rsid w:val="00657124"/>
    <w:rsid w:val="00660728"/>
    <w:rsid w:val="0066532C"/>
    <w:rsid w:val="0066552C"/>
    <w:rsid w:val="00681E6E"/>
    <w:rsid w:val="00684286"/>
    <w:rsid w:val="00686864"/>
    <w:rsid w:val="00692D14"/>
    <w:rsid w:val="00694507"/>
    <w:rsid w:val="006957BF"/>
    <w:rsid w:val="00696F2F"/>
    <w:rsid w:val="006A5531"/>
    <w:rsid w:val="006A6D27"/>
    <w:rsid w:val="006B07AC"/>
    <w:rsid w:val="006B7C7F"/>
    <w:rsid w:val="006C2547"/>
    <w:rsid w:val="006C3087"/>
    <w:rsid w:val="006C3598"/>
    <w:rsid w:val="006C3851"/>
    <w:rsid w:val="006E01D1"/>
    <w:rsid w:val="006E2921"/>
    <w:rsid w:val="006E3CB6"/>
    <w:rsid w:val="006E3D98"/>
    <w:rsid w:val="006E3DD5"/>
    <w:rsid w:val="006E5215"/>
    <w:rsid w:val="006E5BA0"/>
    <w:rsid w:val="006E611E"/>
    <w:rsid w:val="006E7D08"/>
    <w:rsid w:val="006F1652"/>
    <w:rsid w:val="006F3BBC"/>
    <w:rsid w:val="006F4D42"/>
    <w:rsid w:val="00701EA1"/>
    <w:rsid w:val="00701FF7"/>
    <w:rsid w:val="0070315E"/>
    <w:rsid w:val="00704938"/>
    <w:rsid w:val="00705278"/>
    <w:rsid w:val="0071053D"/>
    <w:rsid w:val="007105E5"/>
    <w:rsid w:val="00710DD5"/>
    <w:rsid w:val="0071278D"/>
    <w:rsid w:val="00714475"/>
    <w:rsid w:val="00717DB3"/>
    <w:rsid w:val="00717E94"/>
    <w:rsid w:val="00722179"/>
    <w:rsid w:val="0072522A"/>
    <w:rsid w:val="00726623"/>
    <w:rsid w:val="00726856"/>
    <w:rsid w:val="00727BE9"/>
    <w:rsid w:val="00731662"/>
    <w:rsid w:val="00736557"/>
    <w:rsid w:val="007366FB"/>
    <w:rsid w:val="00740FA5"/>
    <w:rsid w:val="00745E80"/>
    <w:rsid w:val="00755896"/>
    <w:rsid w:val="00760FAC"/>
    <w:rsid w:val="007631D8"/>
    <w:rsid w:val="00764F68"/>
    <w:rsid w:val="00765EAF"/>
    <w:rsid w:val="00772742"/>
    <w:rsid w:val="0077762F"/>
    <w:rsid w:val="00781857"/>
    <w:rsid w:val="00781FD6"/>
    <w:rsid w:val="00782F30"/>
    <w:rsid w:val="00784089"/>
    <w:rsid w:val="0078544A"/>
    <w:rsid w:val="00792539"/>
    <w:rsid w:val="00797897"/>
    <w:rsid w:val="00797F0D"/>
    <w:rsid w:val="007A0EC9"/>
    <w:rsid w:val="007A1386"/>
    <w:rsid w:val="007A3333"/>
    <w:rsid w:val="007A3F67"/>
    <w:rsid w:val="007A4740"/>
    <w:rsid w:val="007A4E4E"/>
    <w:rsid w:val="007A6988"/>
    <w:rsid w:val="007A7B23"/>
    <w:rsid w:val="007B57D9"/>
    <w:rsid w:val="007B5E8D"/>
    <w:rsid w:val="007B639D"/>
    <w:rsid w:val="007C0152"/>
    <w:rsid w:val="007C42C3"/>
    <w:rsid w:val="007C4C28"/>
    <w:rsid w:val="007C5023"/>
    <w:rsid w:val="007D0D25"/>
    <w:rsid w:val="007D39D4"/>
    <w:rsid w:val="007D58BC"/>
    <w:rsid w:val="007D5A56"/>
    <w:rsid w:val="007F0765"/>
    <w:rsid w:val="007F2A49"/>
    <w:rsid w:val="007F6423"/>
    <w:rsid w:val="00800F7E"/>
    <w:rsid w:val="0080105D"/>
    <w:rsid w:val="00806B17"/>
    <w:rsid w:val="00806D33"/>
    <w:rsid w:val="008070B0"/>
    <w:rsid w:val="0081195C"/>
    <w:rsid w:val="00814B2F"/>
    <w:rsid w:val="00820649"/>
    <w:rsid w:val="008225B5"/>
    <w:rsid w:val="008231A1"/>
    <w:rsid w:val="008277ED"/>
    <w:rsid w:val="0083084A"/>
    <w:rsid w:val="008318E5"/>
    <w:rsid w:val="00832EC9"/>
    <w:rsid w:val="00833AE8"/>
    <w:rsid w:val="00844D4E"/>
    <w:rsid w:val="00846A2E"/>
    <w:rsid w:val="0085228D"/>
    <w:rsid w:val="00852B3F"/>
    <w:rsid w:val="008544BB"/>
    <w:rsid w:val="00861731"/>
    <w:rsid w:val="008629C0"/>
    <w:rsid w:val="00864F47"/>
    <w:rsid w:val="00867663"/>
    <w:rsid w:val="00867B25"/>
    <w:rsid w:val="0087174C"/>
    <w:rsid w:val="00872387"/>
    <w:rsid w:val="00876C39"/>
    <w:rsid w:val="00882A6C"/>
    <w:rsid w:val="00883060"/>
    <w:rsid w:val="008871B3"/>
    <w:rsid w:val="008876F4"/>
    <w:rsid w:val="00887BA9"/>
    <w:rsid w:val="00891394"/>
    <w:rsid w:val="00892102"/>
    <w:rsid w:val="0089243B"/>
    <w:rsid w:val="0089637A"/>
    <w:rsid w:val="008A2A41"/>
    <w:rsid w:val="008A6AC5"/>
    <w:rsid w:val="008B04E8"/>
    <w:rsid w:val="008B7341"/>
    <w:rsid w:val="008C4E78"/>
    <w:rsid w:val="008C629B"/>
    <w:rsid w:val="008C6B07"/>
    <w:rsid w:val="008C7933"/>
    <w:rsid w:val="008D026F"/>
    <w:rsid w:val="008D37B6"/>
    <w:rsid w:val="008D488D"/>
    <w:rsid w:val="008D67FF"/>
    <w:rsid w:val="008D70C7"/>
    <w:rsid w:val="008E0DC8"/>
    <w:rsid w:val="008E6A4A"/>
    <w:rsid w:val="008F1454"/>
    <w:rsid w:val="008F18CE"/>
    <w:rsid w:val="009008F0"/>
    <w:rsid w:val="00901152"/>
    <w:rsid w:val="00901DF6"/>
    <w:rsid w:val="00906767"/>
    <w:rsid w:val="00910B9D"/>
    <w:rsid w:val="00911FBF"/>
    <w:rsid w:val="009139D0"/>
    <w:rsid w:val="0092397A"/>
    <w:rsid w:val="00930980"/>
    <w:rsid w:val="00930F58"/>
    <w:rsid w:val="00931701"/>
    <w:rsid w:val="009347C1"/>
    <w:rsid w:val="009367D3"/>
    <w:rsid w:val="00940D95"/>
    <w:rsid w:val="0094148D"/>
    <w:rsid w:val="009451AA"/>
    <w:rsid w:val="00945DF3"/>
    <w:rsid w:val="00947608"/>
    <w:rsid w:val="00950601"/>
    <w:rsid w:val="009515D5"/>
    <w:rsid w:val="00952551"/>
    <w:rsid w:val="0095355E"/>
    <w:rsid w:val="00962178"/>
    <w:rsid w:val="00963D4B"/>
    <w:rsid w:val="0096410B"/>
    <w:rsid w:val="00974C61"/>
    <w:rsid w:val="009849E2"/>
    <w:rsid w:val="00987121"/>
    <w:rsid w:val="009905DE"/>
    <w:rsid w:val="009912E4"/>
    <w:rsid w:val="00993FE8"/>
    <w:rsid w:val="009961BA"/>
    <w:rsid w:val="00996FA6"/>
    <w:rsid w:val="00997D12"/>
    <w:rsid w:val="009A656A"/>
    <w:rsid w:val="009A6BA0"/>
    <w:rsid w:val="009B2B86"/>
    <w:rsid w:val="009B78DF"/>
    <w:rsid w:val="009C26DF"/>
    <w:rsid w:val="009C60BF"/>
    <w:rsid w:val="009D54A2"/>
    <w:rsid w:val="009D5F7B"/>
    <w:rsid w:val="009D74D3"/>
    <w:rsid w:val="009E4C73"/>
    <w:rsid w:val="009E7C40"/>
    <w:rsid w:val="009F37BF"/>
    <w:rsid w:val="009F7596"/>
    <w:rsid w:val="009F7853"/>
    <w:rsid w:val="00A001CB"/>
    <w:rsid w:val="00A00FCB"/>
    <w:rsid w:val="00A03A8E"/>
    <w:rsid w:val="00A03DD8"/>
    <w:rsid w:val="00A129BF"/>
    <w:rsid w:val="00A21092"/>
    <w:rsid w:val="00A22D00"/>
    <w:rsid w:val="00A263F3"/>
    <w:rsid w:val="00A303A8"/>
    <w:rsid w:val="00A31B24"/>
    <w:rsid w:val="00A347B4"/>
    <w:rsid w:val="00A35B61"/>
    <w:rsid w:val="00A35C31"/>
    <w:rsid w:val="00A40167"/>
    <w:rsid w:val="00A40D87"/>
    <w:rsid w:val="00A42661"/>
    <w:rsid w:val="00A43974"/>
    <w:rsid w:val="00A5080D"/>
    <w:rsid w:val="00A51C78"/>
    <w:rsid w:val="00A523CC"/>
    <w:rsid w:val="00A613DC"/>
    <w:rsid w:val="00A6199D"/>
    <w:rsid w:val="00A72111"/>
    <w:rsid w:val="00A73E26"/>
    <w:rsid w:val="00A80011"/>
    <w:rsid w:val="00A814DF"/>
    <w:rsid w:val="00A81CC2"/>
    <w:rsid w:val="00A84EEF"/>
    <w:rsid w:val="00A96BDC"/>
    <w:rsid w:val="00AA1F93"/>
    <w:rsid w:val="00AA2B2F"/>
    <w:rsid w:val="00AA3BDC"/>
    <w:rsid w:val="00AA7C76"/>
    <w:rsid w:val="00AB129A"/>
    <w:rsid w:val="00AB7F25"/>
    <w:rsid w:val="00AC56B1"/>
    <w:rsid w:val="00AD0569"/>
    <w:rsid w:val="00AD3B9D"/>
    <w:rsid w:val="00AD47BC"/>
    <w:rsid w:val="00AD4D1E"/>
    <w:rsid w:val="00AE03AC"/>
    <w:rsid w:val="00AE4742"/>
    <w:rsid w:val="00AF13D2"/>
    <w:rsid w:val="00AF2670"/>
    <w:rsid w:val="00AF47EC"/>
    <w:rsid w:val="00AF6450"/>
    <w:rsid w:val="00AF6E84"/>
    <w:rsid w:val="00B00105"/>
    <w:rsid w:val="00B01B43"/>
    <w:rsid w:val="00B046AE"/>
    <w:rsid w:val="00B0545D"/>
    <w:rsid w:val="00B05A78"/>
    <w:rsid w:val="00B05BDB"/>
    <w:rsid w:val="00B07082"/>
    <w:rsid w:val="00B121B2"/>
    <w:rsid w:val="00B1687C"/>
    <w:rsid w:val="00B2340C"/>
    <w:rsid w:val="00B27CA7"/>
    <w:rsid w:val="00B27EE3"/>
    <w:rsid w:val="00B30524"/>
    <w:rsid w:val="00B32B97"/>
    <w:rsid w:val="00B3630D"/>
    <w:rsid w:val="00B41F22"/>
    <w:rsid w:val="00B45DC4"/>
    <w:rsid w:val="00B56322"/>
    <w:rsid w:val="00B65CD6"/>
    <w:rsid w:val="00B66080"/>
    <w:rsid w:val="00B67B6B"/>
    <w:rsid w:val="00B71114"/>
    <w:rsid w:val="00B72BDE"/>
    <w:rsid w:val="00B72BE4"/>
    <w:rsid w:val="00B779C6"/>
    <w:rsid w:val="00B81B83"/>
    <w:rsid w:val="00B85AD7"/>
    <w:rsid w:val="00B9034D"/>
    <w:rsid w:val="00B90BF1"/>
    <w:rsid w:val="00B93731"/>
    <w:rsid w:val="00B96157"/>
    <w:rsid w:val="00B977A7"/>
    <w:rsid w:val="00BA00C1"/>
    <w:rsid w:val="00BA280A"/>
    <w:rsid w:val="00BA4C8D"/>
    <w:rsid w:val="00BA5FE6"/>
    <w:rsid w:val="00BA6ED0"/>
    <w:rsid w:val="00BB3F0E"/>
    <w:rsid w:val="00BC0D32"/>
    <w:rsid w:val="00BD4158"/>
    <w:rsid w:val="00BD64B8"/>
    <w:rsid w:val="00BE068F"/>
    <w:rsid w:val="00BE2D62"/>
    <w:rsid w:val="00BE478A"/>
    <w:rsid w:val="00BF30D7"/>
    <w:rsid w:val="00BF3D5C"/>
    <w:rsid w:val="00BF5464"/>
    <w:rsid w:val="00BF6E2E"/>
    <w:rsid w:val="00BF7760"/>
    <w:rsid w:val="00C00A8F"/>
    <w:rsid w:val="00C0136F"/>
    <w:rsid w:val="00C019FE"/>
    <w:rsid w:val="00C01ACE"/>
    <w:rsid w:val="00C029B0"/>
    <w:rsid w:val="00C04C6C"/>
    <w:rsid w:val="00C1046B"/>
    <w:rsid w:val="00C131EA"/>
    <w:rsid w:val="00C135BC"/>
    <w:rsid w:val="00C138A3"/>
    <w:rsid w:val="00C27ADB"/>
    <w:rsid w:val="00C30986"/>
    <w:rsid w:val="00C33417"/>
    <w:rsid w:val="00C365C9"/>
    <w:rsid w:val="00C40300"/>
    <w:rsid w:val="00C477BE"/>
    <w:rsid w:val="00C5320F"/>
    <w:rsid w:val="00C572C4"/>
    <w:rsid w:val="00C57893"/>
    <w:rsid w:val="00C62AC6"/>
    <w:rsid w:val="00C641A4"/>
    <w:rsid w:val="00C653CE"/>
    <w:rsid w:val="00C77093"/>
    <w:rsid w:val="00C77F37"/>
    <w:rsid w:val="00C83302"/>
    <w:rsid w:val="00C86143"/>
    <w:rsid w:val="00C9179F"/>
    <w:rsid w:val="00CA0686"/>
    <w:rsid w:val="00CA1A2E"/>
    <w:rsid w:val="00CA1CE7"/>
    <w:rsid w:val="00CA350A"/>
    <w:rsid w:val="00CA45ED"/>
    <w:rsid w:val="00CA5145"/>
    <w:rsid w:val="00CA5272"/>
    <w:rsid w:val="00CA5E46"/>
    <w:rsid w:val="00CC073D"/>
    <w:rsid w:val="00CC0F49"/>
    <w:rsid w:val="00CC3A83"/>
    <w:rsid w:val="00CC70EC"/>
    <w:rsid w:val="00CD1CDE"/>
    <w:rsid w:val="00CD4BFB"/>
    <w:rsid w:val="00CE1924"/>
    <w:rsid w:val="00CE3012"/>
    <w:rsid w:val="00CE4B68"/>
    <w:rsid w:val="00CE4FC6"/>
    <w:rsid w:val="00CE78C3"/>
    <w:rsid w:val="00CF70B6"/>
    <w:rsid w:val="00D02B92"/>
    <w:rsid w:val="00D04CF2"/>
    <w:rsid w:val="00D1191D"/>
    <w:rsid w:val="00D13DD9"/>
    <w:rsid w:val="00D176A4"/>
    <w:rsid w:val="00D24370"/>
    <w:rsid w:val="00D255AA"/>
    <w:rsid w:val="00D32BB9"/>
    <w:rsid w:val="00D32CC5"/>
    <w:rsid w:val="00D36FFC"/>
    <w:rsid w:val="00D40730"/>
    <w:rsid w:val="00D41FEA"/>
    <w:rsid w:val="00D4333A"/>
    <w:rsid w:val="00D43837"/>
    <w:rsid w:val="00D50274"/>
    <w:rsid w:val="00D53EC4"/>
    <w:rsid w:val="00D5765B"/>
    <w:rsid w:val="00D61F20"/>
    <w:rsid w:val="00D65373"/>
    <w:rsid w:val="00D65D93"/>
    <w:rsid w:val="00D66363"/>
    <w:rsid w:val="00D66DEE"/>
    <w:rsid w:val="00D70DA4"/>
    <w:rsid w:val="00D7190C"/>
    <w:rsid w:val="00D72F83"/>
    <w:rsid w:val="00D73049"/>
    <w:rsid w:val="00D763B3"/>
    <w:rsid w:val="00D76EB4"/>
    <w:rsid w:val="00D84CE6"/>
    <w:rsid w:val="00D91A01"/>
    <w:rsid w:val="00D96F51"/>
    <w:rsid w:val="00DA211D"/>
    <w:rsid w:val="00DA26B6"/>
    <w:rsid w:val="00DA338C"/>
    <w:rsid w:val="00DA4DD9"/>
    <w:rsid w:val="00DA5995"/>
    <w:rsid w:val="00DA7189"/>
    <w:rsid w:val="00DB1F9E"/>
    <w:rsid w:val="00DB6958"/>
    <w:rsid w:val="00DC1CCE"/>
    <w:rsid w:val="00DC64A7"/>
    <w:rsid w:val="00DD05EC"/>
    <w:rsid w:val="00DD1779"/>
    <w:rsid w:val="00DD2122"/>
    <w:rsid w:val="00DD468E"/>
    <w:rsid w:val="00DD5A2A"/>
    <w:rsid w:val="00DD62FF"/>
    <w:rsid w:val="00DE4471"/>
    <w:rsid w:val="00DE56FB"/>
    <w:rsid w:val="00DF050B"/>
    <w:rsid w:val="00DF2621"/>
    <w:rsid w:val="00DF2D7F"/>
    <w:rsid w:val="00DF3BA5"/>
    <w:rsid w:val="00DF4C7F"/>
    <w:rsid w:val="00DF7A31"/>
    <w:rsid w:val="00E03D11"/>
    <w:rsid w:val="00E04370"/>
    <w:rsid w:val="00E10AAC"/>
    <w:rsid w:val="00E12156"/>
    <w:rsid w:val="00E1475C"/>
    <w:rsid w:val="00E17ED3"/>
    <w:rsid w:val="00E21064"/>
    <w:rsid w:val="00E225BB"/>
    <w:rsid w:val="00E227A1"/>
    <w:rsid w:val="00E2507B"/>
    <w:rsid w:val="00E251A1"/>
    <w:rsid w:val="00E272EF"/>
    <w:rsid w:val="00E3594B"/>
    <w:rsid w:val="00E50D26"/>
    <w:rsid w:val="00E53329"/>
    <w:rsid w:val="00E53E11"/>
    <w:rsid w:val="00E73266"/>
    <w:rsid w:val="00E73B90"/>
    <w:rsid w:val="00E75E5E"/>
    <w:rsid w:val="00E761C2"/>
    <w:rsid w:val="00E7623C"/>
    <w:rsid w:val="00E76278"/>
    <w:rsid w:val="00E827E7"/>
    <w:rsid w:val="00E836ED"/>
    <w:rsid w:val="00E87702"/>
    <w:rsid w:val="00E91246"/>
    <w:rsid w:val="00E91716"/>
    <w:rsid w:val="00E944F2"/>
    <w:rsid w:val="00E962F9"/>
    <w:rsid w:val="00EA43BF"/>
    <w:rsid w:val="00EB4EC8"/>
    <w:rsid w:val="00EB640C"/>
    <w:rsid w:val="00EB7B21"/>
    <w:rsid w:val="00EC458D"/>
    <w:rsid w:val="00ED22A9"/>
    <w:rsid w:val="00ED33C4"/>
    <w:rsid w:val="00ED642E"/>
    <w:rsid w:val="00ED6706"/>
    <w:rsid w:val="00ED71CE"/>
    <w:rsid w:val="00ED7FAA"/>
    <w:rsid w:val="00EE0F33"/>
    <w:rsid w:val="00EE303E"/>
    <w:rsid w:val="00EE5C9A"/>
    <w:rsid w:val="00EE6679"/>
    <w:rsid w:val="00EE79C3"/>
    <w:rsid w:val="00EF049E"/>
    <w:rsid w:val="00EF0E98"/>
    <w:rsid w:val="00EF192D"/>
    <w:rsid w:val="00EF2F48"/>
    <w:rsid w:val="00EF3F71"/>
    <w:rsid w:val="00EF730E"/>
    <w:rsid w:val="00EF7E59"/>
    <w:rsid w:val="00F05641"/>
    <w:rsid w:val="00F06F95"/>
    <w:rsid w:val="00F11306"/>
    <w:rsid w:val="00F13EF8"/>
    <w:rsid w:val="00F176D1"/>
    <w:rsid w:val="00F204D7"/>
    <w:rsid w:val="00F21C19"/>
    <w:rsid w:val="00F222D2"/>
    <w:rsid w:val="00F22BB4"/>
    <w:rsid w:val="00F2583E"/>
    <w:rsid w:val="00F25CFD"/>
    <w:rsid w:val="00F35C8D"/>
    <w:rsid w:val="00F40EDF"/>
    <w:rsid w:val="00F506CB"/>
    <w:rsid w:val="00F509E9"/>
    <w:rsid w:val="00F52254"/>
    <w:rsid w:val="00F52823"/>
    <w:rsid w:val="00F6212C"/>
    <w:rsid w:val="00F70DA4"/>
    <w:rsid w:val="00F7104F"/>
    <w:rsid w:val="00F718CB"/>
    <w:rsid w:val="00F72011"/>
    <w:rsid w:val="00F86E67"/>
    <w:rsid w:val="00F92A41"/>
    <w:rsid w:val="00F93791"/>
    <w:rsid w:val="00FA159B"/>
    <w:rsid w:val="00FB2CBF"/>
    <w:rsid w:val="00FB3C9E"/>
    <w:rsid w:val="00FB5304"/>
    <w:rsid w:val="00FB57BA"/>
    <w:rsid w:val="00FB6DE8"/>
    <w:rsid w:val="00FD169A"/>
    <w:rsid w:val="00FD2AE9"/>
    <w:rsid w:val="00FD2D56"/>
    <w:rsid w:val="00FD2DD7"/>
    <w:rsid w:val="00FD508C"/>
    <w:rsid w:val="00FE1FF0"/>
    <w:rsid w:val="00FE2FF4"/>
    <w:rsid w:val="00FE45D2"/>
    <w:rsid w:val="00FE6C03"/>
    <w:rsid w:val="00FF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qFormat="1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1518"/>
    <w:pPr>
      <w:widowControl w:val="0"/>
      <w:autoSpaceDE w:val="0"/>
      <w:autoSpaceDN w:val="0"/>
      <w:adjustRightInd w:val="0"/>
    </w:pPr>
    <w:rPr>
      <w:rFonts w:ascii="Courier" w:hAnsi="Courier"/>
      <w:szCs w:val="24"/>
    </w:rPr>
  </w:style>
  <w:style w:type="paragraph" w:styleId="Heading1">
    <w:name w:val="heading 1"/>
    <w:basedOn w:val="Normal"/>
    <w:next w:val="Normal"/>
    <w:qFormat/>
    <w:rsid w:val="008231A1"/>
    <w:pPr>
      <w:keepNext/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  <w:outlineLvl w:val="0"/>
    </w:pPr>
    <w:rPr>
      <w:rFonts w:ascii="Univers" w:hAnsi="Univers"/>
      <w:b/>
      <w:bCs/>
      <w:sz w:val="22"/>
      <w:szCs w:val="22"/>
      <w:lang w:val="es-ES_tradnl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17E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B32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71278D"/>
  </w:style>
  <w:style w:type="character" w:styleId="Hyperlink">
    <w:name w:val="Hyperlink"/>
    <w:basedOn w:val="DefaultParagraphFont"/>
    <w:uiPriority w:val="99"/>
    <w:rsid w:val="0071278D"/>
    <w:rPr>
      <w:color w:val="0000FF"/>
      <w:u w:val="single"/>
    </w:rPr>
  </w:style>
  <w:style w:type="character" w:styleId="FollowedHyperlink">
    <w:name w:val="FollowedHyperlink"/>
    <w:basedOn w:val="DefaultParagraphFont"/>
    <w:rsid w:val="0071278D"/>
    <w:rPr>
      <w:color w:val="800080"/>
      <w:u w:val="single"/>
    </w:rPr>
  </w:style>
  <w:style w:type="paragraph" w:styleId="Header">
    <w:name w:val="header"/>
    <w:basedOn w:val="Normal"/>
    <w:rsid w:val="00F528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52823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F52823"/>
    <w:pPr>
      <w:widowControl/>
      <w:tabs>
        <w:tab w:val="left" w:pos="-693"/>
        <w:tab w:val="left" w:pos="26"/>
        <w:tab w:val="left" w:pos="206"/>
        <w:tab w:val="left" w:pos="534"/>
        <w:tab w:val="left" w:pos="1254"/>
        <w:tab w:val="left" w:pos="1729"/>
        <w:tab w:val="left" w:pos="2218"/>
        <w:tab w:val="left" w:pos="2694"/>
        <w:tab w:val="left" w:pos="5574"/>
        <w:tab w:val="left" w:pos="6186"/>
        <w:tab w:val="left" w:pos="6894"/>
        <w:tab w:val="left" w:pos="7602"/>
        <w:tab w:val="left" w:pos="8310"/>
        <w:tab w:val="left" w:pos="9018"/>
      </w:tabs>
      <w:ind w:firstLine="567"/>
      <w:jc w:val="both"/>
    </w:pPr>
    <w:rPr>
      <w:rFonts w:ascii="Univers" w:hAnsi="Univers"/>
      <w:sz w:val="22"/>
      <w:szCs w:val="22"/>
      <w:lang w:val="es-ES_tradnl"/>
    </w:rPr>
  </w:style>
  <w:style w:type="paragraph" w:styleId="BodyText">
    <w:name w:val="Body Text"/>
    <w:basedOn w:val="Normal"/>
    <w:link w:val="BodyTextChar"/>
    <w:rsid w:val="00F52823"/>
    <w:pPr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</w:pPr>
    <w:rPr>
      <w:rFonts w:ascii="Univers" w:hAnsi="Univers"/>
      <w:sz w:val="22"/>
      <w:lang w:val="es-ES_tradnl"/>
    </w:rPr>
  </w:style>
  <w:style w:type="character" w:styleId="PageNumber">
    <w:name w:val="page number"/>
    <w:basedOn w:val="DefaultParagraphFont"/>
    <w:rsid w:val="00F52823"/>
  </w:style>
  <w:style w:type="table" w:styleId="TableGrid">
    <w:name w:val="Table Grid"/>
    <w:basedOn w:val="TableNormal"/>
    <w:rsid w:val="008231A1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8231A1"/>
    <w:pPr>
      <w:numPr>
        <w:numId w:val="1"/>
      </w:numPr>
      <w:ind w:left="2160" w:hanging="720"/>
      <w:outlineLvl w:val="0"/>
    </w:pPr>
  </w:style>
  <w:style w:type="paragraph" w:customStyle="1" w:styleId="Default">
    <w:name w:val="Default"/>
    <w:rsid w:val="00222B1D"/>
    <w:pPr>
      <w:autoSpaceDE w:val="0"/>
      <w:autoSpaceDN w:val="0"/>
      <w:adjustRightInd w:val="0"/>
    </w:pPr>
    <w:rPr>
      <w:rFonts w:ascii="CCBIMG+Arial" w:hAnsi="CCBIMG+Arial" w:cs="CCBIMG+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B01B4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B01B43"/>
    <w:rPr>
      <w:sz w:val="16"/>
      <w:szCs w:val="16"/>
    </w:rPr>
  </w:style>
  <w:style w:type="paragraph" w:styleId="CommentText">
    <w:name w:val="annotation text"/>
    <w:basedOn w:val="Normal"/>
    <w:semiHidden/>
    <w:rsid w:val="00B01B43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B01B43"/>
    <w:rPr>
      <w:b/>
      <w:bCs/>
    </w:rPr>
  </w:style>
  <w:style w:type="paragraph" w:styleId="BodyText2">
    <w:name w:val="Body Text 2"/>
    <w:basedOn w:val="Normal"/>
    <w:rsid w:val="008C629B"/>
    <w:pPr>
      <w:widowControl/>
      <w:autoSpaceDE/>
      <w:autoSpaceDN/>
      <w:adjustRightInd/>
      <w:spacing w:after="120" w:line="480" w:lineRule="auto"/>
    </w:pPr>
    <w:rPr>
      <w:rFonts w:ascii="Times New Roman" w:hAnsi="Times New Roman" w:cs="Arial"/>
      <w:sz w:val="22"/>
    </w:rPr>
  </w:style>
  <w:style w:type="character" w:styleId="SubtleEmphasis">
    <w:name w:val="Subtle Emphasis"/>
    <w:basedOn w:val="DefaultParagraphFont"/>
    <w:qFormat/>
    <w:rsid w:val="00F718CB"/>
    <w:rPr>
      <w:i/>
      <w:iCs/>
      <w:color w:val="808080"/>
    </w:rPr>
  </w:style>
  <w:style w:type="paragraph" w:customStyle="1" w:styleId="Prrafodelista1">
    <w:name w:val="Párrafo de lista1"/>
    <w:basedOn w:val="Normal"/>
    <w:uiPriority w:val="34"/>
    <w:qFormat/>
    <w:rsid w:val="00820649"/>
    <w:pPr>
      <w:widowControl/>
      <w:autoSpaceDE/>
      <w:autoSpaceDN/>
      <w:adjustRightInd/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3">
    <w:name w:val="A3"/>
    <w:uiPriority w:val="99"/>
    <w:rsid w:val="00F506CB"/>
    <w:rPr>
      <w:rFonts w:cs="Futura Book"/>
      <w:color w:val="000000"/>
      <w:sz w:val="36"/>
      <w:szCs w:val="36"/>
    </w:rPr>
  </w:style>
  <w:style w:type="paragraph" w:styleId="NoSpacing">
    <w:name w:val="No Spacing"/>
    <w:qFormat/>
    <w:rsid w:val="00846A2E"/>
    <w:pPr>
      <w:tabs>
        <w:tab w:val="left" w:pos="720"/>
      </w:tabs>
      <w:autoSpaceDE w:val="0"/>
      <w:autoSpaceDN w:val="0"/>
      <w:adjustRightInd w:val="0"/>
      <w:jc w:val="both"/>
    </w:pPr>
    <w:rPr>
      <w:rFonts w:eastAsia="Calibri"/>
      <w:b/>
      <w:bCs/>
      <w:sz w:val="22"/>
      <w:szCs w:val="18"/>
      <w:lang w:val="es-ES"/>
    </w:rPr>
  </w:style>
  <w:style w:type="paragraph" w:styleId="ListParagraph">
    <w:name w:val="List Paragraph"/>
    <w:basedOn w:val="Normal"/>
    <w:uiPriority w:val="34"/>
    <w:qFormat/>
    <w:rsid w:val="00BA00C1"/>
    <w:pPr>
      <w:widowControl/>
      <w:autoSpaceDE/>
      <w:autoSpaceDN/>
      <w:adjustRightInd/>
      <w:ind w:left="720"/>
      <w:contextualSpacing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194187"/>
    <w:rPr>
      <w:rFonts w:ascii="Univers" w:hAnsi="Univers"/>
      <w:sz w:val="22"/>
      <w:szCs w:val="24"/>
      <w:lang w:val="es-ES_tradnl" w:eastAsia="en-US"/>
    </w:rPr>
  </w:style>
  <w:style w:type="character" w:customStyle="1" w:styleId="apple-converted-space">
    <w:name w:val="apple-converted-space"/>
    <w:basedOn w:val="DefaultParagraphFont"/>
    <w:rsid w:val="00722179"/>
  </w:style>
  <w:style w:type="paragraph" w:customStyle="1" w:styleId="Revision1">
    <w:name w:val="Revision1"/>
    <w:hidden/>
    <w:semiHidden/>
    <w:rsid w:val="008629C0"/>
    <w:rPr>
      <w:rFonts w:ascii="Courier" w:hAnsi="Courier"/>
      <w:szCs w:val="24"/>
    </w:rPr>
  </w:style>
  <w:style w:type="character" w:styleId="Emphasis">
    <w:name w:val="Emphasis"/>
    <w:basedOn w:val="DefaultParagraphFont"/>
    <w:qFormat/>
    <w:rsid w:val="008629C0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E17ED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2B32C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32C0"/>
    <w:pPr>
      <w:widowControl w:val="0"/>
      <w:tabs>
        <w:tab w:val="clear" w:pos="-1440"/>
        <w:tab w:val="clear" w:pos="-720"/>
        <w:tab w:val="clear" w:pos="9360"/>
      </w:tabs>
      <w:jc w:val="center"/>
      <w:outlineLvl w:val="9"/>
    </w:pPr>
    <w:rPr>
      <w:rFonts w:ascii="Times New Roman" w:hAnsi="Times New Roman"/>
      <w:smallCaps/>
      <w:sz w:val="32"/>
      <w:szCs w:val="34"/>
      <w:lang w:val="es-MX"/>
    </w:rPr>
  </w:style>
  <w:style w:type="paragraph" w:styleId="TOC3">
    <w:name w:val="toc 3"/>
    <w:basedOn w:val="Normal"/>
    <w:next w:val="Normal"/>
    <w:autoRedefine/>
    <w:uiPriority w:val="39"/>
    <w:rsid w:val="002B32C0"/>
    <w:pPr>
      <w:ind w:left="400"/>
    </w:pPr>
  </w:style>
  <w:style w:type="paragraph" w:styleId="TOC1">
    <w:name w:val="toc 1"/>
    <w:basedOn w:val="Normal"/>
    <w:next w:val="Normal"/>
    <w:autoRedefine/>
    <w:uiPriority w:val="39"/>
    <w:rsid w:val="002B32C0"/>
    <w:rPr>
      <w:rFonts w:ascii="Times New Roman" w:hAnsi="Times New Roman"/>
      <w:sz w:val="22"/>
    </w:rPr>
  </w:style>
  <w:style w:type="paragraph" w:styleId="TOC2">
    <w:name w:val="toc 2"/>
    <w:basedOn w:val="Normal"/>
    <w:next w:val="Normal"/>
    <w:autoRedefine/>
    <w:qFormat/>
    <w:rsid w:val="002B32C0"/>
    <w:pPr>
      <w:ind w:left="200"/>
    </w:pPr>
    <w:rPr>
      <w:rFonts w:ascii="Times New Roman" w:hAnsi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qFormat="1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1518"/>
    <w:pPr>
      <w:widowControl w:val="0"/>
      <w:autoSpaceDE w:val="0"/>
      <w:autoSpaceDN w:val="0"/>
      <w:adjustRightInd w:val="0"/>
    </w:pPr>
    <w:rPr>
      <w:rFonts w:ascii="Courier" w:hAnsi="Courier"/>
      <w:szCs w:val="24"/>
    </w:rPr>
  </w:style>
  <w:style w:type="paragraph" w:styleId="Heading1">
    <w:name w:val="heading 1"/>
    <w:basedOn w:val="Normal"/>
    <w:next w:val="Normal"/>
    <w:qFormat/>
    <w:rsid w:val="008231A1"/>
    <w:pPr>
      <w:keepNext/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  <w:outlineLvl w:val="0"/>
    </w:pPr>
    <w:rPr>
      <w:rFonts w:ascii="Univers" w:hAnsi="Univers"/>
      <w:b/>
      <w:bCs/>
      <w:sz w:val="22"/>
      <w:szCs w:val="22"/>
      <w:lang w:val="es-ES_tradnl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17E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B32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71278D"/>
  </w:style>
  <w:style w:type="character" w:styleId="Hyperlink">
    <w:name w:val="Hyperlink"/>
    <w:basedOn w:val="DefaultParagraphFont"/>
    <w:uiPriority w:val="99"/>
    <w:rsid w:val="0071278D"/>
    <w:rPr>
      <w:color w:val="0000FF"/>
      <w:u w:val="single"/>
    </w:rPr>
  </w:style>
  <w:style w:type="character" w:styleId="FollowedHyperlink">
    <w:name w:val="FollowedHyperlink"/>
    <w:basedOn w:val="DefaultParagraphFont"/>
    <w:rsid w:val="0071278D"/>
    <w:rPr>
      <w:color w:val="800080"/>
      <w:u w:val="single"/>
    </w:rPr>
  </w:style>
  <w:style w:type="paragraph" w:styleId="Header">
    <w:name w:val="header"/>
    <w:basedOn w:val="Normal"/>
    <w:rsid w:val="00F528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52823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F52823"/>
    <w:pPr>
      <w:widowControl/>
      <w:tabs>
        <w:tab w:val="left" w:pos="-693"/>
        <w:tab w:val="left" w:pos="26"/>
        <w:tab w:val="left" w:pos="206"/>
        <w:tab w:val="left" w:pos="534"/>
        <w:tab w:val="left" w:pos="1254"/>
        <w:tab w:val="left" w:pos="1729"/>
        <w:tab w:val="left" w:pos="2218"/>
        <w:tab w:val="left" w:pos="2694"/>
        <w:tab w:val="left" w:pos="5574"/>
        <w:tab w:val="left" w:pos="6186"/>
        <w:tab w:val="left" w:pos="6894"/>
        <w:tab w:val="left" w:pos="7602"/>
        <w:tab w:val="left" w:pos="8310"/>
        <w:tab w:val="left" w:pos="9018"/>
      </w:tabs>
      <w:ind w:firstLine="567"/>
      <w:jc w:val="both"/>
    </w:pPr>
    <w:rPr>
      <w:rFonts w:ascii="Univers" w:hAnsi="Univers"/>
      <w:sz w:val="22"/>
      <w:szCs w:val="22"/>
      <w:lang w:val="es-ES_tradnl"/>
    </w:rPr>
  </w:style>
  <w:style w:type="paragraph" w:styleId="BodyText">
    <w:name w:val="Body Text"/>
    <w:basedOn w:val="Normal"/>
    <w:link w:val="BodyTextChar"/>
    <w:rsid w:val="00F52823"/>
    <w:pPr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</w:pPr>
    <w:rPr>
      <w:rFonts w:ascii="Univers" w:hAnsi="Univers"/>
      <w:sz w:val="22"/>
      <w:lang w:val="es-ES_tradnl"/>
    </w:rPr>
  </w:style>
  <w:style w:type="character" w:styleId="PageNumber">
    <w:name w:val="page number"/>
    <w:basedOn w:val="DefaultParagraphFont"/>
    <w:rsid w:val="00F52823"/>
  </w:style>
  <w:style w:type="table" w:styleId="TableGrid">
    <w:name w:val="Table Grid"/>
    <w:basedOn w:val="TableNormal"/>
    <w:rsid w:val="008231A1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8231A1"/>
    <w:pPr>
      <w:numPr>
        <w:numId w:val="1"/>
      </w:numPr>
      <w:ind w:left="2160" w:hanging="720"/>
      <w:outlineLvl w:val="0"/>
    </w:pPr>
  </w:style>
  <w:style w:type="paragraph" w:customStyle="1" w:styleId="Default">
    <w:name w:val="Default"/>
    <w:rsid w:val="00222B1D"/>
    <w:pPr>
      <w:autoSpaceDE w:val="0"/>
      <w:autoSpaceDN w:val="0"/>
      <w:adjustRightInd w:val="0"/>
    </w:pPr>
    <w:rPr>
      <w:rFonts w:ascii="CCBIMG+Arial" w:hAnsi="CCBIMG+Arial" w:cs="CCBIMG+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B01B4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B01B43"/>
    <w:rPr>
      <w:sz w:val="16"/>
      <w:szCs w:val="16"/>
    </w:rPr>
  </w:style>
  <w:style w:type="paragraph" w:styleId="CommentText">
    <w:name w:val="annotation text"/>
    <w:basedOn w:val="Normal"/>
    <w:semiHidden/>
    <w:rsid w:val="00B01B43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B01B43"/>
    <w:rPr>
      <w:b/>
      <w:bCs/>
    </w:rPr>
  </w:style>
  <w:style w:type="paragraph" w:styleId="BodyText2">
    <w:name w:val="Body Text 2"/>
    <w:basedOn w:val="Normal"/>
    <w:rsid w:val="008C629B"/>
    <w:pPr>
      <w:widowControl/>
      <w:autoSpaceDE/>
      <w:autoSpaceDN/>
      <w:adjustRightInd/>
      <w:spacing w:after="120" w:line="480" w:lineRule="auto"/>
    </w:pPr>
    <w:rPr>
      <w:rFonts w:ascii="Times New Roman" w:hAnsi="Times New Roman" w:cs="Arial"/>
      <w:sz w:val="22"/>
    </w:rPr>
  </w:style>
  <w:style w:type="character" w:styleId="SubtleEmphasis">
    <w:name w:val="Subtle Emphasis"/>
    <w:basedOn w:val="DefaultParagraphFont"/>
    <w:qFormat/>
    <w:rsid w:val="00F718CB"/>
    <w:rPr>
      <w:i/>
      <w:iCs/>
      <w:color w:val="808080"/>
    </w:rPr>
  </w:style>
  <w:style w:type="paragraph" w:customStyle="1" w:styleId="Prrafodelista1">
    <w:name w:val="Párrafo de lista1"/>
    <w:basedOn w:val="Normal"/>
    <w:uiPriority w:val="34"/>
    <w:qFormat/>
    <w:rsid w:val="00820649"/>
    <w:pPr>
      <w:widowControl/>
      <w:autoSpaceDE/>
      <w:autoSpaceDN/>
      <w:adjustRightInd/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3">
    <w:name w:val="A3"/>
    <w:uiPriority w:val="99"/>
    <w:rsid w:val="00F506CB"/>
    <w:rPr>
      <w:rFonts w:cs="Futura Book"/>
      <w:color w:val="000000"/>
      <w:sz w:val="36"/>
      <w:szCs w:val="36"/>
    </w:rPr>
  </w:style>
  <w:style w:type="paragraph" w:styleId="NoSpacing">
    <w:name w:val="No Spacing"/>
    <w:qFormat/>
    <w:rsid w:val="00846A2E"/>
    <w:pPr>
      <w:tabs>
        <w:tab w:val="left" w:pos="720"/>
      </w:tabs>
      <w:autoSpaceDE w:val="0"/>
      <w:autoSpaceDN w:val="0"/>
      <w:adjustRightInd w:val="0"/>
      <w:jc w:val="both"/>
    </w:pPr>
    <w:rPr>
      <w:rFonts w:eastAsia="Calibri"/>
      <w:b/>
      <w:bCs/>
      <w:sz w:val="22"/>
      <w:szCs w:val="18"/>
      <w:lang w:val="es-ES"/>
    </w:rPr>
  </w:style>
  <w:style w:type="paragraph" w:styleId="ListParagraph">
    <w:name w:val="List Paragraph"/>
    <w:basedOn w:val="Normal"/>
    <w:uiPriority w:val="34"/>
    <w:qFormat/>
    <w:rsid w:val="00BA00C1"/>
    <w:pPr>
      <w:widowControl/>
      <w:autoSpaceDE/>
      <w:autoSpaceDN/>
      <w:adjustRightInd/>
      <w:ind w:left="720"/>
      <w:contextualSpacing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194187"/>
    <w:rPr>
      <w:rFonts w:ascii="Univers" w:hAnsi="Univers"/>
      <w:sz w:val="22"/>
      <w:szCs w:val="24"/>
      <w:lang w:val="es-ES_tradnl" w:eastAsia="en-US"/>
    </w:rPr>
  </w:style>
  <w:style w:type="character" w:customStyle="1" w:styleId="apple-converted-space">
    <w:name w:val="apple-converted-space"/>
    <w:basedOn w:val="DefaultParagraphFont"/>
    <w:rsid w:val="00722179"/>
  </w:style>
  <w:style w:type="paragraph" w:customStyle="1" w:styleId="Revision1">
    <w:name w:val="Revision1"/>
    <w:hidden/>
    <w:semiHidden/>
    <w:rsid w:val="008629C0"/>
    <w:rPr>
      <w:rFonts w:ascii="Courier" w:hAnsi="Courier"/>
      <w:szCs w:val="24"/>
    </w:rPr>
  </w:style>
  <w:style w:type="character" w:styleId="Emphasis">
    <w:name w:val="Emphasis"/>
    <w:basedOn w:val="DefaultParagraphFont"/>
    <w:qFormat/>
    <w:rsid w:val="008629C0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E17ED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2B32C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32C0"/>
    <w:pPr>
      <w:widowControl w:val="0"/>
      <w:tabs>
        <w:tab w:val="clear" w:pos="-1440"/>
        <w:tab w:val="clear" w:pos="-720"/>
        <w:tab w:val="clear" w:pos="9360"/>
      </w:tabs>
      <w:jc w:val="center"/>
      <w:outlineLvl w:val="9"/>
    </w:pPr>
    <w:rPr>
      <w:rFonts w:ascii="Times New Roman" w:hAnsi="Times New Roman"/>
      <w:smallCaps/>
      <w:sz w:val="32"/>
      <w:szCs w:val="34"/>
      <w:lang w:val="es-MX"/>
    </w:rPr>
  </w:style>
  <w:style w:type="paragraph" w:styleId="TOC3">
    <w:name w:val="toc 3"/>
    <w:basedOn w:val="Normal"/>
    <w:next w:val="Normal"/>
    <w:autoRedefine/>
    <w:uiPriority w:val="39"/>
    <w:rsid w:val="002B32C0"/>
    <w:pPr>
      <w:ind w:left="400"/>
    </w:pPr>
  </w:style>
  <w:style w:type="paragraph" w:styleId="TOC1">
    <w:name w:val="toc 1"/>
    <w:basedOn w:val="Normal"/>
    <w:next w:val="Normal"/>
    <w:autoRedefine/>
    <w:uiPriority w:val="39"/>
    <w:rsid w:val="002B32C0"/>
    <w:rPr>
      <w:rFonts w:ascii="Times New Roman" w:hAnsi="Times New Roman"/>
      <w:sz w:val="22"/>
    </w:rPr>
  </w:style>
  <w:style w:type="paragraph" w:styleId="TOC2">
    <w:name w:val="toc 2"/>
    <w:basedOn w:val="Normal"/>
    <w:next w:val="Normal"/>
    <w:autoRedefine/>
    <w:qFormat/>
    <w:rsid w:val="002B32C0"/>
    <w:pPr>
      <w:ind w:left="200"/>
    </w:pPr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01a94fc-4fb7-49fc-ab36-dbb3e9e3ccdb">10</Category>
    <Title1 xmlns="101a94fc-4fb7-49fc-ab36-dbb3e9e3ccdb" xsi:nil="true"/>
    <DocumentName xmlns="101a94fc-4fb7-49fc-ab36-dbb3e9e3ccdb" xsi:nil="true"/>
    <ArchivedDocumentsProperties xmlns="101a94fc-4fb7-49fc-ab36-dbb3e9e3ccdb" xsi:nil="true"/>
    <acro xmlns="101a94fc-4fb7-49fc-ab36-dbb3e9e3ccdb" xsi:nil="true"/>
    <Revised xmlns="101a94fc-4fb7-49fc-ab36-dbb3e9e3ccdb">false</Revised>
    <PublishingExpirationDate xmlns="http://schemas.microsoft.com/sharepoint/v3" xsi:nil="true"/>
    <LongTitle xmlns="101a94fc-4fb7-49fc-ab36-dbb3e9e3ccdb">ANIP PBIP ADJ A</LongTitle>
    <cat xmlns="101a94fc-4fb7-49fc-ab36-dbb3e9e3ccdb" xsi:nil="true"/>
    <Language xmlns="101a94fc-4fb7-49fc-ab36-dbb3e9e3ccdb">Bilingual</Language>
    <aaa xmlns="101a94fc-4fb7-49fc-ab36-dbb3e9e3ccdb">false</aaa>
    <PublishingStartDate xmlns="http://schemas.microsoft.com/sharepoint/v3" xsi:nil="true"/>
    <Title2 xmlns="101a94fc-4fb7-49fc-ab36-dbb3e9e3ccdb" xsi:nil="true"/>
    <a xmlns="101a94fc-4fb7-49fc-ab36-dbb3e9e3ccdb">1027</a>
    <Presenter xmlns="101a94fc-4fb7-49fc-ab36-dbb3e9e3ccdb"/>
    <CategoryOrder xmlns="101a94fc-4fb7-49fc-ab36-dbb3e9e3ccd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27D94646DC549B7465903FE9FE1A3" ma:contentTypeVersion="118" ma:contentTypeDescription="Create a new document." ma:contentTypeScope="" ma:versionID="b7dfd1b413e7d33dabde76de4b79de8f">
  <xsd:schema xmlns:xsd="http://www.w3.org/2001/XMLSchema" xmlns:xs="http://www.w3.org/2001/XMLSchema" xmlns:p="http://schemas.microsoft.com/office/2006/metadata/properties" xmlns:ns1="101a94fc-4fb7-49fc-ab36-dbb3e9e3ccdb" xmlns:ns2="http://schemas.microsoft.com/sharepoint/v3" targetNamespace="http://schemas.microsoft.com/office/2006/metadata/properties" ma:root="true" ma:fieldsID="c9f0411c7a8c78232c53993795c6232c" ns1:_="" ns2:_="">
    <xsd:import namespace="101a94fc-4fb7-49fc-ab36-dbb3e9e3ccdb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a" minOccurs="0"/>
                <xsd:element ref="ns1:Category" minOccurs="0"/>
                <xsd:element ref="ns1:CategoryOrder" minOccurs="0"/>
                <xsd:element ref="ns1:LongTitle" minOccurs="0"/>
                <xsd:element ref="ns1:Language" minOccurs="0"/>
                <xsd:element ref="ns1:aaa" minOccurs="0"/>
                <xsd:element ref="ns1:Revised" minOccurs="0"/>
                <xsd:element ref="ns1:Presenter" minOccurs="0"/>
                <xsd:element ref="ns1:DocumentName" minOccurs="0"/>
                <xsd:element ref="ns1:Title1" minOccurs="0"/>
                <xsd:element ref="ns1:Title2" minOccurs="0"/>
                <xsd:element ref="ns1:acro" minOccurs="0"/>
                <xsd:element ref="ns1:cat" minOccurs="0"/>
                <xsd:element ref="ns1:ArchivedDocumentsProperties" minOccurs="0"/>
                <xsd:element ref="ns2:PublishingStartDate" minOccurs="0"/>
                <xsd:element ref="ns2:PublishingExpirationDate" minOccurs="0"/>
                <xsd:element ref="ns1:Category_x003a_TypeEN" minOccurs="0"/>
                <xsd:element ref="ns1:Category_x003a_TypeES" minOccurs="0"/>
                <xsd:element ref="ns1:ArchivedDocumentsProperties_x003a_Acronym" minOccurs="0"/>
                <xsd:element ref="ns1:ArchivedDocumentsProperties_x003a_DocumentsOrder" minOccurs="0"/>
                <xsd:element ref="ns1:ArchivedDocumentsProperties_x003a_Category" minOccurs="0"/>
                <xsd:element ref="ns1:ArchivedDocumentsProperties_x003a_Presenter" minOccurs="0"/>
                <xsd:element ref="ns1:ArchivedDocumentsProperties_x003a_Language" minOccurs="0"/>
                <xsd:element ref="ns1:ArchivedDocumentsProperties_x003a_DocumentTitle" minOccurs="0"/>
                <xsd:element ref="ns1:ArchivedDocumentsProperties_x003a_DocumentTitle1" minOccurs="0"/>
                <xsd:element ref="ns1:ArchivedDocumentsProperties_x003a_DocumentTitle2" minOccurs="0"/>
                <xsd:element ref="ns1:ArchivedDocumentsProperties_x003a_ONLY" minOccurs="0"/>
                <xsd:element ref="ns1:ArchivedDocumentsProperties_x003a_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a94fc-4fb7-49fc-ab36-dbb3e9e3ccdb" elementFormDefault="qualified">
    <xsd:import namespace="http://schemas.microsoft.com/office/2006/documentManagement/types"/>
    <xsd:import namespace="http://schemas.microsoft.com/office/infopath/2007/PartnerControls"/>
    <xsd:element name="a" ma:index="0" nillable="true" ma:displayName="Acronym" ma:list="{1045e265-1928-4c45-849a-69ddabc67e10}" ma:internalName="a" ma:readOnly="false" ma:showField="Title">
      <xsd:simpleType>
        <xsd:restriction base="dms:Lookup"/>
      </xsd:simpleType>
    </xsd:element>
    <xsd:element name="Category" ma:index="3" nillable="true" ma:displayName="Category" ma:list="{c1012ec3-5fa7-4630-b0f2-9937f3c48b2b}" ma:internalName="Category" ma:showField="Title">
      <xsd:simpleType>
        <xsd:restriction base="dms:Lookup"/>
      </xsd:simpleType>
    </xsd:element>
    <xsd:element name="CategoryOrder" ma:index="4" nillable="true" ma:displayName="CategoryOrder" ma:description="Group by Category: Day, Session" ma:internalName="CategoryOrder">
      <xsd:simpleType>
        <xsd:restriction base="dms:Text">
          <xsd:maxLength value="255"/>
        </xsd:restriction>
      </xsd:simpleType>
    </xsd:element>
    <xsd:element name="LongTitle" ma:index="5" nillable="true" ma:displayName="Title" ma:internalName="LongTitle">
      <xsd:simpleType>
        <xsd:restriction base="dms:Text">
          <xsd:maxLength value="255"/>
        </xsd:restriction>
      </xsd:simpleType>
    </xsd:element>
    <xsd:element name="Language" ma:index="6" nillable="true" ma:displayName="Language" ma:description="Document's Language" ma:format="RadioButtons" ma:internalName="Language">
      <xsd:simpleType>
        <xsd:restriction base="dms:Choice">
          <xsd:enumeration value="English"/>
          <xsd:enumeration value="Spanish"/>
          <xsd:enumeration value="Bilingual"/>
          <xsd:enumeration value="Other"/>
        </xsd:restriction>
      </xsd:simpleType>
    </xsd:element>
    <xsd:element name="aaa" ma:index="7" nillable="true" ma:displayName="Only" ma:default="0" ma:internalName="aaa">
      <xsd:simpleType>
        <xsd:restriction base="dms:Boolean"/>
      </xsd:simpleType>
    </xsd:element>
    <xsd:element name="Revised" ma:index="8" nillable="true" ma:displayName="Revised" ma:default="0" ma:internalName="Revised">
      <xsd:simpleType>
        <xsd:restriction base="dms:Boolean"/>
      </xsd:simpleType>
    </xsd:element>
    <xsd:element name="Presenter" ma:index="9" nillable="true" ma:displayName="Presenter" ma:internalName="Presenter">
      <xsd:simpleType>
        <xsd:restriction base="dms:Text">
          <xsd:maxLength value="255"/>
        </xsd:restriction>
      </xsd:simpleType>
    </xsd:element>
    <xsd:element name="DocumentName" ma:index="11" nillable="true" ma:displayName="DocumentName" ma:hidden="true" ma:internalName="DocumentName" ma:readOnly="false">
      <xsd:simpleType>
        <xsd:restriction base="dms:Text">
          <xsd:maxLength value="255"/>
        </xsd:restriction>
      </xsd:simpleType>
    </xsd:element>
    <xsd:element name="Title1" ma:index="12" nillable="true" ma:displayName="Title1" ma:internalName="Title1">
      <xsd:simpleType>
        <xsd:restriction base="dms:Text">
          <xsd:maxLength value="255"/>
        </xsd:restriction>
      </xsd:simpleType>
    </xsd:element>
    <xsd:element name="Title2" ma:index="13" nillable="true" ma:displayName="Title2" ma:internalName="Title2">
      <xsd:simpleType>
        <xsd:restriction base="dms:Text">
          <xsd:maxLength value="255"/>
        </xsd:restriction>
      </xsd:simpleType>
    </xsd:element>
    <xsd:element name="acro" ma:index="14" nillable="true" ma:displayName="acro" ma:hidden="true" ma:internalName="acro" ma:readOnly="false">
      <xsd:simpleType>
        <xsd:restriction base="dms:Text">
          <xsd:maxLength value="255"/>
        </xsd:restriction>
      </xsd:simpleType>
    </xsd:element>
    <xsd:element name="cat" ma:index="15" nillable="true" ma:displayName="cat" ma:hidden="true" ma:internalName="cat" ma:readOnly="false">
      <xsd:simpleType>
        <xsd:restriction base="dms:Text">
          <xsd:maxLength value="255"/>
        </xsd:restriction>
      </xsd:simpleType>
    </xsd:element>
    <xsd:element name="ArchivedDocumentsProperties" ma:index="16" nillable="true" ma:displayName="ArchivedDocumentsProperties" ma:hidden="true" ma:list="{62446db8-06c7-4c5f-ab63-1825ec145873}" ma:internalName="ArchivedDocumentsProperties" ma:readOnly="false" ma:showField="Title">
      <xsd:simpleType>
        <xsd:restriction base="dms:Lookup"/>
      </xsd:simpleType>
    </xsd:element>
    <xsd:element name="Category_x003a_TypeEN" ma:index="21" nillable="true" ma:displayName="Category:TypeEN" ma:list="{c1012ec3-5fa7-4630-b0f2-9937f3c48b2b}" ma:internalName="Category_x003a_TypeEN" ma:readOnly="true" ma:showField="TypeEN" ma:web="332af589-c0a7-4731-b5e6-15e21b093457">
      <xsd:simpleType>
        <xsd:restriction base="dms:Lookup"/>
      </xsd:simpleType>
    </xsd:element>
    <xsd:element name="Category_x003a_TypeES" ma:index="22" nillable="true" ma:displayName="Category:TypeES" ma:list="{c1012ec3-5fa7-4630-b0f2-9937f3c48b2b}" ma:internalName="Category_x003a_TypeES" ma:readOnly="true" ma:showField="TypeES" ma:web="332af589-c0a7-4731-b5e6-15e21b093457">
      <xsd:simpleType>
        <xsd:restriction base="dms:Lookup"/>
      </xsd:simpleType>
    </xsd:element>
    <xsd:element name="ArchivedDocumentsProperties_x003a_Acronym" ma:index="24" nillable="true" ma:displayName="ArchivedDocumentsProperties:Acronym" ma:list="{62446db8-06c7-4c5f-ab63-1825ec145873}" ma:internalName="ArchivedDocumentsProperties_x003a_Acronym" ma:readOnly="true" ma:showField="Acronym" ma:web="332af589-c0a7-4731-b5e6-15e21b093457">
      <xsd:simpleType>
        <xsd:restriction base="dms:Lookup"/>
      </xsd:simpleType>
    </xsd:element>
    <xsd:element name="ArchivedDocumentsProperties_x003a_DocumentsOrder" ma:index="25" nillable="true" ma:displayName="ArchivedDocumentsProperties:DocumentsOrder" ma:list="{62446db8-06c7-4c5f-ab63-1825ec145873}" ma:internalName="ArchivedDocumentsProperties_x003a_DocumentsOrder" ma:readOnly="true" ma:showField="DocumentsOrder" ma:web="332af589-c0a7-4731-b5e6-15e21b093457">
      <xsd:simpleType>
        <xsd:restriction base="dms:Lookup"/>
      </xsd:simpleType>
    </xsd:element>
    <xsd:element name="ArchivedDocumentsProperties_x003a_Category" ma:index="26" nillable="true" ma:displayName="ArchivedDocumentsProperties:Category" ma:list="{62446db8-06c7-4c5f-ab63-1825ec145873}" ma:internalName="ArchivedDocumentsProperties_x003a_Category" ma:readOnly="true" ma:showField="Category" ma:web="332af589-c0a7-4731-b5e6-15e21b093457">
      <xsd:simpleType>
        <xsd:restriction base="dms:Lookup"/>
      </xsd:simpleType>
    </xsd:element>
    <xsd:element name="ArchivedDocumentsProperties_x003a_Presenter" ma:index="27" nillable="true" ma:displayName="ArchivedDocumentsProperties:Presenter" ma:list="{62446db8-06c7-4c5f-ab63-1825ec145873}" ma:internalName="ArchivedDocumentsProperties_x003a_Presenter" ma:readOnly="true" ma:showField="Presenter" ma:web="332af589-c0a7-4731-b5e6-15e21b093457">
      <xsd:simpleType>
        <xsd:restriction base="dms:Lookup"/>
      </xsd:simpleType>
    </xsd:element>
    <xsd:element name="ArchivedDocumentsProperties_x003a_Language" ma:index="28" nillable="true" ma:displayName="ArchivedDocumentsProperties:Language" ma:list="{62446db8-06c7-4c5f-ab63-1825ec145873}" ma:internalName="ArchivedDocumentsProperties_x003a_Language" ma:readOnly="true" ma:showField="Language" ma:web="332af589-c0a7-4731-b5e6-15e21b093457">
      <xsd:simpleType>
        <xsd:restriction base="dms:Lookup"/>
      </xsd:simpleType>
    </xsd:element>
    <xsd:element name="ArchivedDocumentsProperties_x003a_DocumentTitle" ma:index="29" nillable="true" ma:displayName="ArchivedDocumentsProperties:DocumentTitle" ma:list="{62446db8-06c7-4c5f-ab63-1825ec145873}" ma:internalName="ArchivedDocumentsProperties_x003a_DocumentTitle" ma:readOnly="true" ma:showField="DocumentTitle" ma:web="332af589-c0a7-4731-b5e6-15e21b093457">
      <xsd:simpleType>
        <xsd:restriction base="dms:Lookup"/>
      </xsd:simpleType>
    </xsd:element>
    <xsd:element name="ArchivedDocumentsProperties_x003a_DocumentTitle1" ma:index="30" nillable="true" ma:displayName="ArchivedDocumentsProperties:DocumentTitle1" ma:list="{62446db8-06c7-4c5f-ab63-1825ec145873}" ma:internalName="ArchivedDocumentsProperties_x003a_DocumentTitle1" ma:readOnly="true" ma:showField="DocumentTitle1" ma:web="332af589-c0a7-4731-b5e6-15e21b093457">
      <xsd:simpleType>
        <xsd:restriction base="dms:Lookup"/>
      </xsd:simpleType>
    </xsd:element>
    <xsd:element name="ArchivedDocumentsProperties_x003a_DocumentTitle2" ma:index="31" nillable="true" ma:displayName="ArchivedDocumentsProperties:DocumentTitle2" ma:list="{62446db8-06c7-4c5f-ab63-1825ec145873}" ma:internalName="ArchivedDocumentsProperties_x003a_DocumentTitle2" ma:readOnly="true" ma:showField="DocumentTitle2" ma:web="332af589-c0a7-4731-b5e6-15e21b093457">
      <xsd:simpleType>
        <xsd:restriction base="dms:Lookup"/>
      </xsd:simpleType>
    </xsd:element>
    <xsd:element name="ArchivedDocumentsProperties_x003a_ONLY" ma:index="32" nillable="true" ma:displayName="ArchivedDocumentsProperties:ONLY" ma:list="{62446db8-06c7-4c5f-ab63-1825ec145873}" ma:internalName="ArchivedDocumentsProperties_x003a_ONLY" ma:readOnly="true" ma:showField="ONLY" ma:web="332af589-c0a7-4731-b5e6-15e21b093457">
      <xsd:simpleType>
        <xsd:restriction base="dms:Lookup"/>
      </xsd:simpleType>
    </xsd:element>
    <xsd:element name="ArchivedDocumentsProperties_x003a_Revised" ma:index="33" nillable="true" ma:displayName="ArchivedDocumentsProperties:Revised" ma:list="{62446db8-06c7-4c5f-ab63-1825ec145873}" ma:internalName="ArchivedDocumentsProperties_x003a_Revised" ma:readOnly="true" ma:showField="Revised" ma:web="332af589-c0a7-4731-b5e6-15e21b093457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0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4" ma:displayName="Content Type"/>
        <xsd:element ref="dc:title" minOccurs="0" maxOccurs="1" ma:index="2" ma:displayName="DocumentOrde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B2C9E7-F6C8-4005-8EBF-9CF671C66204}"/>
</file>

<file path=customXml/itemProps2.xml><?xml version="1.0" encoding="utf-8"?>
<ds:datastoreItem xmlns:ds="http://schemas.openxmlformats.org/officeDocument/2006/customXml" ds:itemID="{8857634D-BB20-40FC-8FC2-7773EA8A2990}"/>
</file>

<file path=customXml/itemProps3.xml><?xml version="1.0" encoding="utf-8"?>
<ds:datastoreItem xmlns:ds="http://schemas.openxmlformats.org/officeDocument/2006/customXml" ds:itemID="{40AB070B-ECF0-43C9-96F6-3A58ADC08FAD}"/>
</file>

<file path=customXml/itemProps4.xml><?xml version="1.0" encoding="utf-8"?>
<ds:datastoreItem xmlns:ds="http://schemas.openxmlformats.org/officeDocument/2006/customXml" ds:itemID="{68AD6EC0-4310-4E9E-BC7C-2B48F55F11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ICAO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Helen Flury</dc:creator>
  <cp:lastModifiedBy>Smarrelli, Onofrio</cp:lastModifiedBy>
  <cp:revision>4</cp:revision>
  <cp:lastPrinted>2011-05-13T01:08:00Z</cp:lastPrinted>
  <dcterms:created xsi:type="dcterms:W3CDTF">2017-08-10T18:48:00Z</dcterms:created>
  <dcterms:modified xsi:type="dcterms:W3CDTF">2017-08-10T19:28:00Z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0x010100A3927D94646DC549B7465903FE9FE1A3</vt:lpwstr>
  </property>
</Properties>
</file>