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CE5" w:rsidRPr="001B0775" w:rsidRDefault="00B86CE5">
      <w:pPr>
        <w:pStyle w:val="ListParagraph"/>
        <w:widowControl w:val="0"/>
        <w:autoSpaceDE w:val="0"/>
        <w:autoSpaceDN w:val="0"/>
        <w:adjustRightInd w:val="0"/>
        <w:spacing w:before="31"/>
        <w:ind w:left="1440" w:right="240"/>
        <w:jc w:val="both"/>
        <w:rPr>
          <w:sz w:val="22"/>
          <w:szCs w:val="22"/>
        </w:rPr>
        <w:pPrChange w:id="0" w:author="samuser" w:date="2017-08-08T20:42:00Z">
          <w:pPr>
            <w:pStyle w:val="ListParagraph"/>
            <w:widowControl w:val="0"/>
            <w:numPr>
              <w:numId w:val="2"/>
            </w:numPr>
            <w:tabs>
              <w:tab w:val="num" w:pos="1440"/>
            </w:tabs>
            <w:autoSpaceDE w:val="0"/>
            <w:autoSpaceDN w:val="0"/>
            <w:adjustRightInd w:val="0"/>
            <w:spacing w:before="31"/>
            <w:ind w:left="1440" w:right="240" w:hanging="1440"/>
            <w:jc w:val="both"/>
          </w:pPr>
        </w:pPrChange>
      </w:pPr>
      <w:r w:rsidRPr="001B0775">
        <w:rPr>
          <w:b/>
          <w:sz w:val="22"/>
          <w:szCs w:val="22"/>
        </w:rPr>
        <w:t>Capítulo 2:</w:t>
      </w:r>
      <w:r w:rsidRPr="001B0775">
        <w:rPr>
          <w:b/>
          <w:sz w:val="22"/>
          <w:szCs w:val="22"/>
        </w:rPr>
        <w:tab/>
        <w:t xml:space="preserve">El Tráfico Aéreo </w:t>
      </w:r>
      <w:ins w:id="1" w:author="Smarrelli, Onofrio" w:date="2017-08-10T12:45:00Z">
        <w:r w:rsidR="00AA0C4A">
          <w:rPr>
            <w:b/>
            <w:sz w:val="22"/>
            <w:szCs w:val="22"/>
          </w:rPr>
          <w:t xml:space="preserve"> y  conectividad  </w:t>
        </w:r>
      </w:ins>
      <w:r w:rsidRPr="001B0775">
        <w:rPr>
          <w:b/>
          <w:sz w:val="22"/>
          <w:szCs w:val="22"/>
        </w:rPr>
        <w:t>en la Región SAM</w:t>
      </w:r>
    </w:p>
    <w:p w:rsidR="00B86CE5" w:rsidRPr="00AF2C19" w:rsidDel="00E149AE" w:rsidRDefault="00B86CE5">
      <w:pPr>
        <w:widowControl w:val="0"/>
        <w:autoSpaceDE w:val="0"/>
        <w:autoSpaceDN w:val="0"/>
        <w:adjustRightInd w:val="0"/>
        <w:spacing w:before="16" w:line="240" w:lineRule="exact"/>
        <w:rPr>
          <w:del w:id="2" w:author="samuser" w:date="2017-08-08T20:39:00Z"/>
        </w:rPr>
      </w:pPr>
    </w:p>
    <w:p w:rsidR="00B86CE5" w:rsidRPr="00E149AE" w:rsidRDefault="00B86CE5">
      <w:pPr>
        <w:pStyle w:val="ListParagraph"/>
        <w:widowControl w:val="0"/>
        <w:autoSpaceDE w:val="0"/>
        <w:autoSpaceDN w:val="0"/>
        <w:adjustRightInd w:val="0"/>
        <w:spacing w:before="31"/>
        <w:ind w:left="0" w:right="240"/>
        <w:jc w:val="both"/>
        <w:rPr>
          <w:ins w:id="3" w:author="samuser" w:date="2017-08-08T20:38:00Z"/>
          <w:sz w:val="22"/>
          <w:szCs w:val="22"/>
          <w:rPrChange w:id="4" w:author="samuser" w:date="2017-08-08T20:38:00Z">
            <w:rPr>
              <w:ins w:id="5" w:author="samuser" w:date="2017-08-08T20:38:00Z"/>
              <w:b/>
              <w:sz w:val="22"/>
              <w:szCs w:val="22"/>
            </w:rPr>
          </w:rPrChange>
        </w:rPr>
        <w:pPrChange w:id="6" w:author="samuser" w:date="2017-08-08T20:39:00Z">
          <w:pPr>
            <w:pStyle w:val="ListParagraph"/>
            <w:widowControl w:val="0"/>
            <w:numPr>
              <w:ilvl w:val="1"/>
              <w:numId w:val="2"/>
            </w:numPr>
            <w:tabs>
              <w:tab w:val="left" w:pos="1440"/>
              <w:tab w:val="num" w:pos="2160"/>
            </w:tabs>
            <w:autoSpaceDE w:val="0"/>
            <w:autoSpaceDN w:val="0"/>
            <w:adjustRightInd w:val="0"/>
            <w:spacing w:before="31"/>
            <w:ind w:left="0" w:right="240"/>
            <w:jc w:val="both"/>
          </w:pPr>
        </w:pPrChange>
      </w:pPr>
      <w:del w:id="7" w:author="samuser" w:date="2017-08-08T20:39:00Z">
        <w:r w:rsidRPr="00AF2C19" w:rsidDel="00E149AE">
          <w:rPr>
            <w:b/>
            <w:sz w:val="22"/>
            <w:szCs w:val="22"/>
          </w:rPr>
          <w:delText>Pronóstico de tráfico para la Región SAM</w:delText>
        </w:r>
      </w:del>
    </w:p>
    <w:p w:rsidR="00E149AE" w:rsidRDefault="00E149AE">
      <w:pPr>
        <w:pStyle w:val="ListParagraph"/>
        <w:widowControl w:val="0"/>
        <w:autoSpaceDE w:val="0"/>
        <w:autoSpaceDN w:val="0"/>
        <w:adjustRightInd w:val="0"/>
        <w:spacing w:before="31"/>
        <w:ind w:left="0" w:right="240"/>
        <w:jc w:val="both"/>
        <w:rPr>
          <w:ins w:id="8" w:author="samuser" w:date="2017-08-08T20:41:00Z"/>
          <w:sz w:val="22"/>
          <w:szCs w:val="22"/>
        </w:rPr>
        <w:pPrChange w:id="9" w:author="samuser" w:date="2017-08-08T20:39:00Z">
          <w:pPr>
            <w:pStyle w:val="ListParagraph"/>
            <w:widowControl w:val="0"/>
            <w:numPr>
              <w:ilvl w:val="1"/>
              <w:numId w:val="2"/>
            </w:numPr>
            <w:tabs>
              <w:tab w:val="left" w:pos="1440"/>
              <w:tab w:val="num" w:pos="2160"/>
            </w:tabs>
            <w:autoSpaceDE w:val="0"/>
            <w:autoSpaceDN w:val="0"/>
            <w:adjustRightInd w:val="0"/>
            <w:spacing w:before="31"/>
            <w:ind w:left="0" w:right="240"/>
            <w:jc w:val="both"/>
          </w:pPr>
        </w:pPrChange>
      </w:pPr>
      <w:ins w:id="10" w:author="samuser" w:date="2017-08-08T20:41:00Z">
        <w:r>
          <w:rPr>
            <w:sz w:val="22"/>
            <w:szCs w:val="22"/>
          </w:rPr>
          <w:t xml:space="preserve">Introducción  </w:t>
        </w:r>
      </w:ins>
    </w:p>
    <w:p w:rsidR="00E149AE" w:rsidRPr="00AF2C19" w:rsidRDefault="00E149AE">
      <w:pPr>
        <w:pStyle w:val="ListParagraph"/>
        <w:widowControl w:val="0"/>
        <w:autoSpaceDE w:val="0"/>
        <w:autoSpaceDN w:val="0"/>
        <w:adjustRightInd w:val="0"/>
        <w:spacing w:before="31"/>
        <w:ind w:left="0" w:right="240"/>
        <w:jc w:val="both"/>
        <w:rPr>
          <w:sz w:val="22"/>
          <w:szCs w:val="22"/>
        </w:rPr>
        <w:pPrChange w:id="11" w:author="samuser" w:date="2017-08-08T20:39:00Z">
          <w:pPr>
            <w:pStyle w:val="ListParagraph"/>
            <w:widowControl w:val="0"/>
            <w:numPr>
              <w:ilvl w:val="1"/>
              <w:numId w:val="2"/>
            </w:numPr>
            <w:tabs>
              <w:tab w:val="left" w:pos="1440"/>
              <w:tab w:val="num" w:pos="2160"/>
            </w:tabs>
            <w:autoSpaceDE w:val="0"/>
            <w:autoSpaceDN w:val="0"/>
            <w:adjustRightInd w:val="0"/>
            <w:spacing w:before="31"/>
            <w:ind w:left="0" w:right="240"/>
            <w:jc w:val="both"/>
          </w:pPr>
        </w:pPrChange>
      </w:pPr>
    </w:p>
    <w:p w:rsidR="00E149AE" w:rsidRPr="00E149AE" w:rsidRDefault="00E149AE">
      <w:pPr>
        <w:ind w:right="-7"/>
        <w:contextualSpacing/>
        <w:jc w:val="both"/>
        <w:rPr>
          <w:ins w:id="12" w:author="samuser" w:date="2017-08-08T20:38:00Z"/>
          <w:rFonts w:ascii="Cambria" w:eastAsia="MS Mincho" w:hAnsi="Cambria" w:cs="Arial"/>
          <w:lang w:val="es-ES_tradnl"/>
        </w:rPr>
        <w:pPrChange w:id="13" w:author="samuser" w:date="2017-08-08T20:41:00Z">
          <w:pPr>
            <w:ind w:left="426" w:right="-7"/>
            <w:contextualSpacing/>
            <w:jc w:val="both"/>
          </w:pPr>
        </w:pPrChange>
      </w:pPr>
      <w:ins w:id="14" w:author="samuser" w:date="2017-08-08T20:39:00Z">
        <w:r>
          <w:rPr>
            <w:rFonts w:ascii="Cambria" w:eastAsia="MS Mincho" w:hAnsi="Cambria" w:cs="Arial"/>
            <w:lang w:val="es-ES_tradnl"/>
          </w:rPr>
          <w:t>2,1</w:t>
        </w:r>
        <w:r>
          <w:rPr>
            <w:rFonts w:ascii="Cambria" w:eastAsia="MS Mincho" w:hAnsi="Cambria" w:cs="Arial"/>
            <w:lang w:val="es-ES_tradnl"/>
          </w:rPr>
          <w:tab/>
        </w:r>
      </w:ins>
      <w:ins w:id="15" w:author="samuser" w:date="2017-08-08T20:38:00Z">
        <w:r w:rsidRPr="00E149AE">
          <w:rPr>
            <w:rFonts w:ascii="Cambria" w:eastAsia="MS Mincho" w:hAnsi="Cambria" w:cs="Arial"/>
            <w:lang w:val="es-ES_tradnl"/>
          </w:rPr>
          <w:t>La Región SAM está compuesta principalmente por economías exportadoras de materias primas. Es una de las regiones más diversas del mundo en términos sociales, culturales y demográficos. Posee además una gran variedad geográfica con todo tipo de climas y altitudes, con un total de 81 bienes reconocidos como Patrimonio Mundial por la UNESCO. Por ende, posee una atractiva y variada propuesta que atrae a muchos tipos de turistas e inversionistas. De acuerdo a cifras del Banco Mundial, en los últimos 20 años el número de pasajeros transportados en la región ha crecido 3.5 veces (promedio anual de 7.9%).</w:t>
        </w:r>
      </w:ins>
    </w:p>
    <w:p w:rsidR="00E149AE" w:rsidRPr="00E149AE" w:rsidRDefault="00E149AE" w:rsidP="00E149AE">
      <w:pPr>
        <w:ind w:left="426" w:right="-7"/>
        <w:contextualSpacing/>
        <w:jc w:val="both"/>
        <w:rPr>
          <w:ins w:id="16" w:author="samuser" w:date="2017-08-08T20:38:00Z"/>
          <w:rFonts w:ascii="Cambria" w:eastAsia="MS Mincho" w:hAnsi="Cambria" w:cs="Arial"/>
          <w:lang w:val="es-ES_tradnl"/>
        </w:rPr>
      </w:pPr>
    </w:p>
    <w:p w:rsidR="00E149AE" w:rsidRPr="00E149AE" w:rsidRDefault="00E149AE" w:rsidP="00E149AE">
      <w:pPr>
        <w:ind w:left="426" w:right="184"/>
        <w:jc w:val="both"/>
        <w:rPr>
          <w:ins w:id="17" w:author="samuser" w:date="2017-08-08T20:38:00Z"/>
          <w:rFonts w:ascii="Cambria" w:eastAsia="MS Mincho" w:hAnsi="Cambria" w:cs="Arial"/>
          <w:b/>
          <w:sz w:val="20"/>
          <w:szCs w:val="20"/>
          <w:lang w:val="es-ES_tradnl"/>
        </w:rPr>
      </w:pPr>
      <w:ins w:id="18" w:author="samuser" w:date="2017-08-08T20:38:00Z">
        <w:r w:rsidRPr="00E149AE">
          <w:rPr>
            <w:rFonts w:ascii="Cambria" w:eastAsia="MS Mincho" w:hAnsi="Cambria" w:cs="Arial"/>
            <w:b/>
            <w:sz w:val="20"/>
            <w:szCs w:val="20"/>
            <w:lang w:val="es-ES_tradnl"/>
          </w:rPr>
          <w:t>Figura 1 – Población y distribución de PBI por país</w:t>
        </w:r>
      </w:ins>
    </w:p>
    <w:tbl>
      <w:tblPr>
        <w:tblW w:w="9214" w:type="dxa"/>
        <w:tblInd w:w="675" w:type="dxa"/>
        <w:tblBorders>
          <w:insideH w:val="single" w:sz="4" w:space="0" w:color="auto"/>
        </w:tblBorders>
        <w:tblLayout w:type="fixed"/>
        <w:tblLook w:val="04A0" w:firstRow="1" w:lastRow="0" w:firstColumn="1" w:lastColumn="0" w:noHBand="0" w:noVBand="1"/>
      </w:tblPr>
      <w:tblGrid>
        <w:gridCol w:w="4678"/>
        <w:gridCol w:w="4536"/>
      </w:tblGrid>
      <w:tr w:rsidR="00E149AE" w:rsidRPr="00E149AE" w:rsidTr="00B31AFB">
        <w:trPr>
          <w:ins w:id="19" w:author="samuser" w:date="2017-08-08T20:38:00Z"/>
        </w:trPr>
        <w:tc>
          <w:tcPr>
            <w:tcW w:w="4678" w:type="dxa"/>
            <w:shd w:val="clear" w:color="auto" w:fill="auto"/>
          </w:tcPr>
          <w:p w:rsidR="00E149AE" w:rsidRPr="00E149AE" w:rsidRDefault="00E149AE" w:rsidP="00E149AE">
            <w:pPr>
              <w:ind w:right="184"/>
              <w:jc w:val="both"/>
              <w:rPr>
                <w:ins w:id="20" w:author="samuser" w:date="2017-08-08T20:38:00Z"/>
                <w:rFonts w:ascii="Cambria" w:eastAsia="MS Mincho" w:hAnsi="Cambria" w:cs="Arial"/>
                <w:lang w:val="es-ES_tradnl"/>
              </w:rPr>
            </w:pPr>
            <w:ins w:id="21" w:author="samuser" w:date="2017-08-08T20:38:00Z">
              <w:r w:rsidRPr="00E149AE">
                <w:rPr>
                  <w:rFonts w:ascii="Cambria" w:eastAsia="MS Mincho" w:hAnsi="Cambria" w:cs="Arial"/>
                  <w:noProof/>
                  <w:lang w:val="en-US" w:eastAsia="en-US"/>
                </w:rPr>
                <w:drawing>
                  <wp:inline distT="0" distB="0" distL="0" distR="0" wp14:anchorId="2CEEA833" wp14:editId="5AB7792D">
                    <wp:extent cx="2637790" cy="2828298"/>
                    <wp:effectExtent l="0" t="0" r="381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1909" r="12134"/>
                            <a:stretch>
                              <a:fillRect/>
                            </a:stretch>
                          </pic:blipFill>
                          <pic:spPr bwMode="auto">
                            <a:xfrm>
                              <a:off x="0" y="0"/>
                              <a:ext cx="2637797" cy="2828305"/>
                            </a:xfrm>
                            <a:prstGeom prst="rect">
                              <a:avLst/>
                            </a:prstGeom>
                            <a:noFill/>
                            <a:ln>
                              <a:noFill/>
                            </a:ln>
                          </pic:spPr>
                        </pic:pic>
                      </a:graphicData>
                    </a:graphic>
                  </wp:inline>
                </w:drawing>
              </w:r>
            </w:ins>
          </w:p>
          <w:p w:rsidR="00E149AE" w:rsidRPr="00E149AE" w:rsidRDefault="00E149AE" w:rsidP="00E149AE">
            <w:pPr>
              <w:ind w:left="601" w:right="184"/>
              <w:jc w:val="both"/>
              <w:rPr>
                <w:ins w:id="22" w:author="samuser" w:date="2017-08-08T20:38:00Z"/>
                <w:rFonts w:ascii="Cambria" w:eastAsia="MS Mincho" w:hAnsi="Cambria" w:cs="Arial"/>
                <w:sz w:val="17"/>
                <w:szCs w:val="17"/>
                <w:lang w:val="es-ES_tradnl"/>
              </w:rPr>
            </w:pPr>
            <w:ins w:id="23" w:author="samuser" w:date="2017-08-08T20:38:00Z">
              <w:r w:rsidRPr="00E149AE">
                <w:rPr>
                  <w:rFonts w:ascii="Cambria" w:eastAsia="MS Mincho" w:hAnsi="Cambria" w:cs="Arial"/>
                  <w:sz w:val="17"/>
                  <w:szCs w:val="17"/>
                  <w:lang w:val="es-ES_tradnl"/>
                </w:rPr>
                <w:t>Población total: 422 millones de habitantes</w:t>
              </w:r>
            </w:ins>
          </w:p>
        </w:tc>
        <w:tc>
          <w:tcPr>
            <w:tcW w:w="4536" w:type="dxa"/>
            <w:shd w:val="clear" w:color="auto" w:fill="auto"/>
          </w:tcPr>
          <w:p w:rsidR="00E149AE" w:rsidRPr="00E149AE" w:rsidRDefault="00E149AE" w:rsidP="00E149AE">
            <w:pPr>
              <w:ind w:right="184"/>
              <w:jc w:val="both"/>
              <w:rPr>
                <w:ins w:id="24" w:author="samuser" w:date="2017-08-08T20:38:00Z"/>
                <w:rFonts w:ascii="Cambria" w:eastAsia="MS Mincho" w:hAnsi="Cambria" w:cs="Arial"/>
                <w:lang w:val="es-ES_tradnl"/>
              </w:rPr>
            </w:pPr>
            <w:ins w:id="25" w:author="samuser" w:date="2017-08-08T20:38:00Z">
              <w:r w:rsidRPr="00E149AE">
                <w:rPr>
                  <w:rFonts w:ascii="Cambria" w:eastAsia="MS Mincho" w:hAnsi="Cambria" w:cs="Arial"/>
                  <w:noProof/>
                  <w:lang w:val="en-US" w:eastAsia="en-US"/>
                </w:rPr>
                <w:drawing>
                  <wp:inline distT="0" distB="0" distL="0" distR="0" wp14:anchorId="5FBF27BF" wp14:editId="4364C27F">
                    <wp:extent cx="2612390" cy="2755144"/>
                    <wp:effectExtent l="0" t="0" r="381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11447" r="12608"/>
                            <a:stretch>
                              <a:fillRect/>
                            </a:stretch>
                          </pic:blipFill>
                          <pic:spPr bwMode="auto">
                            <a:xfrm>
                              <a:off x="0" y="0"/>
                              <a:ext cx="2612390" cy="2755144"/>
                            </a:xfrm>
                            <a:prstGeom prst="rect">
                              <a:avLst/>
                            </a:prstGeom>
                            <a:noFill/>
                            <a:ln>
                              <a:noFill/>
                            </a:ln>
                          </pic:spPr>
                        </pic:pic>
                      </a:graphicData>
                    </a:graphic>
                  </wp:inline>
                </w:drawing>
              </w:r>
            </w:ins>
          </w:p>
          <w:p w:rsidR="00E149AE" w:rsidRPr="00E149AE" w:rsidRDefault="00E149AE" w:rsidP="00E149AE">
            <w:pPr>
              <w:spacing w:before="120"/>
              <w:ind w:left="317" w:right="181"/>
              <w:jc w:val="both"/>
              <w:rPr>
                <w:ins w:id="26" w:author="samuser" w:date="2017-08-08T20:38:00Z"/>
                <w:rFonts w:ascii="Cambria" w:eastAsia="MS Mincho" w:hAnsi="Cambria" w:cs="Arial"/>
                <w:sz w:val="17"/>
                <w:szCs w:val="17"/>
                <w:lang w:val="es-ES_tradnl"/>
              </w:rPr>
            </w:pPr>
            <w:ins w:id="27" w:author="samuser" w:date="2017-08-08T20:38:00Z">
              <w:r w:rsidRPr="00E149AE">
                <w:rPr>
                  <w:rFonts w:ascii="Cambria" w:eastAsia="MS Mincho" w:hAnsi="Cambria" w:cs="Arial"/>
                  <w:sz w:val="17"/>
                  <w:szCs w:val="17"/>
                  <w:lang w:val="es-ES_tradnl"/>
                </w:rPr>
                <w:t>PBI total: 3.6 trillones (4.9% del PBI mundial)</w:t>
              </w:r>
            </w:ins>
          </w:p>
        </w:tc>
      </w:tr>
    </w:tbl>
    <w:p w:rsidR="00E149AE" w:rsidRPr="00E149AE" w:rsidRDefault="00E149AE" w:rsidP="00E149AE">
      <w:pPr>
        <w:ind w:left="426" w:right="184"/>
        <w:jc w:val="both"/>
        <w:rPr>
          <w:ins w:id="28" w:author="samuser" w:date="2017-08-08T20:38:00Z"/>
          <w:rFonts w:ascii="Cambria" w:eastAsia="MS Mincho" w:hAnsi="Cambria" w:cs="Arial"/>
          <w:sz w:val="16"/>
          <w:szCs w:val="16"/>
          <w:lang w:val="es-ES_tradnl"/>
        </w:rPr>
      </w:pPr>
      <w:ins w:id="29" w:author="samuser" w:date="2017-08-08T20:38:00Z">
        <w:r w:rsidRPr="00E149AE">
          <w:rPr>
            <w:rFonts w:ascii="Cambria" w:eastAsia="MS Mincho" w:hAnsi="Cambria" w:cs="Arial"/>
            <w:sz w:val="16"/>
            <w:szCs w:val="16"/>
            <w:lang w:val="es-ES_tradnl"/>
          </w:rPr>
          <w:t xml:space="preserve">Fuente: FMI (Fondo Monetario Internacional). </w:t>
        </w:r>
        <w:proofErr w:type="spellStart"/>
        <w:r w:rsidRPr="00E149AE">
          <w:rPr>
            <w:rFonts w:ascii="Cambria" w:eastAsia="MS Mincho" w:hAnsi="Cambria" w:cs="Arial"/>
            <w:sz w:val="16"/>
            <w:szCs w:val="16"/>
            <w:lang w:val="es-ES_tradnl"/>
          </w:rPr>
          <w:t>UNdata</w:t>
        </w:r>
        <w:proofErr w:type="spellEnd"/>
        <w:r w:rsidRPr="00E149AE">
          <w:rPr>
            <w:rFonts w:ascii="Cambria" w:eastAsia="MS Mincho" w:hAnsi="Cambria" w:cs="Arial"/>
            <w:sz w:val="16"/>
            <w:szCs w:val="16"/>
            <w:lang w:val="es-ES_tradnl"/>
          </w:rPr>
          <w:t xml:space="preserve"> (Naciones Unidas) para el caso de Guyana Francesa</w:t>
        </w:r>
      </w:ins>
    </w:p>
    <w:p w:rsidR="00E149AE" w:rsidRPr="00E149AE" w:rsidRDefault="00E149AE" w:rsidP="00E149AE">
      <w:pPr>
        <w:ind w:left="426" w:right="184"/>
        <w:jc w:val="both"/>
        <w:rPr>
          <w:ins w:id="30"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1"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2"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3"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4"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5"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6"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7"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8"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39"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40"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41"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42"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43"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44"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45" w:author="samuser" w:date="2017-08-08T20:38:00Z"/>
          <w:rFonts w:ascii="Cambria" w:eastAsia="MS Mincho" w:hAnsi="Cambria" w:cs="Arial"/>
          <w:sz w:val="16"/>
          <w:szCs w:val="16"/>
          <w:lang w:val="es-ES_tradnl"/>
        </w:rPr>
      </w:pPr>
    </w:p>
    <w:p w:rsidR="00E149AE" w:rsidRPr="00E149AE" w:rsidRDefault="00E149AE" w:rsidP="00E149AE">
      <w:pPr>
        <w:ind w:left="426" w:right="184"/>
        <w:jc w:val="both"/>
        <w:rPr>
          <w:ins w:id="46" w:author="samuser" w:date="2017-08-08T20:38:00Z"/>
          <w:rFonts w:ascii="Cambria" w:eastAsia="MS Mincho" w:hAnsi="Cambria" w:cs="Arial"/>
          <w:sz w:val="16"/>
          <w:szCs w:val="16"/>
          <w:lang w:val="es-ES_tradnl"/>
        </w:rPr>
      </w:pPr>
    </w:p>
    <w:p w:rsidR="00E149AE" w:rsidRPr="00E149AE" w:rsidRDefault="00E149AE" w:rsidP="00E149AE">
      <w:pPr>
        <w:ind w:right="184"/>
        <w:jc w:val="both"/>
        <w:rPr>
          <w:ins w:id="47" w:author="samuser" w:date="2017-08-08T20:38:00Z"/>
          <w:rFonts w:ascii="Cambria" w:eastAsia="MS Mincho" w:hAnsi="Cambria" w:cs="Arial"/>
          <w:sz w:val="16"/>
          <w:szCs w:val="16"/>
          <w:lang w:val="es-ES_tradnl"/>
        </w:rPr>
      </w:pPr>
    </w:p>
    <w:p w:rsidR="00E149AE" w:rsidRPr="00E149AE" w:rsidRDefault="00E149AE" w:rsidP="00E149AE">
      <w:pPr>
        <w:ind w:right="184"/>
        <w:jc w:val="both"/>
        <w:rPr>
          <w:ins w:id="48" w:author="samuser" w:date="2017-08-08T20:38:00Z"/>
          <w:rFonts w:ascii="Cambria" w:eastAsia="MS Mincho" w:hAnsi="Cambria" w:cs="Arial"/>
          <w:sz w:val="16"/>
          <w:szCs w:val="16"/>
          <w:lang w:val="es-ES_tradnl"/>
        </w:rPr>
      </w:pPr>
    </w:p>
    <w:p w:rsidR="00E149AE" w:rsidRPr="00E149AE" w:rsidRDefault="00E149AE" w:rsidP="00E149AE">
      <w:pPr>
        <w:ind w:right="184"/>
        <w:jc w:val="both"/>
        <w:rPr>
          <w:ins w:id="49" w:author="samuser" w:date="2017-08-08T20:38:00Z"/>
          <w:rFonts w:ascii="Cambria" w:eastAsia="MS Mincho" w:hAnsi="Cambria" w:cs="Arial"/>
          <w:sz w:val="16"/>
          <w:szCs w:val="16"/>
          <w:lang w:val="es-ES_tradnl"/>
        </w:rPr>
      </w:pPr>
    </w:p>
    <w:p w:rsidR="00E149AE" w:rsidRPr="00E149AE" w:rsidRDefault="00E149AE" w:rsidP="00E149AE">
      <w:pPr>
        <w:ind w:right="184"/>
        <w:jc w:val="both"/>
        <w:rPr>
          <w:ins w:id="50" w:author="samuser" w:date="2017-08-08T20:38:00Z"/>
          <w:rFonts w:ascii="Cambria" w:eastAsia="MS Mincho" w:hAnsi="Cambria" w:cs="Arial"/>
          <w:sz w:val="16"/>
          <w:szCs w:val="16"/>
          <w:lang w:val="es-ES_tradnl"/>
        </w:rPr>
      </w:pPr>
    </w:p>
    <w:p w:rsidR="00E149AE" w:rsidRPr="00E149AE" w:rsidRDefault="00E149AE" w:rsidP="00E149AE">
      <w:pPr>
        <w:ind w:right="184"/>
        <w:jc w:val="both"/>
        <w:rPr>
          <w:ins w:id="51" w:author="samuser" w:date="2017-08-08T20:38:00Z"/>
          <w:rFonts w:ascii="Cambria" w:eastAsia="MS Mincho" w:hAnsi="Cambria" w:cs="Arial"/>
          <w:sz w:val="16"/>
          <w:szCs w:val="16"/>
          <w:lang w:val="es-ES_tradnl"/>
        </w:rPr>
      </w:pPr>
    </w:p>
    <w:p w:rsidR="00E149AE" w:rsidRPr="00E149AE" w:rsidRDefault="00E149AE" w:rsidP="00E149AE">
      <w:pPr>
        <w:ind w:right="184"/>
        <w:jc w:val="both"/>
        <w:rPr>
          <w:ins w:id="52" w:author="samuser" w:date="2017-08-08T20:38:00Z"/>
          <w:rFonts w:ascii="Cambria" w:eastAsia="MS Mincho" w:hAnsi="Cambria" w:cs="Arial"/>
          <w:sz w:val="16"/>
          <w:szCs w:val="16"/>
          <w:lang w:val="es-ES_tradnl"/>
        </w:rPr>
      </w:pPr>
    </w:p>
    <w:p w:rsidR="00E149AE" w:rsidRPr="00E149AE" w:rsidRDefault="00E149AE" w:rsidP="00E149AE">
      <w:pPr>
        <w:ind w:right="184"/>
        <w:jc w:val="both"/>
        <w:rPr>
          <w:ins w:id="53" w:author="samuser" w:date="2017-08-08T20:38:00Z"/>
          <w:rFonts w:ascii="Cambria" w:eastAsia="MS Mincho" w:hAnsi="Cambria" w:cs="Arial"/>
          <w:sz w:val="16"/>
          <w:szCs w:val="16"/>
          <w:lang w:val="es-ES_tradnl"/>
        </w:rPr>
      </w:pPr>
    </w:p>
    <w:p w:rsidR="00E149AE" w:rsidRPr="00E149AE" w:rsidRDefault="00E149AE" w:rsidP="00E149AE">
      <w:pPr>
        <w:ind w:right="184"/>
        <w:jc w:val="both"/>
        <w:rPr>
          <w:ins w:id="54" w:author="samuser" w:date="2017-08-08T20:38:00Z"/>
          <w:rFonts w:ascii="Cambria" w:eastAsia="MS Mincho" w:hAnsi="Cambria" w:cs="Arial"/>
          <w:sz w:val="16"/>
          <w:szCs w:val="16"/>
          <w:lang w:val="es-ES_tradnl"/>
        </w:rPr>
      </w:pPr>
    </w:p>
    <w:p w:rsidR="00E149AE" w:rsidRPr="00E149AE" w:rsidRDefault="00E149AE" w:rsidP="00E149AE">
      <w:pPr>
        <w:ind w:right="184"/>
        <w:jc w:val="both"/>
        <w:rPr>
          <w:ins w:id="55" w:author="samuser" w:date="2017-08-08T20:38:00Z"/>
          <w:rFonts w:ascii="Cambria" w:eastAsia="MS Mincho" w:hAnsi="Cambria" w:cs="Arial"/>
          <w:sz w:val="16"/>
          <w:szCs w:val="16"/>
          <w:lang w:val="es-ES_tradnl"/>
        </w:rPr>
      </w:pPr>
    </w:p>
    <w:p w:rsidR="00E149AE" w:rsidRPr="00E149AE" w:rsidRDefault="00E149AE" w:rsidP="00E149AE">
      <w:pPr>
        <w:ind w:right="184"/>
        <w:jc w:val="both"/>
        <w:rPr>
          <w:ins w:id="56" w:author="samuser" w:date="2017-08-08T20:38:00Z"/>
          <w:rFonts w:ascii="Cambria" w:eastAsia="MS Mincho" w:hAnsi="Cambria" w:cs="Arial"/>
          <w:sz w:val="16"/>
          <w:szCs w:val="16"/>
          <w:lang w:val="es-ES_tradnl"/>
        </w:rPr>
      </w:pPr>
    </w:p>
    <w:p w:rsidR="00E149AE" w:rsidRPr="00E149AE" w:rsidRDefault="00E149AE" w:rsidP="00E149AE">
      <w:pPr>
        <w:ind w:left="1985" w:right="1835"/>
        <w:jc w:val="center"/>
        <w:rPr>
          <w:ins w:id="57" w:author="samuser" w:date="2017-08-08T20:38:00Z"/>
          <w:rFonts w:ascii="Cambria" w:eastAsia="MS Mincho" w:hAnsi="Cambria" w:cs="Arial"/>
          <w:b/>
          <w:sz w:val="20"/>
          <w:szCs w:val="20"/>
          <w:lang w:val="es-ES_tradnl"/>
        </w:rPr>
      </w:pPr>
    </w:p>
    <w:p w:rsidR="00E149AE" w:rsidRPr="00E149AE" w:rsidRDefault="00E149AE" w:rsidP="00E149AE">
      <w:pPr>
        <w:ind w:left="1985" w:right="1835"/>
        <w:jc w:val="center"/>
        <w:rPr>
          <w:ins w:id="58" w:author="samuser" w:date="2017-08-08T20:38:00Z"/>
          <w:rFonts w:ascii="Cambria" w:eastAsia="MS Mincho" w:hAnsi="Cambria" w:cs="Arial"/>
          <w:b/>
          <w:sz w:val="20"/>
          <w:szCs w:val="20"/>
          <w:lang w:val="es-ES_tradnl"/>
        </w:rPr>
      </w:pPr>
      <w:ins w:id="59" w:author="samuser" w:date="2017-08-08T20:38:00Z">
        <w:r w:rsidRPr="00E149AE">
          <w:rPr>
            <w:rFonts w:ascii="Cambria" w:eastAsia="MS Mincho" w:hAnsi="Cambria" w:cs="Arial"/>
            <w:b/>
            <w:sz w:val="20"/>
            <w:szCs w:val="20"/>
            <w:lang w:val="es-ES_tradnl"/>
          </w:rPr>
          <w:t>Figura 2 – Mapa de la región SAM por nivel de ingresos según clasificación del Banco Mundial</w:t>
        </w:r>
      </w:ins>
    </w:p>
    <w:p w:rsidR="00E149AE" w:rsidRPr="00E149AE" w:rsidRDefault="00E149AE" w:rsidP="00E149AE">
      <w:pPr>
        <w:ind w:left="1985" w:right="1835"/>
        <w:jc w:val="center"/>
        <w:rPr>
          <w:ins w:id="60" w:author="samuser" w:date="2017-08-08T20:38:00Z"/>
          <w:rFonts w:ascii="Cambria" w:eastAsia="MS Mincho" w:hAnsi="Cambria" w:cs="Arial"/>
          <w:b/>
          <w:sz w:val="20"/>
          <w:szCs w:val="20"/>
          <w:lang w:val="es-ES_tradnl"/>
        </w:rPr>
      </w:pPr>
    </w:p>
    <w:p w:rsidR="00E149AE" w:rsidRPr="00E149AE" w:rsidRDefault="00E149AE" w:rsidP="00E149AE">
      <w:pPr>
        <w:ind w:left="360" w:right="184"/>
        <w:jc w:val="both"/>
        <w:rPr>
          <w:ins w:id="61" w:author="samuser" w:date="2017-08-08T20:38:00Z"/>
          <w:rFonts w:ascii="Cambria" w:eastAsia="MS Mincho" w:hAnsi="Cambria" w:cs="Arial"/>
          <w:b/>
          <w:lang w:val="es-ES_tradnl"/>
        </w:rPr>
      </w:pPr>
      <w:ins w:id="62" w:author="samuser" w:date="2017-08-08T20:38:00Z">
        <w:r w:rsidRPr="00E149AE">
          <w:rPr>
            <w:rFonts w:ascii="Cambria" w:eastAsia="MS Mincho" w:hAnsi="Cambria"/>
            <w:noProof/>
            <w:lang w:val="en-US" w:eastAsia="en-US"/>
          </w:rPr>
          <w:drawing>
            <wp:anchor distT="0" distB="0" distL="114300" distR="114300" simplePos="0" relativeHeight="251659264" behindDoc="0" locked="0" layoutInCell="1" allowOverlap="1" wp14:anchorId="14A5F83F" wp14:editId="3E31414F">
              <wp:simplePos x="0" y="0"/>
              <wp:positionH relativeFrom="column">
                <wp:posOffset>1257300</wp:posOffset>
              </wp:positionH>
              <wp:positionV relativeFrom="paragraph">
                <wp:posOffset>30480</wp:posOffset>
              </wp:positionV>
              <wp:extent cx="3906520" cy="5212715"/>
              <wp:effectExtent l="0" t="0" r="5080" b="0"/>
              <wp:wrapThrough wrapText="bothSides">
                <wp:wrapPolygon edited="0">
                  <wp:start x="0" y="0"/>
                  <wp:lineTo x="0" y="21471"/>
                  <wp:lineTo x="21488" y="21471"/>
                  <wp:lineTo x="21488" y="0"/>
                  <wp:lineTo x="0" y="0"/>
                </wp:wrapPolygon>
              </wp:wrapThrough>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6520" cy="521271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E149AE" w:rsidRPr="00E149AE" w:rsidRDefault="00E149AE" w:rsidP="00E149AE">
      <w:pPr>
        <w:ind w:left="360" w:right="184"/>
        <w:jc w:val="both"/>
        <w:rPr>
          <w:ins w:id="63" w:author="samuser" w:date="2017-08-08T20:38:00Z"/>
          <w:rFonts w:ascii="Cambria" w:eastAsia="MS Mincho" w:hAnsi="Cambria" w:cs="Arial"/>
          <w:b/>
          <w:lang w:val="es-ES_tradnl"/>
        </w:rPr>
      </w:pPr>
    </w:p>
    <w:p w:rsidR="00E149AE" w:rsidRPr="00E149AE" w:rsidRDefault="00E149AE" w:rsidP="00E149AE">
      <w:pPr>
        <w:ind w:left="360" w:right="184"/>
        <w:jc w:val="both"/>
        <w:rPr>
          <w:ins w:id="64" w:author="samuser" w:date="2017-08-08T20:38:00Z"/>
          <w:rFonts w:ascii="Cambria" w:eastAsia="MS Mincho" w:hAnsi="Cambria" w:cs="Arial"/>
          <w:b/>
          <w:lang w:val="es-ES_tradnl"/>
        </w:rPr>
      </w:pPr>
    </w:p>
    <w:p w:rsidR="00E149AE" w:rsidRPr="00E149AE" w:rsidRDefault="00E149AE" w:rsidP="00E149AE">
      <w:pPr>
        <w:ind w:left="360" w:right="184"/>
        <w:jc w:val="both"/>
        <w:rPr>
          <w:ins w:id="65" w:author="samuser" w:date="2017-08-08T20:38:00Z"/>
          <w:rFonts w:ascii="Cambria" w:eastAsia="MS Mincho" w:hAnsi="Cambria" w:cs="Arial"/>
          <w:b/>
          <w:lang w:val="es-ES_tradnl"/>
        </w:rPr>
      </w:pPr>
    </w:p>
    <w:p w:rsidR="00E149AE" w:rsidRPr="00E149AE" w:rsidRDefault="00E149AE" w:rsidP="00E149AE">
      <w:pPr>
        <w:ind w:left="360" w:right="184"/>
        <w:jc w:val="both"/>
        <w:rPr>
          <w:ins w:id="66" w:author="samuser" w:date="2017-08-08T20:38:00Z"/>
          <w:rFonts w:ascii="Cambria" w:eastAsia="MS Mincho" w:hAnsi="Cambria" w:cs="Arial"/>
          <w:b/>
          <w:lang w:val="es-ES_tradnl"/>
        </w:rPr>
      </w:pPr>
    </w:p>
    <w:p w:rsidR="00E149AE" w:rsidRPr="00E149AE" w:rsidRDefault="00E149AE" w:rsidP="00E149AE">
      <w:pPr>
        <w:ind w:left="360" w:right="184"/>
        <w:jc w:val="both"/>
        <w:rPr>
          <w:ins w:id="67" w:author="samuser" w:date="2017-08-08T20:38:00Z"/>
          <w:rFonts w:ascii="Cambria" w:eastAsia="MS Mincho" w:hAnsi="Cambria" w:cs="Arial"/>
          <w:b/>
          <w:lang w:val="es-ES_tradnl"/>
        </w:rPr>
      </w:pPr>
    </w:p>
    <w:p w:rsidR="00E149AE" w:rsidRPr="00E149AE" w:rsidRDefault="00E149AE" w:rsidP="00E149AE">
      <w:pPr>
        <w:ind w:left="360" w:right="184"/>
        <w:jc w:val="both"/>
        <w:rPr>
          <w:ins w:id="68" w:author="samuser" w:date="2017-08-08T20:38:00Z"/>
          <w:rFonts w:ascii="Cambria" w:eastAsia="MS Mincho" w:hAnsi="Cambria" w:cs="Arial"/>
          <w:b/>
          <w:lang w:val="es-ES_tradnl"/>
        </w:rPr>
      </w:pPr>
    </w:p>
    <w:p w:rsidR="00E149AE" w:rsidRPr="00E149AE" w:rsidRDefault="00E149AE" w:rsidP="00E149AE">
      <w:pPr>
        <w:ind w:left="360" w:right="184"/>
        <w:jc w:val="both"/>
        <w:rPr>
          <w:ins w:id="69" w:author="samuser" w:date="2017-08-08T20:38:00Z"/>
          <w:rFonts w:ascii="Cambria" w:eastAsia="MS Mincho" w:hAnsi="Cambria" w:cs="Arial"/>
          <w:b/>
          <w:lang w:val="es-ES_tradnl"/>
        </w:rPr>
      </w:pPr>
    </w:p>
    <w:p w:rsidR="00E149AE" w:rsidRPr="00E149AE" w:rsidRDefault="00E149AE" w:rsidP="00E149AE">
      <w:pPr>
        <w:ind w:left="360" w:right="184"/>
        <w:jc w:val="both"/>
        <w:rPr>
          <w:ins w:id="70" w:author="samuser" w:date="2017-08-08T20:38:00Z"/>
          <w:rFonts w:ascii="Cambria" w:eastAsia="MS Mincho" w:hAnsi="Cambria" w:cs="Arial"/>
          <w:b/>
          <w:lang w:val="es-ES_tradnl"/>
        </w:rPr>
      </w:pPr>
    </w:p>
    <w:p w:rsidR="00E149AE" w:rsidRPr="00E149AE" w:rsidRDefault="00E149AE" w:rsidP="00E149AE">
      <w:pPr>
        <w:ind w:left="360" w:right="184"/>
        <w:jc w:val="both"/>
        <w:rPr>
          <w:ins w:id="71" w:author="samuser" w:date="2017-08-08T20:38:00Z"/>
          <w:rFonts w:ascii="Cambria" w:eastAsia="MS Mincho" w:hAnsi="Cambria" w:cs="Arial"/>
          <w:b/>
          <w:lang w:val="es-ES_tradnl"/>
        </w:rPr>
      </w:pPr>
    </w:p>
    <w:p w:rsidR="00E149AE" w:rsidRPr="00E149AE" w:rsidRDefault="00E149AE" w:rsidP="00E149AE">
      <w:pPr>
        <w:ind w:left="360" w:right="184"/>
        <w:jc w:val="both"/>
        <w:rPr>
          <w:ins w:id="72" w:author="samuser" w:date="2017-08-08T20:38:00Z"/>
          <w:rFonts w:ascii="Cambria" w:eastAsia="MS Mincho" w:hAnsi="Cambria" w:cs="Arial"/>
          <w:b/>
          <w:lang w:val="es-ES_tradnl"/>
        </w:rPr>
      </w:pPr>
    </w:p>
    <w:p w:rsidR="00E149AE" w:rsidRPr="00E149AE" w:rsidRDefault="00E149AE" w:rsidP="00E149AE">
      <w:pPr>
        <w:ind w:left="360" w:right="184"/>
        <w:jc w:val="both"/>
        <w:rPr>
          <w:ins w:id="73" w:author="samuser" w:date="2017-08-08T20:38:00Z"/>
          <w:rFonts w:ascii="Cambria" w:eastAsia="MS Mincho" w:hAnsi="Cambria" w:cs="Arial"/>
          <w:b/>
          <w:lang w:val="es-ES_tradnl"/>
        </w:rPr>
      </w:pPr>
    </w:p>
    <w:p w:rsidR="00E149AE" w:rsidRPr="00E149AE" w:rsidRDefault="00E149AE" w:rsidP="00E149AE">
      <w:pPr>
        <w:ind w:left="360" w:right="184"/>
        <w:jc w:val="both"/>
        <w:rPr>
          <w:ins w:id="74" w:author="samuser" w:date="2017-08-08T20:38:00Z"/>
          <w:rFonts w:ascii="Cambria" w:eastAsia="MS Mincho" w:hAnsi="Cambria" w:cs="Arial"/>
          <w:b/>
          <w:lang w:val="es-ES_tradnl"/>
        </w:rPr>
      </w:pPr>
    </w:p>
    <w:p w:rsidR="00E149AE" w:rsidRPr="00E149AE" w:rsidRDefault="00E149AE" w:rsidP="00E149AE">
      <w:pPr>
        <w:ind w:left="360" w:right="184"/>
        <w:jc w:val="both"/>
        <w:rPr>
          <w:ins w:id="75" w:author="samuser" w:date="2017-08-08T20:38:00Z"/>
          <w:rFonts w:ascii="Cambria" w:eastAsia="MS Mincho" w:hAnsi="Cambria" w:cs="Arial"/>
          <w:b/>
          <w:lang w:val="es-ES_tradnl"/>
        </w:rPr>
      </w:pPr>
    </w:p>
    <w:p w:rsidR="00E149AE" w:rsidRPr="00E149AE" w:rsidRDefault="00E149AE" w:rsidP="00E149AE">
      <w:pPr>
        <w:ind w:left="360" w:right="184"/>
        <w:jc w:val="both"/>
        <w:rPr>
          <w:ins w:id="76" w:author="samuser" w:date="2017-08-08T20:38:00Z"/>
          <w:rFonts w:ascii="Cambria" w:eastAsia="MS Mincho" w:hAnsi="Cambria" w:cs="Arial"/>
          <w:b/>
          <w:lang w:val="es-ES_tradnl"/>
        </w:rPr>
      </w:pPr>
    </w:p>
    <w:p w:rsidR="00E149AE" w:rsidRPr="00E149AE" w:rsidRDefault="00E149AE" w:rsidP="00E149AE">
      <w:pPr>
        <w:ind w:left="360" w:right="184"/>
        <w:jc w:val="both"/>
        <w:rPr>
          <w:ins w:id="77" w:author="samuser" w:date="2017-08-08T20:38:00Z"/>
          <w:rFonts w:ascii="Cambria" w:eastAsia="MS Mincho" w:hAnsi="Cambria" w:cs="Arial"/>
          <w:b/>
          <w:lang w:val="es-ES_tradnl"/>
        </w:rPr>
      </w:pPr>
    </w:p>
    <w:p w:rsidR="00E149AE" w:rsidRPr="00E149AE" w:rsidRDefault="00E149AE" w:rsidP="00E149AE">
      <w:pPr>
        <w:ind w:left="360" w:right="184"/>
        <w:jc w:val="both"/>
        <w:rPr>
          <w:ins w:id="78" w:author="samuser" w:date="2017-08-08T20:38:00Z"/>
          <w:rFonts w:ascii="Cambria" w:eastAsia="MS Mincho" w:hAnsi="Cambria" w:cs="Arial"/>
          <w:b/>
          <w:lang w:val="es-ES_tradnl"/>
        </w:rPr>
      </w:pPr>
    </w:p>
    <w:p w:rsidR="00E149AE" w:rsidRPr="00E149AE" w:rsidRDefault="00E149AE" w:rsidP="00E149AE">
      <w:pPr>
        <w:ind w:left="360" w:right="184"/>
        <w:jc w:val="both"/>
        <w:rPr>
          <w:ins w:id="79" w:author="samuser" w:date="2017-08-08T20:38:00Z"/>
          <w:rFonts w:ascii="Cambria" w:eastAsia="MS Mincho" w:hAnsi="Cambria" w:cs="Arial"/>
          <w:b/>
          <w:lang w:val="es-ES_tradnl"/>
        </w:rPr>
      </w:pPr>
    </w:p>
    <w:p w:rsidR="00E149AE" w:rsidRPr="00E149AE" w:rsidRDefault="00E149AE" w:rsidP="00E149AE">
      <w:pPr>
        <w:ind w:left="360" w:right="184"/>
        <w:jc w:val="both"/>
        <w:rPr>
          <w:ins w:id="80" w:author="samuser" w:date="2017-08-08T20:38:00Z"/>
          <w:rFonts w:ascii="Cambria" w:eastAsia="MS Mincho" w:hAnsi="Cambria" w:cs="Arial"/>
          <w:b/>
          <w:lang w:val="es-ES_tradnl"/>
        </w:rPr>
      </w:pPr>
    </w:p>
    <w:p w:rsidR="00E149AE" w:rsidRPr="00E149AE" w:rsidRDefault="00E149AE" w:rsidP="00E149AE">
      <w:pPr>
        <w:ind w:left="360" w:right="184"/>
        <w:jc w:val="both"/>
        <w:rPr>
          <w:ins w:id="81" w:author="samuser" w:date="2017-08-08T20:38:00Z"/>
          <w:rFonts w:ascii="Cambria" w:eastAsia="MS Mincho" w:hAnsi="Cambria" w:cs="Arial"/>
          <w:b/>
          <w:lang w:val="es-ES_tradnl"/>
        </w:rPr>
      </w:pPr>
    </w:p>
    <w:p w:rsidR="00E149AE" w:rsidRPr="00E149AE" w:rsidRDefault="00E149AE" w:rsidP="00E149AE">
      <w:pPr>
        <w:ind w:left="360" w:right="184"/>
        <w:jc w:val="both"/>
        <w:rPr>
          <w:ins w:id="82" w:author="samuser" w:date="2017-08-08T20:38:00Z"/>
          <w:rFonts w:ascii="Cambria" w:eastAsia="MS Mincho" w:hAnsi="Cambria" w:cs="Arial"/>
          <w:b/>
          <w:lang w:val="es-ES_tradnl"/>
        </w:rPr>
      </w:pPr>
    </w:p>
    <w:p w:rsidR="00E149AE" w:rsidRPr="00E149AE" w:rsidRDefault="00E149AE" w:rsidP="00E149AE">
      <w:pPr>
        <w:ind w:left="360" w:right="184"/>
        <w:jc w:val="both"/>
        <w:rPr>
          <w:ins w:id="83" w:author="samuser" w:date="2017-08-08T20:38:00Z"/>
          <w:rFonts w:ascii="Cambria" w:eastAsia="MS Mincho" w:hAnsi="Cambria" w:cs="Arial"/>
          <w:b/>
          <w:lang w:val="es-ES_tradnl"/>
        </w:rPr>
      </w:pPr>
    </w:p>
    <w:p w:rsidR="00E149AE" w:rsidRPr="00E149AE" w:rsidRDefault="00E149AE" w:rsidP="00E149AE">
      <w:pPr>
        <w:ind w:left="360" w:right="184"/>
        <w:jc w:val="both"/>
        <w:rPr>
          <w:ins w:id="84" w:author="samuser" w:date="2017-08-08T20:38:00Z"/>
          <w:rFonts w:ascii="Cambria" w:eastAsia="MS Mincho" w:hAnsi="Cambria" w:cs="Arial"/>
          <w:b/>
          <w:lang w:val="es-ES_tradnl"/>
        </w:rPr>
      </w:pPr>
    </w:p>
    <w:p w:rsidR="00E149AE" w:rsidRPr="00E149AE" w:rsidRDefault="00E149AE" w:rsidP="00E149AE">
      <w:pPr>
        <w:ind w:left="360" w:right="184"/>
        <w:jc w:val="both"/>
        <w:rPr>
          <w:ins w:id="85" w:author="samuser" w:date="2017-08-08T20:38:00Z"/>
          <w:rFonts w:ascii="Cambria" w:eastAsia="MS Mincho" w:hAnsi="Cambria" w:cs="Arial"/>
          <w:b/>
          <w:lang w:val="es-ES_tradnl"/>
        </w:rPr>
      </w:pPr>
    </w:p>
    <w:p w:rsidR="00E149AE" w:rsidRPr="00E149AE" w:rsidRDefault="00E149AE" w:rsidP="00E149AE">
      <w:pPr>
        <w:ind w:left="360" w:right="184"/>
        <w:jc w:val="both"/>
        <w:rPr>
          <w:ins w:id="86" w:author="samuser" w:date="2017-08-08T20:38:00Z"/>
          <w:rFonts w:ascii="Cambria" w:eastAsia="MS Mincho" w:hAnsi="Cambria" w:cs="Arial"/>
          <w:b/>
          <w:lang w:val="es-ES_tradnl"/>
        </w:rPr>
      </w:pPr>
      <w:ins w:id="87" w:author="samuser" w:date="2017-08-08T20:38:00Z">
        <w:r w:rsidRPr="00E149AE">
          <w:rPr>
            <w:rFonts w:ascii="Cambria" w:eastAsia="MS Mincho" w:hAnsi="Cambria"/>
            <w:noProof/>
            <w:lang w:val="en-US" w:eastAsia="en-US"/>
          </w:rPr>
          <w:drawing>
            <wp:anchor distT="0" distB="0" distL="114300" distR="114300" simplePos="0" relativeHeight="251660288" behindDoc="0" locked="0" layoutInCell="1" allowOverlap="1" wp14:anchorId="3120DDCF" wp14:editId="54EA257D">
              <wp:simplePos x="0" y="0"/>
              <wp:positionH relativeFrom="column">
                <wp:posOffset>3470910</wp:posOffset>
              </wp:positionH>
              <wp:positionV relativeFrom="paragraph">
                <wp:posOffset>92710</wp:posOffset>
              </wp:positionV>
              <wp:extent cx="1654810" cy="809625"/>
              <wp:effectExtent l="0" t="0" r="0" b="3175"/>
              <wp:wrapThrough wrapText="bothSides">
                <wp:wrapPolygon edited="0">
                  <wp:start x="0" y="0"/>
                  <wp:lineTo x="0" y="21007"/>
                  <wp:lineTo x="21219" y="21007"/>
                  <wp:lineTo x="21219" y="0"/>
                  <wp:lineTo x="0" y="0"/>
                </wp:wrapPolygon>
              </wp:wrapThrough>
              <wp:docPr id="4"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810" cy="80962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E149AE" w:rsidRPr="00E149AE" w:rsidRDefault="00E149AE" w:rsidP="00E149AE">
      <w:pPr>
        <w:ind w:left="360" w:right="184"/>
        <w:jc w:val="both"/>
        <w:rPr>
          <w:ins w:id="88" w:author="samuser" w:date="2017-08-08T20:38:00Z"/>
          <w:rFonts w:ascii="Cambria" w:eastAsia="MS Mincho" w:hAnsi="Cambria" w:cs="Arial"/>
          <w:b/>
          <w:lang w:val="es-ES_tradnl"/>
        </w:rPr>
      </w:pPr>
    </w:p>
    <w:p w:rsidR="00E149AE" w:rsidRPr="00E149AE" w:rsidRDefault="00E149AE" w:rsidP="00E149AE">
      <w:pPr>
        <w:ind w:left="360" w:right="184"/>
        <w:jc w:val="both"/>
        <w:rPr>
          <w:ins w:id="89" w:author="samuser" w:date="2017-08-08T20:38:00Z"/>
          <w:rFonts w:ascii="Cambria" w:eastAsia="MS Mincho" w:hAnsi="Cambria" w:cs="Arial"/>
          <w:b/>
          <w:lang w:val="es-ES_tradnl"/>
        </w:rPr>
      </w:pPr>
    </w:p>
    <w:p w:rsidR="00E149AE" w:rsidRPr="00E149AE" w:rsidRDefault="00E149AE" w:rsidP="00E149AE">
      <w:pPr>
        <w:ind w:left="360" w:right="184"/>
        <w:jc w:val="both"/>
        <w:rPr>
          <w:ins w:id="90" w:author="samuser" w:date="2017-08-08T20:38:00Z"/>
          <w:rFonts w:ascii="Cambria" w:eastAsia="MS Mincho" w:hAnsi="Cambria" w:cs="Arial"/>
          <w:b/>
          <w:lang w:val="es-ES_tradnl"/>
        </w:rPr>
      </w:pPr>
    </w:p>
    <w:p w:rsidR="00E149AE" w:rsidRPr="00E149AE" w:rsidRDefault="00E149AE" w:rsidP="00E149AE">
      <w:pPr>
        <w:ind w:left="2127" w:right="184"/>
        <w:jc w:val="both"/>
        <w:rPr>
          <w:ins w:id="91" w:author="samuser" w:date="2017-08-08T20:38:00Z"/>
          <w:rFonts w:ascii="Cambria" w:eastAsia="MS Mincho" w:hAnsi="Cambria" w:cs="Arial"/>
          <w:sz w:val="16"/>
          <w:szCs w:val="16"/>
          <w:lang w:val="es-ES_tradnl"/>
        </w:rPr>
      </w:pPr>
    </w:p>
    <w:p w:rsidR="00E149AE" w:rsidRPr="00E149AE" w:rsidRDefault="00E149AE" w:rsidP="00E149AE">
      <w:pPr>
        <w:ind w:left="2127" w:right="184"/>
        <w:jc w:val="both"/>
        <w:rPr>
          <w:ins w:id="92" w:author="samuser" w:date="2017-08-08T20:38:00Z"/>
          <w:rFonts w:ascii="Cambria" w:eastAsia="MS Mincho" w:hAnsi="Cambria" w:cs="Arial"/>
          <w:sz w:val="16"/>
          <w:szCs w:val="16"/>
          <w:lang w:val="es-ES_tradnl"/>
        </w:rPr>
      </w:pPr>
    </w:p>
    <w:p w:rsidR="00E149AE" w:rsidRPr="00E149AE" w:rsidRDefault="00E149AE" w:rsidP="00E149AE">
      <w:pPr>
        <w:ind w:left="2127" w:right="184"/>
        <w:jc w:val="both"/>
        <w:rPr>
          <w:ins w:id="93" w:author="samuser" w:date="2017-08-08T20:38:00Z"/>
          <w:rFonts w:ascii="Cambria" w:eastAsia="MS Mincho" w:hAnsi="Cambria" w:cs="Arial"/>
          <w:sz w:val="16"/>
          <w:szCs w:val="16"/>
          <w:lang w:val="es-ES_tradnl"/>
        </w:rPr>
      </w:pPr>
    </w:p>
    <w:p w:rsidR="00E149AE" w:rsidRPr="00E149AE" w:rsidRDefault="00E149AE" w:rsidP="00E149AE">
      <w:pPr>
        <w:ind w:left="1985" w:right="184"/>
        <w:jc w:val="both"/>
        <w:rPr>
          <w:ins w:id="94" w:author="samuser" w:date="2017-08-08T20:38:00Z"/>
          <w:rFonts w:ascii="Cambria" w:eastAsia="MS Mincho" w:hAnsi="Cambria" w:cs="Arial"/>
          <w:sz w:val="16"/>
          <w:szCs w:val="16"/>
          <w:lang w:val="es-ES_tradnl"/>
        </w:rPr>
      </w:pPr>
      <w:ins w:id="95" w:author="samuser" w:date="2017-08-08T20:38:00Z">
        <w:r w:rsidRPr="00E149AE">
          <w:rPr>
            <w:rFonts w:ascii="Cambria" w:eastAsia="MS Mincho" w:hAnsi="Cambria" w:cs="Arial"/>
            <w:sz w:val="16"/>
            <w:szCs w:val="16"/>
            <w:lang w:val="es-ES_tradnl"/>
          </w:rPr>
          <w:t xml:space="preserve">Fuente: BM (Banco Mundial). </w:t>
        </w:r>
      </w:ins>
    </w:p>
    <w:p w:rsidR="00E149AE" w:rsidRPr="00E149AE" w:rsidRDefault="00E149AE" w:rsidP="00E149AE">
      <w:pPr>
        <w:ind w:right="-7"/>
        <w:contextualSpacing/>
        <w:jc w:val="both"/>
        <w:rPr>
          <w:ins w:id="96" w:author="samuser" w:date="2017-08-08T20:38:00Z"/>
          <w:rFonts w:ascii="Cambria" w:eastAsia="MS Mincho" w:hAnsi="Cambria" w:cs="Arial"/>
          <w:lang w:val="es-ES_tradnl"/>
        </w:rPr>
      </w:pPr>
    </w:p>
    <w:p w:rsidR="00E149AE" w:rsidRPr="00E149AE" w:rsidRDefault="00E149AE" w:rsidP="00E149AE">
      <w:pPr>
        <w:ind w:right="-7"/>
        <w:contextualSpacing/>
        <w:jc w:val="both"/>
        <w:rPr>
          <w:ins w:id="97" w:author="samuser" w:date="2017-08-08T20:38:00Z"/>
          <w:rFonts w:ascii="Cambria" w:eastAsia="MS Mincho" w:hAnsi="Cambria" w:cs="Arial"/>
          <w:lang w:val="es-ES_tradnl"/>
        </w:rPr>
      </w:pPr>
    </w:p>
    <w:p w:rsidR="00E149AE" w:rsidRPr="00E149AE" w:rsidRDefault="00E149AE" w:rsidP="00E149AE">
      <w:pPr>
        <w:ind w:right="184"/>
        <w:contextualSpacing/>
        <w:jc w:val="both"/>
        <w:rPr>
          <w:ins w:id="98" w:author="samuser" w:date="2017-08-08T20:38:00Z"/>
          <w:rFonts w:ascii="Cambria" w:eastAsia="MS Mincho" w:hAnsi="Cambria" w:cs="Arial"/>
          <w:b/>
          <w:lang w:val="es-ES_tradnl"/>
        </w:rPr>
      </w:pPr>
      <w:ins w:id="99" w:author="samuser" w:date="2017-08-08T20:38:00Z">
        <w:r w:rsidRPr="00E149AE">
          <w:rPr>
            <w:rFonts w:ascii="Cambria" w:eastAsia="MS Mincho" w:hAnsi="Cambria" w:cs="Arial"/>
            <w:b/>
            <w:lang w:val="es-ES_tradnl"/>
          </w:rPr>
          <w:t>La industria aérea de la Región SAM en cifras</w:t>
        </w:r>
      </w:ins>
    </w:p>
    <w:p w:rsidR="00E149AE" w:rsidRPr="00E149AE" w:rsidRDefault="00E149AE" w:rsidP="00E149AE">
      <w:pPr>
        <w:ind w:left="426" w:right="184"/>
        <w:contextualSpacing/>
        <w:jc w:val="both"/>
        <w:rPr>
          <w:ins w:id="100" w:author="samuser" w:date="2017-08-08T20:38:00Z"/>
          <w:rFonts w:ascii="Cambria" w:eastAsia="MS Mincho" w:hAnsi="Cambria" w:cs="Arial"/>
          <w:b/>
          <w:sz w:val="20"/>
          <w:szCs w:val="20"/>
          <w:lang w:val="es-ES_tradnl"/>
        </w:rPr>
      </w:pPr>
    </w:p>
    <w:p w:rsidR="00E149AE" w:rsidRPr="00E149AE" w:rsidRDefault="00E149AE" w:rsidP="00E149AE">
      <w:pPr>
        <w:ind w:left="426" w:right="184"/>
        <w:contextualSpacing/>
        <w:jc w:val="both"/>
        <w:rPr>
          <w:ins w:id="101" w:author="samuser" w:date="2017-08-08T20:38:00Z"/>
          <w:rFonts w:ascii="Cambria" w:eastAsia="MS Mincho" w:hAnsi="Cambria" w:cs="Arial"/>
          <w:b/>
          <w:sz w:val="20"/>
          <w:szCs w:val="20"/>
          <w:lang w:val="es-ES_tradnl"/>
        </w:rPr>
      </w:pPr>
      <w:ins w:id="102" w:author="samuser" w:date="2017-08-08T20:38:00Z">
        <w:r w:rsidRPr="00E149AE">
          <w:rPr>
            <w:rFonts w:ascii="Cambria" w:eastAsia="MS Mincho" w:hAnsi="Cambria" w:cs="Arial"/>
            <w:b/>
            <w:sz w:val="20"/>
            <w:szCs w:val="20"/>
            <w:lang w:val="es-ES_tradnl"/>
          </w:rPr>
          <w:t>Tabla 1 – Información general de la industria aérea en le Región SAM</w:t>
        </w:r>
      </w:ins>
    </w:p>
    <w:p w:rsidR="00E149AE" w:rsidRPr="00E149AE" w:rsidRDefault="00E149AE" w:rsidP="00E149AE">
      <w:pPr>
        <w:ind w:left="426" w:right="184"/>
        <w:contextualSpacing/>
        <w:jc w:val="both"/>
        <w:rPr>
          <w:ins w:id="103" w:author="samuser" w:date="2017-08-08T20:38:00Z"/>
          <w:rFonts w:ascii="Cambria" w:eastAsia="MS Mincho" w:hAnsi="Cambria" w:cs="Arial"/>
          <w:b/>
          <w:sz w:val="20"/>
          <w:szCs w:val="20"/>
          <w:lang w:val="es-ES_tradnl"/>
        </w:rPr>
      </w:pPr>
    </w:p>
    <w:tbl>
      <w:tblPr>
        <w:tblpPr w:leftFromText="141" w:rightFromText="141" w:vertAnchor="text" w:horzAnchor="page" w:tblpX="1707"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52"/>
      </w:tblGrid>
      <w:tr w:rsidR="00E149AE" w:rsidRPr="00E149AE" w:rsidTr="00B31AFB">
        <w:trPr>
          <w:trHeight w:val="267"/>
          <w:ins w:id="104" w:author="samuser" w:date="2017-08-08T20:38:00Z"/>
        </w:trPr>
        <w:tc>
          <w:tcPr>
            <w:tcW w:w="4928" w:type="dxa"/>
            <w:shd w:val="clear" w:color="auto" w:fill="7F7F7F"/>
          </w:tcPr>
          <w:p w:rsidR="00E149AE" w:rsidRPr="00E149AE" w:rsidRDefault="00E149AE" w:rsidP="00E149AE">
            <w:pPr>
              <w:ind w:left="1843" w:right="184" w:hanging="1843"/>
              <w:rPr>
                <w:ins w:id="105" w:author="samuser" w:date="2017-08-08T20:38:00Z"/>
                <w:rFonts w:ascii="Cambria" w:eastAsia="MS Mincho" w:hAnsi="Cambria" w:cs="Arial"/>
                <w:b/>
                <w:color w:val="FFFFFF"/>
                <w:lang w:val="es-ES_tradnl"/>
              </w:rPr>
            </w:pPr>
            <w:ins w:id="106" w:author="samuser" w:date="2017-08-08T20:38:00Z">
              <w:r w:rsidRPr="00E149AE">
                <w:rPr>
                  <w:rFonts w:ascii="Cambria" w:eastAsia="MS Mincho" w:hAnsi="Cambria" w:cs="Arial"/>
                  <w:b/>
                  <w:color w:val="FFFFFF"/>
                  <w:lang w:val="es-ES_tradnl"/>
                </w:rPr>
                <w:t>PBI - viajes y turismo*</w:t>
              </w:r>
            </w:ins>
          </w:p>
        </w:tc>
        <w:tc>
          <w:tcPr>
            <w:tcW w:w="4252" w:type="dxa"/>
            <w:shd w:val="clear" w:color="auto" w:fill="auto"/>
          </w:tcPr>
          <w:p w:rsidR="00E149AE" w:rsidRPr="00E149AE" w:rsidRDefault="00E149AE" w:rsidP="00E149AE">
            <w:pPr>
              <w:ind w:right="184"/>
              <w:rPr>
                <w:ins w:id="107" w:author="samuser" w:date="2017-08-08T20:38:00Z"/>
                <w:rFonts w:ascii="Cambria" w:eastAsia="MS Mincho" w:hAnsi="Cambria" w:cs="Arial"/>
                <w:lang w:val="es-ES_tradnl"/>
              </w:rPr>
            </w:pPr>
            <w:ins w:id="108" w:author="samuser" w:date="2017-08-08T20:38:00Z">
              <w:r w:rsidRPr="00E149AE">
                <w:rPr>
                  <w:rFonts w:ascii="Cambria" w:eastAsia="MS Mincho" w:hAnsi="Cambria" w:cs="Arial"/>
                  <w:lang w:val="es-ES_tradnl"/>
                </w:rPr>
                <w:t>US$ 134 billones</w:t>
              </w:r>
            </w:ins>
          </w:p>
        </w:tc>
      </w:tr>
      <w:tr w:rsidR="00E149AE" w:rsidRPr="00E149AE" w:rsidTr="00B31AFB">
        <w:trPr>
          <w:trHeight w:val="267"/>
          <w:ins w:id="109" w:author="samuser" w:date="2017-08-08T20:38:00Z"/>
        </w:trPr>
        <w:tc>
          <w:tcPr>
            <w:tcW w:w="4928" w:type="dxa"/>
            <w:shd w:val="clear" w:color="auto" w:fill="7F7F7F"/>
          </w:tcPr>
          <w:p w:rsidR="00E149AE" w:rsidRPr="00E149AE" w:rsidRDefault="00E149AE" w:rsidP="00E149AE">
            <w:pPr>
              <w:ind w:right="184"/>
              <w:rPr>
                <w:ins w:id="110" w:author="samuser" w:date="2017-08-08T20:38:00Z"/>
                <w:rFonts w:ascii="Cambria" w:eastAsia="MS Mincho" w:hAnsi="Cambria" w:cs="Arial"/>
                <w:b/>
                <w:color w:val="FFFFFF"/>
                <w:lang w:val="es-ES_tradnl"/>
              </w:rPr>
            </w:pPr>
            <w:ins w:id="111" w:author="samuser" w:date="2017-08-08T20:38:00Z">
              <w:r w:rsidRPr="00E149AE">
                <w:rPr>
                  <w:rFonts w:ascii="Cambria" w:eastAsia="MS Mincho" w:hAnsi="Cambria" w:cs="Arial"/>
                  <w:b/>
                  <w:color w:val="FFFFFF"/>
                  <w:lang w:val="es-ES_tradnl"/>
                </w:rPr>
                <w:t>Empleos - viajes y turismo*</w:t>
              </w:r>
            </w:ins>
          </w:p>
        </w:tc>
        <w:tc>
          <w:tcPr>
            <w:tcW w:w="4252" w:type="dxa"/>
            <w:shd w:val="clear" w:color="auto" w:fill="auto"/>
          </w:tcPr>
          <w:p w:rsidR="00E149AE" w:rsidRPr="00E149AE" w:rsidRDefault="00E149AE" w:rsidP="00E149AE">
            <w:pPr>
              <w:ind w:right="184"/>
              <w:rPr>
                <w:ins w:id="112" w:author="samuser" w:date="2017-08-08T20:38:00Z"/>
                <w:rFonts w:ascii="Cambria" w:eastAsia="MS Mincho" w:hAnsi="Cambria" w:cs="Arial"/>
                <w:lang w:val="es-ES_tradnl"/>
              </w:rPr>
            </w:pPr>
            <w:ins w:id="113" w:author="samuser" w:date="2017-08-08T20:38:00Z">
              <w:r w:rsidRPr="00E149AE">
                <w:rPr>
                  <w:rFonts w:ascii="Cambria" w:eastAsia="MS Mincho" w:hAnsi="Cambria" w:cs="Arial"/>
                  <w:lang w:val="es-ES_tradnl"/>
                </w:rPr>
                <w:t>5.4 millones</w:t>
              </w:r>
            </w:ins>
          </w:p>
        </w:tc>
      </w:tr>
      <w:tr w:rsidR="00E149AE" w:rsidRPr="00E149AE" w:rsidTr="00B31AFB">
        <w:trPr>
          <w:trHeight w:val="267"/>
          <w:ins w:id="114" w:author="samuser" w:date="2017-08-08T20:38:00Z"/>
        </w:trPr>
        <w:tc>
          <w:tcPr>
            <w:tcW w:w="4928" w:type="dxa"/>
            <w:shd w:val="clear" w:color="auto" w:fill="7F7F7F"/>
          </w:tcPr>
          <w:p w:rsidR="00E149AE" w:rsidRPr="00E149AE" w:rsidRDefault="00E149AE" w:rsidP="00E149AE">
            <w:pPr>
              <w:ind w:right="184"/>
              <w:rPr>
                <w:ins w:id="115" w:author="samuser" w:date="2017-08-08T20:38:00Z"/>
                <w:rFonts w:ascii="Cambria" w:eastAsia="MS Mincho" w:hAnsi="Cambria" w:cs="Arial"/>
                <w:b/>
                <w:color w:val="FFFFFF"/>
                <w:lang w:val="es-ES_tradnl"/>
              </w:rPr>
            </w:pPr>
            <w:ins w:id="116" w:author="samuser" w:date="2017-08-08T20:38:00Z">
              <w:r w:rsidRPr="00E149AE">
                <w:rPr>
                  <w:rFonts w:ascii="Cambria" w:eastAsia="MS Mincho" w:hAnsi="Cambria" w:cs="Arial"/>
                  <w:b/>
                  <w:color w:val="FFFFFF"/>
                  <w:lang w:val="es-ES_tradnl"/>
                </w:rPr>
                <w:lastRenderedPageBreak/>
                <w:t>Gasto en turismo</w:t>
              </w:r>
            </w:ins>
          </w:p>
        </w:tc>
        <w:tc>
          <w:tcPr>
            <w:tcW w:w="4252" w:type="dxa"/>
            <w:shd w:val="clear" w:color="auto" w:fill="auto"/>
          </w:tcPr>
          <w:p w:rsidR="00E149AE" w:rsidRPr="00E149AE" w:rsidRDefault="00E149AE" w:rsidP="00E149AE">
            <w:pPr>
              <w:ind w:right="184"/>
              <w:rPr>
                <w:ins w:id="117" w:author="samuser" w:date="2017-08-08T20:38:00Z"/>
                <w:rFonts w:ascii="Cambria" w:eastAsia="MS Mincho" w:hAnsi="Cambria" w:cs="Arial"/>
                <w:lang w:val="es-ES_tradnl"/>
              </w:rPr>
            </w:pPr>
            <w:ins w:id="118" w:author="samuser" w:date="2017-08-08T20:38:00Z">
              <w:r w:rsidRPr="00E149AE">
                <w:rPr>
                  <w:rFonts w:ascii="Cambria" w:eastAsia="MS Mincho" w:hAnsi="Cambria" w:cs="Arial"/>
                  <w:lang w:val="es-ES_tradnl"/>
                </w:rPr>
                <w:t>US$ 63.1 billones</w:t>
              </w:r>
            </w:ins>
          </w:p>
        </w:tc>
      </w:tr>
      <w:tr w:rsidR="00E149AE" w:rsidRPr="00E149AE" w:rsidTr="00B31AFB">
        <w:trPr>
          <w:trHeight w:val="252"/>
          <w:ins w:id="119" w:author="samuser" w:date="2017-08-08T20:38:00Z"/>
        </w:trPr>
        <w:tc>
          <w:tcPr>
            <w:tcW w:w="4928" w:type="dxa"/>
            <w:shd w:val="clear" w:color="auto" w:fill="7F7F7F"/>
          </w:tcPr>
          <w:p w:rsidR="00E149AE" w:rsidRPr="00E149AE" w:rsidRDefault="00E149AE" w:rsidP="00E149AE">
            <w:pPr>
              <w:ind w:right="184"/>
              <w:rPr>
                <w:ins w:id="120" w:author="samuser" w:date="2017-08-08T20:38:00Z"/>
                <w:rFonts w:ascii="Cambria" w:eastAsia="MS Mincho" w:hAnsi="Cambria" w:cs="Arial"/>
                <w:b/>
                <w:color w:val="FFFFFF"/>
                <w:lang w:val="es-ES_tradnl"/>
              </w:rPr>
            </w:pPr>
            <w:ins w:id="121" w:author="samuser" w:date="2017-08-08T20:38:00Z">
              <w:r w:rsidRPr="00E149AE">
                <w:rPr>
                  <w:rFonts w:ascii="Cambria" w:eastAsia="MS Mincho" w:hAnsi="Cambria" w:cs="Arial"/>
                  <w:b/>
                  <w:color w:val="FFFFFF"/>
                  <w:lang w:val="es-ES_tradnl"/>
                </w:rPr>
                <w:t>Total pasajeros</w:t>
              </w:r>
            </w:ins>
          </w:p>
        </w:tc>
        <w:tc>
          <w:tcPr>
            <w:tcW w:w="4252" w:type="dxa"/>
            <w:shd w:val="clear" w:color="auto" w:fill="auto"/>
          </w:tcPr>
          <w:p w:rsidR="00E149AE" w:rsidRPr="00E149AE" w:rsidRDefault="00E149AE" w:rsidP="00E149AE">
            <w:pPr>
              <w:tabs>
                <w:tab w:val="left" w:pos="7540"/>
              </w:tabs>
              <w:rPr>
                <w:ins w:id="122" w:author="samuser" w:date="2017-08-08T20:38:00Z"/>
                <w:rFonts w:ascii="Cambria" w:eastAsia="MS Mincho" w:hAnsi="Cambria" w:cs="Arial"/>
                <w:lang w:val="es-ES_tradnl"/>
              </w:rPr>
            </w:pPr>
            <w:ins w:id="123" w:author="samuser" w:date="2017-08-08T20:38:00Z">
              <w:r w:rsidRPr="00E149AE">
                <w:rPr>
                  <w:rFonts w:ascii="Cambria" w:eastAsia="MS Mincho" w:hAnsi="Cambria" w:cs="Arial"/>
                  <w:lang w:val="es-ES_tradnl"/>
                </w:rPr>
                <w:t>198.4 millones</w:t>
              </w:r>
            </w:ins>
          </w:p>
        </w:tc>
      </w:tr>
      <w:tr w:rsidR="00E149AE" w:rsidRPr="00E149AE" w:rsidTr="00B31AFB">
        <w:trPr>
          <w:trHeight w:val="252"/>
          <w:ins w:id="124" w:author="samuser" w:date="2017-08-08T20:38:00Z"/>
        </w:trPr>
        <w:tc>
          <w:tcPr>
            <w:tcW w:w="4928" w:type="dxa"/>
            <w:shd w:val="clear" w:color="auto" w:fill="7F7F7F"/>
          </w:tcPr>
          <w:p w:rsidR="00E149AE" w:rsidRPr="00E149AE" w:rsidRDefault="00E149AE" w:rsidP="00E149AE">
            <w:pPr>
              <w:ind w:right="184"/>
              <w:rPr>
                <w:ins w:id="125" w:author="samuser" w:date="2017-08-08T20:38:00Z"/>
                <w:rFonts w:ascii="Cambria" w:eastAsia="MS Mincho" w:hAnsi="Cambria" w:cs="Arial"/>
                <w:b/>
                <w:color w:val="FFFFFF"/>
                <w:lang w:val="es-ES_tradnl"/>
              </w:rPr>
            </w:pPr>
            <w:ins w:id="126" w:author="samuser" w:date="2017-08-08T20:38:00Z">
              <w:r w:rsidRPr="00E149AE">
                <w:rPr>
                  <w:rFonts w:ascii="Cambria" w:eastAsia="MS Mincho" w:hAnsi="Cambria" w:cs="Arial"/>
                  <w:b/>
                  <w:color w:val="FFFFFF"/>
                  <w:lang w:val="es-ES_tradnl"/>
                </w:rPr>
                <w:t>Aeropuertos</w:t>
              </w:r>
            </w:ins>
          </w:p>
        </w:tc>
        <w:tc>
          <w:tcPr>
            <w:tcW w:w="4252" w:type="dxa"/>
            <w:shd w:val="clear" w:color="auto" w:fill="auto"/>
          </w:tcPr>
          <w:p w:rsidR="00E149AE" w:rsidRPr="00E149AE" w:rsidRDefault="00E149AE" w:rsidP="00E149AE">
            <w:pPr>
              <w:ind w:right="184"/>
              <w:rPr>
                <w:ins w:id="127" w:author="samuser" w:date="2017-08-08T20:38:00Z"/>
                <w:rFonts w:ascii="Cambria" w:eastAsia="MS Mincho" w:hAnsi="Cambria" w:cs="Arial"/>
                <w:lang w:val="es-ES_tradnl"/>
              </w:rPr>
            </w:pPr>
            <w:ins w:id="128" w:author="samuser" w:date="2017-08-08T20:38:00Z">
              <w:r w:rsidRPr="00E149AE">
                <w:rPr>
                  <w:rFonts w:ascii="Cambria" w:eastAsia="MS Mincho" w:hAnsi="Cambria" w:cs="Arial"/>
                  <w:lang w:val="es-ES_tradnl"/>
                </w:rPr>
                <w:t>&gt;300 (106 internacionales)</w:t>
              </w:r>
            </w:ins>
          </w:p>
        </w:tc>
      </w:tr>
      <w:tr w:rsidR="00E149AE" w:rsidRPr="00E149AE" w:rsidTr="00B31AFB">
        <w:trPr>
          <w:trHeight w:val="267"/>
          <w:ins w:id="129" w:author="samuser" w:date="2017-08-08T20:38:00Z"/>
        </w:trPr>
        <w:tc>
          <w:tcPr>
            <w:tcW w:w="4928" w:type="dxa"/>
            <w:shd w:val="clear" w:color="auto" w:fill="7F7F7F"/>
          </w:tcPr>
          <w:p w:rsidR="00E149AE" w:rsidRPr="00E149AE" w:rsidRDefault="00E149AE" w:rsidP="00E149AE">
            <w:pPr>
              <w:ind w:right="184"/>
              <w:rPr>
                <w:ins w:id="130" w:author="samuser" w:date="2017-08-08T20:38:00Z"/>
                <w:rFonts w:ascii="Cambria" w:eastAsia="MS Mincho" w:hAnsi="Cambria" w:cs="Arial"/>
                <w:b/>
                <w:color w:val="FFFFFF"/>
                <w:lang w:val="es-ES_tradnl"/>
              </w:rPr>
            </w:pPr>
            <w:ins w:id="131" w:author="samuser" w:date="2017-08-08T20:38:00Z">
              <w:r w:rsidRPr="00E149AE">
                <w:rPr>
                  <w:rFonts w:ascii="Cambria" w:eastAsia="MS Mincho" w:hAnsi="Cambria" w:cs="Arial"/>
                  <w:b/>
                  <w:color w:val="FFFFFF"/>
                  <w:lang w:val="es-ES_tradnl"/>
                </w:rPr>
                <w:t>Aerolíneas operadoras</w:t>
              </w:r>
            </w:ins>
          </w:p>
        </w:tc>
        <w:tc>
          <w:tcPr>
            <w:tcW w:w="4252" w:type="dxa"/>
            <w:shd w:val="clear" w:color="auto" w:fill="auto"/>
          </w:tcPr>
          <w:p w:rsidR="00E149AE" w:rsidRPr="00E149AE" w:rsidRDefault="00E149AE" w:rsidP="00E149AE">
            <w:pPr>
              <w:ind w:right="184"/>
              <w:rPr>
                <w:ins w:id="132" w:author="samuser" w:date="2017-08-08T20:38:00Z"/>
                <w:rFonts w:ascii="Cambria" w:eastAsia="MS Mincho" w:hAnsi="Cambria" w:cs="Arial"/>
                <w:lang w:val="es-ES_tradnl"/>
              </w:rPr>
            </w:pPr>
            <w:ins w:id="133" w:author="samuser" w:date="2017-08-08T20:38:00Z">
              <w:r w:rsidRPr="00E149AE">
                <w:rPr>
                  <w:rFonts w:ascii="Cambria" w:eastAsia="MS Mincho" w:hAnsi="Cambria" w:cs="Arial"/>
                  <w:lang w:val="es-ES_tradnl"/>
                </w:rPr>
                <w:t>&gt;80</w:t>
              </w:r>
            </w:ins>
          </w:p>
        </w:tc>
      </w:tr>
      <w:tr w:rsidR="00E149AE" w:rsidRPr="00E149AE" w:rsidTr="00B31AFB">
        <w:trPr>
          <w:trHeight w:val="267"/>
          <w:ins w:id="134" w:author="samuser" w:date="2017-08-08T20:38:00Z"/>
        </w:trPr>
        <w:tc>
          <w:tcPr>
            <w:tcW w:w="4928" w:type="dxa"/>
            <w:shd w:val="clear" w:color="auto" w:fill="7F7F7F"/>
          </w:tcPr>
          <w:p w:rsidR="00E149AE" w:rsidRPr="00E149AE" w:rsidRDefault="00E149AE" w:rsidP="00E149AE">
            <w:pPr>
              <w:ind w:right="184"/>
              <w:rPr>
                <w:ins w:id="135" w:author="samuser" w:date="2017-08-08T20:38:00Z"/>
                <w:rFonts w:ascii="Cambria" w:eastAsia="MS Mincho" w:hAnsi="Cambria" w:cs="Arial"/>
                <w:b/>
                <w:color w:val="FFFFFF"/>
                <w:lang w:val="es-ES_tradnl"/>
              </w:rPr>
            </w:pPr>
            <w:ins w:id="136" w:author="samuser" w:date="2017-08-08T20:38:00Z">
              <w:r w:rsidRPr="00E149AE">
                <w:rPr>
                  <w:rFonts w:ascii="Cambria" w:eastAsia="MS Mincho" w:hAnsi="Cambria" w:cs="Arial"/>
                  <w:b/>
                  <w:color w:val="FFFFFF"/>
                  <w:lang w:val="es-ES_tradnl"/>
                </w:rPr>
                <w:t>Países destino con rutas directas</w:t>
              </w:r>
            </w:ins>
          </w:p>
        </w:tc>
        <w:tc>
          <w:tcPr>
            <w:tcW w:w="4252" w:type="dxa"/>
            <w:shd w:val="clear" w:color="auto" w:fill="auto"/>
          </w:tcPr>
          <w:p w:rsidR="00E149AE" w:rsidRPr="00E149AE" w:rsidRDefault="00E149AE" w:rsidP="00E149AE">
            <w:pPr>
              <w:ind w:right="184"/>
              <w:rPr>
                <w:ins w:id="137" w:author="samuser" w:date="2017-08-08T20:38:00Z"/>
                <w:rFonts w:ascii="Cambria" w:eastAsia="MS Mincho" w:hAnsi="Cambria" w:cs="Arial"/>
                <w:lang w:val="es-ES_tradnl"/>
              </w:rPr>
            </w:pPr>
            <w:ins w:id="138" w:author="samuser" w:date="2017-08-08T20:38:00Z">
              <w:r w:rsidRPr="00E149AE">
                <w:rPr>
                  <w:rFonts w:ascii="Cambria" w:eastAsia="MS Mincho" w:hAnsi="Cambria" w:cs="Arial"/>
                  <w:lang w:val="es-ES_tradnl"/>
                </w:rPr>
                <w:t>67 (52 conexiones sin escalas)</w:t>
              </w:r>
            </w:ins>
          </w:p>
        </w:tc>
      </w:tr>
    </w:tbl>
    <w:p w:rsidR="00E149AE" w:rsidRPr="00E149AE" w:rsidRDefault="00E149AE" w:rsidP="00E149AE">
      <w:pPr>
        <w:ind w:right="-7"/>
        <w:contextualSpacing/>
        <w:jc w:val="both"/>
        <w:rPr>
          <w:ins w:id="139" w:author="samuser" w:date="2017-08-08T20:38:00Z"/>
          <w:rFonts w:ascii="Cambria" w:eastAsia="MS Mincho" w:hAnsi="Cambria" w:cs="Arial"/>
          <w:lang w:val="es-ES_tradnl"/>
        </w:rPr>
      </w:pPr>
    </w:p>
    <w:p w:rsidR="00E149AE" w:rsidRDefault="00E149AE">
      <w:pPr>
        <w:ind w:right="-7"/>
        <w:contextualSpacing/>
        <w:jc w:val="both"/>
        <w:rPr>
          <w:ins w:id="140" w:author="samuser" w:date="2017-08-08T20:43:00Z"/>
          <w:rFonts w:ascii="Cambria" w:eastAsia="MS Mincho" w:hAnsi="Cambria" w:cs="Arial"/>
          <w:lang w:val="es-ES_tradnl"/>
        </w:rPr>
        <w:pPrChange w:id="141" w:author="samuser" w:date="2017-08-08T20:42:00Z">
          <w:pPr>
            <w:ind w:left="426" w:right="-7"/>
            <w:contextualSpacing/>
            <w:jc w:val="both"/>
          </w:pPr>
        </w:pPrChange>
      </w:pPr>
      <w:ins w:id="142" w:author="samuser" w:date="2017-08-08T20:43:00Z">
        <w:r>
          <w:rPr>
            <w:rFonts w:ascii="Cambria" w:eastAsia="MS Mincho" w:hAnsi="Cambria" w:cs="Arial"/>
            <w:lang w:val="es-ES_tradnl"/>
          </w:rPr>
          <w:t>2.2</w:t>
        </w:r>
        <w:r>
          <w:rPr>
            <w:rFonts w:ascii="Cambria" w:eastAsia="MS Mincho" w:hAnsi="Cambria" w:cs="Arial"/>
            <w:lang w:val="es-ES_tradnl"/>
          </w:rPr>
          <w:tab/>
        </w:r>
      </w:ins>
      <w:ins w:id="143" w:author="samuser" w:date="2017-08-08T20:38:00Z">
        <w:r w:rsidRPr="00E149AE">
          <w:rPr>
            <w:rFonts w:ascii="Cambria" w:eastAsia="MS Mincho" w:hAnsi="Cambria" w:cs="Arial"/>
            <w:lang w:val="es-ES_tradnl"/>
          </w:rPr>
          <w:t xml:space="preserve">Durante el año 2015, de acuerdo a la información brindada por IATA, el flujo total pasajeros trasladados desde/hacia y dentro de la región alcanzó los 198.4 millones de pasajeros. De estos, Brasil, Colombia, Argentina y Perú son los países con mayor tráfico de pasajeros y explican más del 75% del total de tráfico del año 2015. </w:t>
        </w:r>
      </w:ins>
    </w:p>
    <w:p w:rsidR="00E149AE" w:rsidRDefault="00E149AE">
      <w:pPr>
        <w:ind w:right="-7"/>
        <w:contextualSpacing/>
        <w:jc w:val="both"/>
        <w:rPr>
          <w:ins w:id="144" w:author="samuser" w:date="2017-08-08T20:44:00Z"/>
          <w:rFonts w:ascii="Cambria" w:eastAsia="MS Mincho" w:hAnsi="Cambria" w:cs="Arial"/>
          <w:lang w:val="es-ES_tradnl"/>
        </w:rPr>
        <w:pPrChange w:id="145" w:author="samuser" w:date="2017-08-08T20:44:00Z">
          <w:pPr>
            <w:ind w:left="426" w:right="-7"/>
            <w:contextualSpacing/>
            <w:jc w:val="both"/>
          </w:pPr>
        </w:pPrChange>
      </w:pPr>
    </w:p>
    <w:p w:rsidR="00E149AE" w:rsidRPr="00E149AE" w:rsidRDefault="00E149AE">
      <w:pPr>
        <w:ind w:right="-7"/>
        <w:contextualSpacing/>
        <w:jc w:val="both"/>
        <w:rPr>
          <w:ins w:id="146" w:author="samuser" w:date="2017-08-08T20:38:00Z"/>
          <w:rFonts w:ascii="Cambria" w:eastAsia="MS Mincho" w:hAnsi="Cambria" w:cs="Arial"/>
          <w:lang w:val="es-ES_tradnl"/>
        </w:rPr>
        <w:pPrChange w:id="147" w:author="samuser" w:date="2017-08-08T20:44:00Z">
          <w:pPr>
            <w:ind w:left="426" w:right="-7"/>
            <w:contextualSpacing/>
            <w:jc w:val="both"/>
          </w:pPr>
        </w:pPrChange>
      </w:pPr>
      <w:ins w:id="148" w:author="samuser" w:date="2017-08-08T20:44:00Z">
        <w:r>
          <w:rPr>
            <w:rFonts w:ascii="Cambria" w:eastAsia="MS Mincho" w:hAnsi="Cambria" w:cs="Arial"/>
            <w:lang w:val="es-ES_tradnl"/>
          </w:rPr>
          <w:t>2.3</w:t>
        </w:r>
        <w:r>
          <w:rPr>
            <w:rFonts w:ascii="Cambria" w:eastAsia="MS Mincho" w:hAnsi="Cambria" w:cs="Arial"/>
            <w:lang w:val="es-ES_tradnl"/>
          </w:rPr>
          <w:tab/>
        </w:r>
      </w:ins>
      <w:ins w:id="149" w:author="samuser" w:date="2017-08-08T20:38:00Z">
        <w:r>
          <w:rPr>
            <w:rFonts w:ascii="Cambria" w:eastAsia="MS Mincho" w:hAnsi="Cambria" w:cs="Arial"/>
            <w:lang w:val="es-ES_tradnl"/>
          </w:rPr>
          <w:t xml:space="preserve">En el </w:t>
        </w:r>
      </w:ins>
      <w:ins w:id="150" w:author="samuser" w:date="2017-08-08T20:44:00Z">
        <w:r>
          <w:rPr>
            <w:rFonts w:ascii="Cambria" w:eastAsia="MS Mincho" w:hAnsi="Cambria" w:cs="Arial"/>
            <w:lang w:val="es-ES_tradnl"/>
          </w:rPr>
          <w:t>2016</w:t>
        </w:r>
      </w:ins>
      <w:ins w:id="151" w:author="samuser" w:date="2017-08-08T20:38:00Z">
        <w:r w:rsidRPr="00E149AE">
          <w:rPr>
            <w:rFonts w:ascii="Cambria" w:eastAsia="MS Mincho" w:hAnsi="Cambria" w:cs="Arial"/>
            <w:lang w:val="es-ES_tradnl"/>
          </w:rPr>
          <w:t xml:space="preserve">, el total de tráfico de la Región SAM mostró un crecimiento de apenas 1.2% con respecto al año anterior, debido principalmente a la contracción del tráfico de Brasil (-2.6%) y Venezuela (-14.8%). Sin embargo, cabe mencionar que los años anteriores dicho tráfico aumentó a tasas superiores al 7% (a excepción del año 2014 donde aumentó 3.2%) lo cual ubica el crecimiento anual promedio 2010-2015 en 7.2%. </w:t>
        </w:r>
      </w:ins>
    </w:p>
    <w:p w:rsidR="00E149AE" w:rsidRPr="00E149AE" w:rsidRDefault="00E149AE" w:rsidP="00E149AE">
      <w:pPr>
        <w:ind w:left="426" w:right="-7"/>
        <w:contextualSpacing/>
        <w:jc w:val="both"/>
        <w:rPr>
          <w:ins w:id="152" w:author="samuser" w:date="2017-08-08T20:38:00Z"/>
          <w:rFonts w:ascii="Cambria" w:eastAsia="MS Mincho" w:hAnsi="Cambria" w:cs="Arial"/>
          <w:lang w:val="es-ES_tradnl"/>
        </w:rPr>
      </w:pPr>
    </w:p>
    <w:p w:rsidR="00E149AE" w:rsidRPr="00E149AE" w:rsidRDefault="00E149AE">
      <w:pPr>
        <w:ind w:right="-7"/>
        <w:contextualSpacing/>
        <w:jc w:val="both"/>
        <w:rPr>
          <w:ins w:id="153" w:author="samuser" w:date="2017-08-08T20:38:00Z"/>
          <w:rFonts w:ascii="Cambria" w:eastAsia="MS Mincho" w:hAnsi="Cambria" w:cs="Arial"/>
          <w:lang w:val="es-ES_tradnl"/>
        </w:rPr>
        <w:pPrChange w:id="154" w:author="samuser" w:date="2017-08-08T20:45:00Z">
          <w:pPr>
            <w:ind w:left="426" w:right="-7"/>
            <w:contextualSpacing/>
            <w:jc w:val="both"/>
          </w:pPr>
        </w:pPrChange>
      </w:pPr>
      <w:ins w:id="155" w:author="samuser" w:date="2017-08-08T20:45:00Z">
        <w:r>
          <w:rPr>
            <w:rFonts w:ascii="Cambria" w:eastAsia="MS Mincho" w:hAnsi="Cambria" w:cs="Arial"/>
            <w:lang w:val="es-ES_tradnl"/>
          </w:rPr>
          <w:t>2.4</w:t>
        </w:r>
        <w:r>
          <w:rPr>
            <w:rFonts w:ascii="Cambria" w:eastAsia="MS Mincho" w:hAnsi="Cambria" w:cs="Arial"/>
            <w:lang w:val="es-ES_tradnl"/>
          </w:rPr>
          <w:tab/>
        </w:r>
      </w:ins>
      <w:ins w:id="156" w:author="samuser" w:date="2017-08-08T20:38:00Z">
        <w:r w:rsidRPr="00E149AE">
          <w:rPr>
            <w:rFonts w:ascii="Cambria" w:eastAsia="MS Mincho" w:hAnsi="Cambria" w:cs="Arial"/>
            <w:lang w:val="es-ES_tradnl"/>
          </w:rPr>
          <w:t xml:space="preserve">En términos de composición de destino, el 70% del tráfico corresponde a tráfico doméstico dentro de cada Estado, 8% corresponde a tráfico </w:t>
        </w:r>
        <w:proofErr w:type="spellStart"/>
        <w:r w:rsidRPr="00E149AE">
          <w:rPr>
            <w:rFonts w:ascii="Cambria" w:eastAsia="MS Mincho" w:hAnsi="Cambria" w:cs="Arial"/>
            <w:lang w:val="es-ES_tradnl"/>
          </w:rPr>
          <w:t>intra</w:t>
        </w:r>
        <w:proofErr w:type="spellEnd"/>
        <w:r w:rsidRPr="00E149AE">
          <w:rPr>
            <w:rFonts w:ascii="Cambria" w:eastAsia="MS Mincho" w:hAnsi="Cambria" w:cs="Arial"/>
            <w:lang w:val="es-ES_tradnl"/>
          </w:rPr>
          <w:t>-regional entre los Estados que componen la Región SAM y el 22% restante corresponde a tráfico internacional con otras regiones del mundo.</w:t>
        </w:r>
      </w:ins>
    </w:p>
    <w:p w:rsidR="00E149AE" w:rsidRPr="00E149AE" w:rsidRDefault="00E149AE" w:rsidP="00E149AE">
      <w:pPr>
        <w:ind w:right="184"/>
        <w:jc w:val="both"/>
        <w:rPr>
          <w:ins w:id="157" w:author="samuser" w:date="2017-08-08T20:38:00Z"/>
          <w:rFonts w:ascii="Cambria" w:eastAsia="MS Mincho" w:hAnsi="Cambria" w:cs="Arial"/>
          <w:b/>
          <w:sz w:val="20"/>
          <w:szCs w:val="20"/>
          <w:lang w:val="es-ES_tradnl"/>
        </w:rPr>
      </w:pPr>
    </w:p>
    <w:p w:rsidR="00E149AE" w:rsidRPr="00E149AE" w:rsidRDefault="00E149AE" w:rsidP="00E149AE">
      <w:pPr>
        <w:ind w:left="360" w:right="184"/>
        <w:jc w:val="both"/>
        <w:rPr>
          <w:ins w:id="158" w:author="samuser" w:date="2017-08-08T20:38:00Z"/>
          <w:rFonts w:ascii="Cambria" w:eastAsia="MS Mincho" w:hAnsi="Cambria" w:cs="Arial"/>
          <w:b/>
          <w:sz w:val="20"/>
          <w:szCs w:val="20"/>
          <w:lang w:val="es-ES_tradnl"/>
        </w:rPr>
      </w:pPr>
      <w:ins w:id="159" w:author="samuser" w:date="2017-08-08T20:38:00Z">
        <w:r w:rsidRPr="00E149AE">
          <w:rPr>
            <w:rFonts w:ascii="Cambria" w:eastAsia="MS Mincho" w:hAnsi="Cambria" w:cs="Arial"/>
            <w:b/>
            <w:sz w:val="20"/>
            <w:szCs w:val="20"/>
            <w:lang w:val="es-ES_tradnl"/>
          </w:rPr>
          <w:t>Figura  3 – Evolución del tráfico aéreo de la Región SAM</w:t>
        </w:r>
      </w:ins>
    </w:p>
    <w:p w:rsidR="00E149AE" w:rsidRPr="00E149AE" w:rsidRDefault="00E149AE" w:rsidP="00E149AE">
      <w:pPr>
        <w:ind w:left="360" w:right="184"/>
        <w:jc w:val="both"/>
        <w:rPr>
          <w:ins w:id="160" w:author="samuser" w:date="2017-08-08T20:38:00Z"/>
          <w:rFonts w:ascii="Cambria" w:eastAsia="MS Mincho" w:hAnsi="Cambria" w:cs="Arial"/>
          <w:lang w:val="es-ES_tradnl"/>
        </w:rPr>
      </w:pPr>
    </w:p>
    <w:tbl>
      <w:tblPr>
        <w:tblW w:w="9813" w:type="dxa"/>
        <w:tblInd w:w="360" w:type="dxa"/>
        <w:tblLayout w:type="fixed"/>
        <w:tblLook w:val="04A0" w:firstRow="1" w:lastRow="0" w:firstColumn="1" w:lastColumn="0" w:noHBand="0" w:noVBand="1"/>
      </w:tblPr>
      <w:tblGrid>
        <w:gridCol w:w="4568"/>
        <w:gridCol w:w="5245"/>
      </w:tblGrid>
      <w:tr w:rsidR="00E149AE" w:rsidRPr="00E149AE" w:rsidTr="00B31AFB">
        <w:trPr>
          <w:ins w:id="161" w:author="samuser" w:date="2017-08-08T20:38:00Z"/>
        </w:trPr>
        <w:tc>
          <w:tcPr>
            <w:tcW w:w="4568" w:type="dxa"/>
            <w:shd w:val="clear" w:color="auto" w:fill="auto"/>
          </w:tcPr>
          <w:p w:rsidR="00E149AE" w:rsidRPr="00E149AE" w:rsidRDefault="00E149AE" w:rsidP="00E149AE">
            <w:pPr>
              <w:spacing w:after="60"/>
              <w:ind w:right="181"/>
              <w:jc w:val="center"/>
              <w:rPr>
                <w:ins w:id="162" w:author="samuser" w:date="2017-08-08T20:38:00Z"/>
                <w:rFonts w:ascii="Cambria" w:eastAsia="MS Mincho" w:hAnsi="Cambria" w:cs="Arial"/>
                <w:lang w:val="es-ES_tradnl"/>
              </w:rPr>
            </w:pPr>
            <w:ins w:id="163" w:author="samuser" w:date="2017-08-08T20:38:00Z">
              <w:r w:rsidRPr="00E149AE">
                <w:rPr>
                  <w:rFonts w:ascii="Cambria" w:eastAsia="MS Mincho" w:hAnsi="Cambria" w:cs="Arial"/>
                  <w:noProof/>
                  <w:lang w:val="en-US" w:eastAsia="en-US"/>
                </w:rPr>
                <w:drawing>
                  <wp:inline distT="0" distB="0" distL="0" distR="0" wp14:anchorId="3DA05DFE" wp14:editId="4C42BEF3">
                    <wp:extent cx="2730500" cy="2413000"/>
                    <wp:effectExtent l="0" t="0" r="1270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0" cy="2413000"/>
                            </a:xfrm>
                            <a:prstGeom prst="rect">
                              <a:avLst/>
                            </a:prstGeom>
                            <a:noFill/>
                            <a:ln>
                              <a:noFill/>
                            </a:ln>
                          </pic:spPr>
                        </pic:pic>
                      </a:graphicData>
                    </a:graphic>
                  </wp:inline>
                </w:drawing>
              </w:r>
            </w:ins>
          </w:p>
        </w:tc>
        <w:tc>
          <w:tcPr>
            <w:tcW w:w="5245" w:type="dxa"/>
            <w:shd w:val="clear" w:color="auto" w:fill="auto"/>
          </w:tcPr>
          <w:p w:rsidR="00E149AE" w:rsidRPr="00E149AE" w:rsidRDefault="00E149AE" w:rsidP="00E149AE">
            <w:pPr>
              <w:ind w:left="-250" w:right="184"/>
              <w:jc w:val="both"/>
              <w:rPr>
                <w:ins w:id="164" w:author="samuser" w:date="2017-08-08T20:38:00Z"/>
                <w:rFonts w:ascii="Cambria" w:eastAsia="MS Mincho" w:hAnsi="Cambria" w:cs="Arial"/>
                <w:lang w:val="es-ES_tradnl"/>
              </w:rPr>
            </w:pPr>
            <w:ins w:id="165" w:author="samuser" w:date="2017-08-08T20:38:00Z">
              <w:r w:rsidRPr="00E149AE">
                <w:rPr>
                  <w:rFonts w:ascii="Cambria" w:eastAsia="MS Mincho" w:hAnsi="Cambria" w:cs="Arial"/>
                  <w:noProof/>
                  <w:lang w:val="en-US" w:eastAsia="en-US"/>
                </w:rPr>
                <w:drawing>
                  <wp:inline distT="0" distB="0" distL="0" distR="0" wp14:anchorId="3787F25E" wp14:editId="7569E333">
                    <wp:extent cx="3370307" cy="2612390"/>
                    <wp:effectExtent l="0" t="0" r="8255" b="3810"/>
                    <wp:docPr id="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0537" cy="2612568"/>
                            </a:xfrm>
                            <a:prstGeom prst="rect">
                              <a:avLst/>
                            </a:prstGeom>
                            <a:noFill/>
                            <a:ln>
                              <a:noFill/>
                            </a:ln>
                          </pic:spPr>
                        </pic:pic>
                      </a:graphicData>
                    </a:graphic>
                  </wp:inline>
                </w:drawing>
              </w:r>
            </w:ins>
          </w:p>
        </w:tc>
      </w:tr>
    </w:tbl>
    <w:p w:rsidR="00E149AE" w:rsidRPr="00E149AE" w:rsidRDefault="00E149AE" w:rsidP="00E149AE">
      <w:pPr>
        <w:ind w:left="360" w:right="184"/>
        <w:jc w:val="both"/>
        <w:rPr>
          <w:ins w:id="166" w:author="samuser" w:date="2017-08-08T20:38:00Z"/>
          <w:rFonts w:ascii="Cambria" w:eastAsia="MS Mincho" w:hAnsi="Cambria" w:cs="Arial"/>
          <w:sz w:val="16"/>
          <w:szCs w:val="16"/>
          <w:lang w:val="es-ES_tradnl"/>
        </w:rPr>
      </w:pPr>
      <w:ins w:id="167" w:author="samuser" w:date="2017-08-08T20:38:00Z">
        <w:r w:rsidRPr="00E149AE">
          <w:rPr>
            <w:rFonts w:ascii="Cambria" w:eastAsia="MS Mincho" w:hAnsi="Cambria" w:cs="Arial"/>
            <w:sz w:val="16"/>
            <w:szCs w:val="16"/>
            <w:lang w:val="es-ES_tradnl"/>
          </w:rPr>
          <w:t xml:space="preserve">Fuente: IATA. Elaboración: Propia </w:t>
        </w:r>
      </w:ins>
    </w:p>
    <w:p w:rsidR="00E149AE" w:rsidRPr="00E149AE" w:rsidRDefault="00E149AE" w:rsidP="00E149AE">
      <w:pPr>
        <w:spacing w:after="120"/>
        <w:ind w:right="181"/>
        <w:jc w:val="both"/>
        <w:rPr>
          <w:ins w:id="168"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69"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0"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1"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2"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3"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4"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5"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6" w:author="samuser" w:date="2017-08-08T20:38:00Z"/>
          <w:rFonts w:ascii="Cambria" w:eastAsia="MS Mincho" w:hAnsi="Cambria" w:cs="Arial"/>
          <w:b/>
          <w:sz w:val="20"/>
          <w:szCs w:val="20"/>
          <w:lang w:val="es-ES_tradnl"/>
        </w:rPr>
      </w:pPr>
    </w:p>
    <w:p w:rsidR="00E149AE" w:rsidRPr="00E149AE" w:rsidRDefault="00E149AE" w:rsidP="00E149AE">
      <w:pPr>
        <w:spacing w:after="120"/>
        <w:ind w:right="181"/>
        <w:jc w:val="both"/>
        <w:rPr>
          <w:ins w:id="177" w:author="samuser" w:date="2017-08-08T20:38:00Z"/>
          <w:rFonts w:ascii="Cambria" w:eastAsia="MS Mincho" w:hAnsi="Cambria" w:cs="Arial"/>
          <w:b/>
          <w:sz w:val="20"/>
          <w:szCs w:val="20"/>
          <w:lang w:val="es-ES_tradnl"/>
        </w:rPr>
      </w:pPr>
    </w:p>
    <w:p w:rsidR="00E149AE" w:rsidRPr="00E149AE" w:rsidRDefault="00E149AE" w:rsidP="00E149AE">
      <w:pPr>
        <w:spacing w:after="120"/>
        <w:ind w:left="357" w:right="181"/>
        <w:jc w:val="both"/>
        <w:rPr>
          <w:ins w:id="178" w:author="samuser" w:date="2017-08-08T20:38:00Z"/>
          <w:rFonts w:ascii="Cambria" w:eastAsia="MS Mincho" w:hAnsi="Cambria" w:cs="Arial"/>
          <w:b/>
          <w:sz w:val="20"/>
          <w:szCs w:val="20"/>
          <w:lang w:val="es-ES_tradnl"/>
        </w:rPr>
      </w:pPr>
      <w:ins w:id="179" w:author="samuser" w:date="2017-08-08T20:38:00Z">
        <w:r w:rsidRPr="00E149AE">
          <w:rPr>
            <w:rFonts w:ascii="Cambria" w:eastAsia="MS Mincho" w:hAnsi="Cambria" w:cs="Arial"/>
            <w:b/>
            <w:sz w:val="20"/>
            <w:szCs w:val="20"/>
            <w:lang w:val="es-ES_tradnl"/>
          </w:rPr>
          <w:t>Figura 4 – Composición y crecimiento anual del tráfico de pasajeros por Estado</w:t>
        </w:r>
      </w:ins>
    </w:p>
    <w:tbl>
      <w:tblPr>
        <w:tblW w:w="0" w:type="auto"/>
        <w:tblInd w:w="360" w:type="dxa"/>
        <w:tblLook w:val="04A0" w:firstRow="1" w:lastRow="0" w:firstColumn="1" w:lastColumn="0" w:noHBand="0" w:noVBand="1"/>
      </w:tblPr>
      <w:tblGrid>
        <w:gridCol w:w="4443"/>
        <w:gridCol w:w="4893"/>
      </w:tblGrid>
      <w:tr w:rsidR="00E149AE" w:rsidRPr="00E149AE" w:rsidTr="00B31AFB">
        <w:trPr>
          <w:ins w:id="180" w:author="samuser" w:date="2017-08-08T20:38:00Z"/>
        </w:trPr>
        <w:tc>
          <w:tcPr>
            <w:tcW w:w="4832" w:type="dxa"/>
            <w:shd w:val="clear" w:color="auto" w:fill="auto"/>
          </w:tcPr>
          <w:p w:rsidR="00E149AE" w:rsidRPr="00E149AE" w:rsidRDefault="00E149AE" w:rsidP="00E149AE">
            <w:pPr>
              <w:ind w:right="184"/>
              <w:jc w:val="both"/>
              <w:rPr>
                <w:ins w:id="181" w:author="samuser" w:date="2017-08-08T20:38:00Z"/>
                <w:rFonts w:ascii="Cambria" w:eastAsia="MS Mincho" w:hAnsi="Cambria" w:cs="Arial"/>
                <w:lang w:val="es-ES_tradnl"/>
              </w:rPr>
            </w:pPr>
            <w:ins w:id="182" w:author="samuser" w:date="2017-08-08T20:38:00Z">
              <w:r w:rsidRPr="00E149AE">
                <w:rPr>
                  <w:rFonts w:ascii="Cambria" w:eastAsia="MS Mincho" w:hAnsi="Cambria" w:cs="Arial"/>
                  <w:noProof/>
                  <w:lang w:val="en-US" w:eastAsia="en-US"/>
                </w:rPr>
                <w:drawing>
                  <wp:inline distT="0" distB="0" distL="0" distR="0" wp14:anchorId="04BC0DAA" wp14:editId="3D64DA8C">
                    <wp:extent cx="2743200" cy="2197100"/>
                    <wp:effectExtent l="0" t="0" r="0" b="1270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197100"/>
                            </a:xfrm>
                            <a:prstGeom prst="rect">
                              <a:avLst/>
                            </a:prstGeom>
                            <a:noFill/>
                            <a:ln>
                              <a:noFill/>
                            </a:ln>
                          </pic:spPr>
                        </pic:pic>
                      </a:graphicData>
                    </a:graphic>
                  </wp:inline>
                </w:drawing>
              </w:r>
            </w:ins>
          </w:p>
        </w:tc>
        <w:tc>
          <w:tcPr>
            <w:tcW w:w="4656" w:type="dxa"/>
            <w:shd w:val="clear" w:color="auto" w:fill="auto"/>
          </w:tcPr>
          <w:p w:rsidR="00E149AE" w:rsidRPr="00E149AE" w:rsidRDefault="00E149AE" w:rsidP="00E149AE">
            <w:pPr>
              <w:ind w:right="184"/>
              <w:jc w:val="both"/>
              <w:rPr>
                <w:ins w:id="183" w:author="samuser" w:date="2017-08-08T20:38:00Z"/>
                <w:rFonts w:ascii="Cambria" w:eastAsia="MS Mincho" w:hAnsi="Cambria" w:cs="Arial"/>
                <w:lang w:val="es-ES_tradnl"/>
              </w:rPr>
            </w:pPr>
            <w:ins w:id="184" w:author="samuser" w:date="2017-08-08T20:38:00Z">
              <w:r w:rsidRPr="00E149AE">
                <w:rPr>
                  <w:rFonts w:ascii="Cambria" w:eastAsia="MS Mincho" w:hAnsi="Cambria" w:cs="Arial"/>
                  <w:noProof/>
                  <w:lang w:val="en-US" w:eastAsia="en-US"/>
                </w:rPr>
                <w:drawing>
                  <wp:inline distT="0" distB="0" distL="0" distR="0" wp14:anchorId="47E3170A" wp14:editId="6DF7BB23">
                    <wp:extent cx="3048000" cy="2400300"/>
                    <wp:effectExtent l="0" t="0" r="0" b="1270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400300"/>
                            </a:xfrm>
                            <a:prstGeom prst="rect">
                              <a:avLst/>
                            </a:prstGeom>
                            <a:noFill/>
                            <a:ln>
                              <a:noFill/>
                            </a:ln>
                          </pic:spPr>
                        </pic:pic>
                      </a:graphicData>
                    </a:graphic>
                  </wp:inline>
                </w:drawing>
              </w:r>
            </w:ins>
          </w:p>
        </w:tc>
      </w:tr>
    </w:tbl>
    <w:p w:rsidR="00E149AE" w:rsidRPr="00E149AE" w:rsidRDefault="00E149AE" w:rsidP="00E149AE">
      <w:pPr>
        <w:spacing w:after="120"/>
        <w:ind w:left="357" w:right="181"/>
        <w:jc w:val="both"/>
        <w:rPr>
          <w:ins w:id="185" w:author="samuser" w:date="2017-08-08T20:38:00Z"/>
          <w:rFonts w:ascii="Cambria" w:eastAsia="MS Mincho" w:hAnsi="Cambria" w:cs="Arial"/>
          <w:sz w:val="16"/>
          <w:szCs w:val="16"/>
          <w:lang w:val="es-ES_tradnl"/>
        </w:rPr>
      </w:pPr>
      <w:ins w:id="186" w:author="samuser" w:date="2017-08-08T20:38:00Z">
        <w:r w:rsidRPr="00E149AE">
          <w:rPr>
            <w:rFonts w:ascii="Cambria" w:eastAsia="MS Mincho" w:hAnsi="Cambria" w:cs="Arial"/>
            <w:sz w:val="16"/>
            <w:szCs w:val="16"/>
            <w:lang w:val="es-ES_tradnl"/>
          </w:rPr>
          <w:t xml:space="preserve">Fuente: IATA. </w:t>
        </w:r>
      </w:ins>
    </w:p>
    <w:p w:rsidR="00E149AE" w:rsidRPr="00E149AE" w:rsidRDefault="00E149AE" w:rsidP="00E149AE">
      <w:pPr>
        <w:ind w:right="184"/>
        <w:jc w:val="both"/>
        <w:rPr>
          <w:ins w:id="187" w:author="samuser" w:date="2017-08-08T20:38:00Z"/>
          <w:rFonts w:ascii="Cambria" w:eastAsia="MS Mincho" w:hAnsi="Cambria" w:cs="Arial"/>
          <w:sz w:val="20"/>
          <w:szCs w:val="20"/>
          <w:lang w:val="es-ES_tradnl"/>
        </w:rPr>
      </w:pPr>
    </w:p>
    <w:p w:rsidR="00E149AE" w:rsidRPr="00E149AE" w:rsidRDefault="00E149AE" w:rsidP="00E149AE">
      <w:pPr>
        <w:ind w:right="184"/>
        <w:contextualSpacing/>
        <w:jc w:val="both"/>
        <w:rPr>
          <w:ins w:id="188" w:author="samuser" w:date="2017-08-08T20:38:00Z"/>
          <w:rFonts w:ascii="Cambria" w:eastAsia="MS Mincho" w:hAnsi="Cambria" w:cs="Arial"/>
          <w:b/>
          <w:lang w:val="es-ES_tradnl"/>
        </w:rPr>
      </w:pPr>
      <w:ins w:id="189" w:author="samuser" w:date="2017-08-08T20:38:00Z">
        <w:r w:rsidRPr="00E149AE">
          <w:rPr>
            <w:rFonts w:ascii="Cambria" w:eastAsia="MS Mincho" w:hAnsi="Cambria" w:cs="Arial"/>
            <w:b/>
            <w:lang w:val="es-ES_tradnl"/>
          </w:rPr>
          <w:t>Situación y nivel de conectividad de la Región SAM</w:t>
        </w:r>
      </w:ins>
    </w:p>
    <w:p w:rsidR="00E149AE" w:rsidRPr="00E149AE" w:rsidRDefault="00E149AE" w:rsidP="00E149AE">
      <w:pPr>
        <w:ind w:left="426" w:right="-7"/>
        <w:contextualSpacing/>
        <w:jc w:val="both"/>
        <w:rPr>
          <w:ins w:id="190" w:author="samuser" w:date="2017-08-08T20:38:00Z"/>
          <w:rFonts w:ascii="Cambria" w:eastAsia="MS Mincho" w:hAnsi="Cambria" w:cs="Arial"/>
          <w:lang w:val="es-ES_tradnl"/>
        </w:rPr>
      </w:pPr>
    </w:p>
    <w:p w:rsidR="00E149AE" w:rsidRPr="00E149AE" w:rsidRDefault="00E149AE">
      <w:pPr>
        <w:ind w:right="-7"/>
        <w:contextualSpacing/>
        <w:jc w:val="both"/>
        <w:rPr>
          <w:ins w:id="191" w:author="samuser" w:date="2017-08-08T20:38:00Z"/>
          <w:rFonts w:ascii="Cambria" w:eastAsia="MS Mincho" w:hAnsi="Cambria" w:cs="Arial"/>
          <w:lang w:val="es-ES_tradnl"/>
        </w:rPr>
        <w:pPrChange w:id="192" w:author="samuser" w:date="2017-08-08T20:45:00Z">
          <w:pPr>
            <w:ind w:left="426" w:right="-7"/>
            <w:contextualSpacing/>
            <w:jc w:val="both"/>
          </w:pPr>
        </w:pPrChange>
      </w:pPr>
      <w:ins w:id="193" w:author="samuser" w:date="2017-08-08T20:45:00Z">
        <w:r>
          <w:rPr>
            <w:rFonts w:ascii="Cambria" w:eastAsia="MS Mincho" w:hAnsi="Cambria" w:cs="Arial"/>
            <w:lang w:val="es-ES_tradnl"/>
          </w:rPr>
          <w:t>2.5</w:t>
        </w:r>
        <w:r>
          <w:rPr>
            <w:rFonts w:ascii="Cambria" w:eastAsia="MS Mincho" w:hAnsi="Cambria" w:cs="Arial"/>
            <w:lang w:val="es-ES_tradnl"/>
          </w:rPr>
          <w:tab/>
        </w:r>
      </w:ins>
      <w:ins w:id="194" w:author="samuser" w:date="2017-08-08T20:38:00Z">
        <w:r w:rsidRPr="00E149AE">
          <w:rPr>
            <w:rFonts w:ascii="Cambria" w:eastAsia="MS Mincho" w:hAnsi="Cambria" w:cs="Arial"/>
            <w:lang w:val="es-ES_tradnl"/>
          </w:rPr>
          <w:t>En término de nivel y calidad de conectividad aérea, la Región SAM muestra las siguientes características (v</w:t>
        </w:r>
        <w:r>
          <w:rPr>
            <w:rFonts w:ascii="Cambria" w:eastAsia="MS Mincho" w:hAnsi="Cambria" w:cs="Arial"/>
            <w:lang w:val="es-ES_tradnl"/>
          </w:rPr>
          <w:t xml:space="preserve">er </w:t>
        </w:r>
      </w:ins>
      <w:ins w:id="195" w:author="samuser" w:date="2017-08-08T20:46:00Z">
        <w:r>
          <w:rPr>
            <w:rFonts w:ascii="Cambria" w:eastAsia="MS Mincho" w:hAnsi="Cambria" w:cs="Arial"/>
            <w:lang w:val="es-ES_tradnl"/>
          </w:rPr>
          <w:t xml:space="preserve">Apéndice  A </w:t>
        </w:r>
      </w:ins>
      <w:ins w:id="196" w:author="samuser" w:date="2017-08-08T20:38:00Z">
        <w:r w:rsidRPr="00E149AE">
          <w:rPr>
            <w:rFonts w:ascii="Cambria" w:eastAsia="MS Mincho" w:hAnsi="Cambria" w:cs="Arial"/>
            <w:lang w:val="es-ES_tradnl"/>
          </w:rPr>
          <w:t xml:space="preserve"> para mayor detalle):</w:t>
        </w:r>
      </w:ins>
    </w:p>
    <w:p w:rsidR="00E149AE" w:rsidRPr="00E149AE" w:rsidRDefault="00E149AE" w:rsidP="00E149AE">
      <w:pPr>
        <w:ind w:left="426" w:right="-7"/>
        <w:contextualSpacing/>
        <w:jc w:val="both"/>
        <w:rPr>
          <w:ins w:id="197" w:author="samuser" w:date="2017-08-08T20:38:00Z"/>
          <w:rFonts w:ascii="Cambria" w:eastAsia="MS Mincho" w:hAnsi="Cambria" w:cs="Arial"/>
          <w:lang w:val="es-ES_tradnl"/>
        </w:rPr>
      </w:pPr>
    </w:p>
    <w:p w:rsidR="00E149AE" w:rsidRPr="00E149AE" w:rsidRDefault="00E149AE" w:rsidP="00E149AE">
      <w:pPr>
        <w:numPr>
          <w:ilvl w:val="0"/>
          <w:numId w:val="6"/>
        </w:numPr>
        <w:spacing w:after="200" w:line="276" w:lineRule="auto"/>
        <w:ind w:right="-7"/>
        <w:contextualSpacing/>
        <w:jc w:val="both"/>
        <w:rPr>
          <w:ins w:id="198" w:author="samuser" w:date="2017-08-08T20:38:00Z"/>
          <w:rFonts w:ascii="Cambria" w:eastAsia="MS Mincho" w:hAnsi="Cambria" w:cs="Arial"/>
          <w:lang w:val="es-ES_tradnl"/>
        </w:rPr>
      </w:pPr>
      <w:ins w:id="199" w:author="samuser" w:date="2017-08-08T20:38:00Z">
        <w:r w:rsidRPr="00E149AE">
          <w:rPr>
            <w:rFonts w:ascii="Cambria" w:eastAsia="MS Mincho" w:hAnsi="Cambria" w:cs="Arial"/>
            <w:lang w:val="es-ES_tradnl"/>
          </w:rPr>
          <w:t>Brasil es el país más conectado en términos de cantidad de aeropuertos, aerolíneas operadoras y número de rutas directas. Asimismo representa casi la mitad del total de tráfico aéreo de la región. Sin embargo, tomando en consideración su gran extensión territorial y tamaño de su población, su nivel de conectividad relativo es menor. No todo su territorio se encuentra adecuadamente conectado (densidad aeroportuaria menor que la mayoría de países de la región, para mayor detalle ver sección 5.3) y aún muestra un importante espacio de desarrollo en la descentralización de su tráfico aéreo.</w:t>
        </w:r>
      </w:ins>
    </w:p>
    <w:p w:rsidR="00E149AE" w:rsidRPr="00E149AE" w:rsidRDefault="00E149AE" w:rsidP="00E149AE">
      <w:pPr>
        <w:ind w:left="1200" w:right="-7"/>
        <w:contextualSpacing/>
        <w:jc w:val="both"/>
        <w:rPr>
          <w:ins w:id="200" w:author="samuser" w:date="2017-08-08T20:38:00Z"/>
          <w:rFonts w:ascii="Cambria" w:eastAsia="MS Mincho" w:hAnsi="Cambria" w:cs="Arial"/>
          <w:lang w:val="es-ES_tradnl"/>
        </w:rPr>
      </w:pPr>
    </w:p>
    <w:p w:rsidR="00E149AE" w:rsidRPr="00E149AE" w:rsidRDefault="00E149AE" w:rsidP="00E149AE">
      <w:pPr>
        <w:numPr>
          <w:ilvl w:val="0"/>
          <w:numId w:val="6"/>
        </w:numPr>
        <w:spacing w:after="200" w:line="276" w:lineRule="auto"/>
        <w:ind w:right="-7"/>
        <w:contextualSpacing/>
        <w:jc w:val="both"/>
        <w:rPr>
          <w:ins w:id="201" w:author="samuser" w:date="2017-08-08T20:38:00Z"/>
          <w:rFonts w:ascii="Cambria" w:eastAsia="MS Mincho" w:hAnsi="Cambria" w:cs="Arial"/>
          <w:lang w:val="es-ES_tradnl"/>
        </w:rPr>
      </w:pPr>
      <w:ins w:id="202" w:author="samuser" w:date="2017-08-08T20:38:00Z">
        <w:r w:rsidRPr="00E149AE">
          <w:rPr>
            <w:rFonts w:ascii="Cambria" w:eastAsia="MS Mincho" w:hAnsi="Cambria" w:cs="Arial"/>
            <w:lang w:val="es-ES_tradnl"/>
          </w:rPr>
          <w:t xml:space="preserve">La densidad aeroportuaria regional, medida como total de aeropuertos por millón de habitantes es menor a 1 en 9 de los 14 Estados. De acuerdo al </w:t>
        </w:r>
        <w:proofErr w:type="spellStart"/>
        <w:r w:rsidRPr="00E149AE">
          <w:rPr>
            <w:rFonts w:ascii="Cambria" w:eastAsia="MS Mincho" w:hAnsi="Cambria" w:cs="Arial"/>
            <w:lang w:val="es-ES_tradnl"/>
          </w:rPr>
          <w:t>World</w:t>
        </w:r>
        <w:proofErr w:type="spellEnd"/>
        <w:r w:rsidRPr="00E149AE">
          <w:rPr>
            <w:rFonts w:ascii="Cambria" w:eastAsia="MS Mincho" w:hAnsi="Cambria" w:cs="Arial"/>
            <w:lang w:val="es-ES_tradnl"/>
          </w:rPr>
          <w:t xml:space="preserve"> </w:t>
        </w:r>
        <w:proofErr w:type="spellStart"/>
        <w:r w:rsidRPr="00E149AE">
          <w:rPr>
            <w:rFonts w:ascii="Cambria" w:eastAsia="MS Mincho" w:hAnsi="Cambria" w:cs="Arial"/>
            <w:lang w:val="es-ES_tradnl"/>
          </w:rPr>
          <w:t>Economic</w:t>
        </w:r>
        <w:proofErr w:type="spellEnd"/>
        <w:r w:rsidRPr="00E149AE">
          <w:rPr>
            <w:rFonts w:ascii="Cambria" w:eastAsia="MS Mincho" w:hAnsi="Cambria" w:cs="Arial"/>
            <w:lang w:val="es-ES_tradnl"/>
          </w:rPr>
          <w:t xml:space="preserve"> </w:t>
        </w:r>
        <w:proofErr w:type="spellStart"/>
        <w:r w:rsidRPr="00E149AE">
          <w:rPr>
            <w:rFonts w:ascii="Cambria" w:eastAsia="MS Mincho" w:hAnsi="Cambria" w:cs="Arial"/>
            <w:lang w:val="es-ES_tradnl"/>
          </w:rPr>
          <w:t>Forum</w:t>
        </w:r>
        <w:proofErr w:type="spellEnd"/>
        <w:r w:rsidRPr="00E149AE">
          <w:rPr>
            <w:rFonts w:ascii="Cambria" w:eastAsia="MS Mincho" w:hAnsi="Cambria" w:cs="Arial"/>
            <w:lang w:val="es-ES_tradnl"/>
          </w:rPr>
          <w:t xml:space="preserve"> (WEF), de la muestra de 140 países evaluados en su “Reporte de competitividad de la industria de viajes y turismo 2015”, más de la mitad cuentan con una densidad aeroportuaria superior a 1. Dicha situación muestra </w:t>
        </w:r>
        <w:r w:rsidRPr="00E149AE">
          <w:rPr>
            <w:rFonts w:ascii="Cambria" w:eastAsia="MS Mincho" w:hAnsi="Cambria" w:cs="Arial"/>
            <w:lang w:val="es-ES_tradnl"/>
          </w:rPr>
          <w:lastRenderedPageBreak/>
          <w:t>que en gran parte de los Estados de la región existe aún espacio para mejorar la cantidad de infraestructura disponible para conectar a su población</w:t>
        </w:r>
      </w:ins>
    </w:p>
    <w:p w:rsidR="00E149AE" w:rsidRPr="00E149AE" w:rsidRDefault="00E149AE" w:rsidP="00E149AE">
      <w:pPr>
        <w:ind w:left="1200" w:right="-7"/>
        <w:contextualSpacing/>
        <w:jc w:val="both"/>
        <w:rPr>
          <w:ins w:id="203" w:author="samuser" w:date="2017-08-08T20:38:00Z"/>
          <w:rFonts w:ascii="Cambria" w:eastAsia="MS Mincho" w:hAnsi="Cambria" w:cs="Arial"/>
          <w:lang w:val="es-ES_tradnl"/>
        </w:rPr>
      </w:pPr>
    </w:p>
    <w:p w:rsidR="00E149AE" w:rsidRPr="00E149AE" w:rsidRDefault="00E149AE" w:rsidP="00E149AE">
      <w:pPr>
        <w:numPr>
          <w:ilvl w:val="0"/>
          <w:numId w:val="6"/>
        </w:numPr>
        <w:spacing w:after="200" w:line="276" w:lineRule="auto"/>
        <w:ind w:right="-7"/>
        <w:contextualSpacing/>
        <w:jc w:val="both"/>
        <w:rPr>
          <w:ins w:id="204" w:author="samuser" w:date="2017-08-08T20:38:00Z"/>
          <w:rFonts w:ascii="Cambria" w:eastAsia="MS Mincho" w:hAnsi="Cambria" w:cs="Arial"/>
          <w:lang w:val="es-ES_tradnl"/>
        </w:rPr>
      </w:pPr>
      <w:ins w:id="205" w:author="samuser" w:date="2017-08-08T20:38:00Z">
        <w:r w:rsidRPr="00E149AE">
          <w:rPr>
            <w:rFonts w:ascii="Cambria" w:eastAsia="MS Mincho" w:hAnsi="Cambria" w:cs="Arial"/>
            <w:lang w:val="es-ES_tradnl"/>
          </w:rPr>
          <w:t xml:space="preserve">En términos de número de número vuelos y pasajeros en comparación al tamaño de la población y PBI, la región muestra un nivel promedio en comparación a otras regiones del mundo. Sin embargo, en el caso de la carga aérea, el nivel de carga transportada en relación a la magnitud del PBI regional es uno de los más pequeños a nivel mundial. Prueba de esta situación es que de acuerdo a Boeing, actualmente la Región SAM representa menos del 2% del total de comercio aéreo de las regiones de Medio Oriente, Asia y el Pacífico. </w:t>
        </w:r>
      </w:ins>
    </w:p>
    <w:p w:rsidR="00E149AE" w:rsidRPr="00E149AE" w:rsidRDefault="00E149AE" w:rsidP="00E149AE">
      <w:pPr>
        <w:ind w:left="1200" w:right="-7"/>
        <w:contextualSpacing/>
        <w:jc w:val="both"/>
        <w:rPr>
          <w:ins w:id="206" w:author="samuser" w:date="2017-08-08T20:38:00Z"/>
          <w:rFonts w:ascii="Cambria" w:eastAsia="MS Mincho" w:hAnsi="Cambria" w:cs="Arial"/>
          <w:lang w:val="es-ES_tradnl"/>
        </w:rPr>
      </w:pPr>
    </w:p>
    <w:p w:rsidR="00E149AE" w:rsidRPr="00E149AE" w:rsidRDefault="00E149AE" w:rsidP="00E149AE">
      <w:pPr>
        <w:numPr>
          <w:ilvl w:val="0"/>
          <w:numId w:val="6"/>
        </w:numPr>
        <w:spacing w:after="200" w:line="276" w:lineRule="auto"/>
        <w:ind w:right="-7"/>
        <w:contextualSpacing/>
        <w:jc w:val="both"/>
        <w:rPr>
          <w:ins w:id="207" w:author="samuser" w:date="2017-08-08T20:38:00Z"/>
          <w:rFonts w:ascii="Cambria" w:eastAsia="MS Mincho" w:hAnsi="Cambria" w:cs="Arial"/>
          <w:lang w:val="es-ES_tradnl"/>
        </w:rPr>
      </w:pPr>
      <w:ins w:id="208" w:author="samuser" w:date="2017-08-08T20:38:00Z">
        <w:r w:rsidRPr="00E149AE">
          <w:rPr>
            <w:rFonts w:ascii="Cambria" w:eastAsia="MS Mincho" w:hAnsi="Cambria" w:cs="Arial"/>
            <w:lang w:val="es-ES_tradnl"/>
          </w:rPr>
          <w:t>La región se encuentra relativamente bien conectada con el resto de América y algunos países importantes de Europa pero presenta muy pocas rutas con Asia y el Pacífico, África y Medio Oriente. Brasil es el único país conectado con las tres regiones. A excepción de Argentina, Chile, Perú y Panamá el resto de Estados sólo se conectan con América y Europa.</w:t>
        </w:r>
      </w:ins>
    </w:p>
    <w:p w:rsidR="00E149AE" w:rsidRPr="00E149AE" w:rsidRDefault="00E149AE" w:rsidP="00E149AE">
      <w:pPr>
        <w:spacing w:after="120"/>
        <w:ind w:right="181"/>
        <w:jc w:val="both"/>
        <w:rPr>
          <w:ins w:id="209" w:author="samuser" w:date="2017-08-08T20:38:00Z"/>
          <w:rFonts w:ascii="Cambria" w:eastAsia="MS Mincho" w:hAnsi="Cambria" w:cs="Arial"/>
          <w:b/>
          <w:sz w:val="20"/>
          <w:szCs w:val="20"/>
          <w:lang w:val="es-ES_tradnl"/>
        </w:rPr>
      </w:pPr>
    </w:p>
    <w:p w:rsidR="00E149AE" w:rsidRPr="00E149AE" w:rsidRDefault="00E149AE" w:rsidP="00E149AE">
      <w:pPr>
        <w:spacing w:after="120"/>
        <w:ind w:left="1134" w:right="181"/>
        <w:jc w:val="both"/>
        <w:rPr>
          <w:ins w:id="210" w:author="samuser" w:date="2017-08-08T20:38:00Z"/>
          <w:rFonts w:ascii="Cambria" w:eastAsia="MS Mincho" w:hAnsi="Cambria" w:cs="Arial"/>
          <w:b/>
          <w:sz w:val="20"/>
          <w:szCs w:val="20"/>
          <w:lang w:val="es-ES_tradnl"/>
        </w:rPr>
      </w:pPr>
      <w:ins w:id="211" w:author="samuser" w:date="2017-08-08T20:38:00Z">
        <w:r w:rsidRPr="00E149AE">
          <w:rPr>
            <w:rFonts w:ascii="Cambria" w:eastAsia="MS Mincho" w:hAnsi="Cambria" w:cs="Arial"/>
            <w:b/>
            <w:sz w:val="20"/>
            <w:szCs w:val="20"/>
            <w:lang w:val="es-ES_tradnl"/>
          </w:rPr>
          <w:t>Figura 5 – Países destino conectados vía rutas directas con la Región SAM</w:t>
        </w:r>
      </w:ins>
    </w:p>
    <w:p w:rsidR="00E149AE" w:rsidRPr="00E149AE" w:rsidRDefault="00E149AE" w:rsidP="00E149AE">
      <w:pPr>
        <w:spacing w:after="120"/>
        <w:ind w:left="1134" w:right="181"/>
        <w:jc w:val="both"/>
        <w:rPr>
          <w:ins w:id="212" w:author="samuser" w:date="2017-08-08T20:38:00Z"/>
          <w:rFonts w:ascii="Cambria" w:eastAsia="MS Mincho" w:hAnsi="Cambria" w:cs="Arial"/>
          <w:b/>
          <w:sz w:val="20"/>
          <w:szCs w:val="20"/>
          <w:lang w:val="es-ES_tradnl"/>
        </w:rPr>
      </w:pPr>
      <w:ins w:id="213" w:author="samuser" w:date="2017-08-08T20:38:00Z">
        <w:r w:rsidRPr="00E149AE">
          <w:rPr>
            <w:rFonts w:ascii="Cambria" w:eastAsia="MS Mincho" w:hAnsi="Cambria" w:cs="Arial"/>
            <w:b/>
            <w:noProof/>
            <w:sz w:val="20"/>
            <w:szCs w:val="20"/>
            <w:lang w:val="en-US" w:eastAsia="en-US"/>
          </w:rPr>
          <w:drawing>
            <wp:inline distT="0" distB="0" distL="0" distR="0" wp14:anchorId="064C1FB3" wp14:editId="3168C14C">
              <wp:extent cx="5414893" cy="3044190"/>
              <wp:effectExtent l="0" t="0" r="0" b="3810"/>
              <wp:docPr id="9"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MUNDO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6357" cy="3045013"/>
                      </a:xfrm>
                      <a:prstGeom prst="rect">
                        <a:avLst/>
                      </a:prstGeom>
                    </pic:spPr>
                  </pic:pic>
                </a:graphicData>
              </a:graphic>
            </wp:inline>
          </w:drawing>
        </w:r>
      </w:ins>
    </w:p>
    <w:p w:rsidR="00E149AE" w:rsidRPr="00E149AE" w:rsidRDefault="00E149AE" w:rsidP="00E149AE">
      <w:pPr>
        <w:ind w:left="1134" w:right="184"/>
        <w:jc w:val="both"/>
        <w:rPr>
          <w:ins w:id="214" w:author="samuser" w:date="2017-08-08T20:38:00Z"/>
          <w:rFonts w:ascii="Cambria" w:eastAsia="MS Mincho" w:hAnsi="Cambria" w:cs="Arial"/>
          <w:sz w:val="16"/>
          <w:szCs w:val="16"/>
          <w:lang w:val="es-ES_tradnl"/>
        </w:rPr>
      </w:pPr>
      <w:ins w:id="215" w:author="samuser" w:date="2017-08-08T20:38:00Z">
        <w:r w:rsidRPr="00E149AE">
          <w:rPr>
            <w:rFonts w:ascii="Cambria" w:eastAsia="MS Mincho" w:hAnsi="Cambria" w:cs="Arial"/>
            <w:sz w:val="16"/>
            <w:szCs w:val="16"/>
            <w:lang w:val="es-ES_tradnl"/>
          </w:rPr>
          <w:t xml:space="preserve">Fuente: IATA. </w:t>
        </w:r>
      </w:ins>
    </w:p>
    <w:p w:rsidR="00E149AE" w:rsidRPr="00E149AE" w:rsidRDefault="00E149AE" w:rsidP="00E149AE">
      <w:pPr>
        <w:ind w:left="1134" w:right="184"/>
        <w:jc w:val="both"/>
        <w:rPr>
          <w:ins w:id="216" w:author="samuser" w:date="2017-08-08T20:38:00Z"/>
          <w:rFonts w:ascii="Cambria" w:eastAsia="MS Mincho" w:hAnsi="Cambria" w:cs="Arial"/>
          <w:sz w:val="16"/>
          <w:szCs w:val="16"/>
          <w:lang w:val="es-ES_tradnl"/>
        </w:rPr>
      </w:pPr>
    </w:p>
    <w:p w:rsidR="00E149AE" w:rsidRPr="00E149AE" w:rsidRDefault="00E149AE" w:rsidP="00E149AE">
      <w:pPr>
        <w:numPr>
          <w:ilvl w:val="0"/>
          <w:numId w:val="6"/>
        </w:numPr>
        <w:spacing w:after="200" w:line="276" w:lineRule="auto"/>
        <w:ind w:right="-7"/>
        <w:contextualSpacing/>
        <w:jc w:val="both"/>
        <w:rPr>
          <w:ins w:id="217" w:author="samuser" w:date="2017-08-08T20:38:00Z"/>
          <w:rFonts w:ascii="Cambria" w:eastAsia="MS Mincho" w:hAnsi="Cambria" w:cs="Arial"/>
          <w:lang w:val="es-ES_tradnl"/>
        </w:rPr>
      </w:pPr>
      <w:ins w:id="218" w:author="samuser" w:date="2017-08-08T20:38:00Z">
        <w:r w:rsidRPr="00E149AE">
          <w:rPr>
            <w:rFonts w:ascii="Cambria" w:eastAsia="MS Mincho" w:hAnsi="Cambria" w:cs="Arial"/>
            <w:lang w:val="es-ES_tradnl"/>
          </w:rPr>
          <w:t>De igual manera se cuenta con poca presencia de operadores aéreos originarios de estas mismas regiones.</w:t>
        </w:r>
      </w:ins>
    </w:p>
    <w:p w:rsidR="00E149AE" w:rsidRPr="00E149AE" w:rsidRDefault="00E149AE" w:rsidP="00E149AE">
      <w:pPr>
        <w:ind w:left="1200" w:right="-7"/>
        <w:contextualSpacing/>
        <w:jc w:val="both"/>
        <w:rPr>
          <w:ins w:id="219" w:author="samuser" w:date="2017-08-08T20:38:00Z"/>
          <w:rFonts w:ascii="Cambria" w:eastAsia="MS Mincho" w:hAnsi="Cambria" w:cs="Arial"/>
          <w:lang w:val="es-ES_tradnl"/>
        </w:rPr>
      </w:pPr>
    </w:p>
    <w:p w:rsidR="00E149AE" w:rsidRPr="00E149AE" w:rsidRDefault="00E149AE" w:rsidP="00E149AE">
      <w:pPr>
        <w:numPr>
          <w:ilvl w:val="0"/>
          <w:numId w:val="6"/>
        </w:numPr>
        <w:spacing w:after="200" w:line="276" w:lineRule="auto"/>
        <w:ind w:right="-7"/>
        <w:contextualSpacing/>
        <w:jc w:val="both"/>
        <w:rPr>
          <w:ins w:id="220" w:author="samuser" w:date="2017-08-08T20:38:00Z"/>
          <w:rFonts w:ascii="Cambria" w:eastAsia="MS Mincho" w:hAnsi="Cambria" w:cs="Arial"/>
          <w:lang w:val="es-ES_tradnl"/>
        </w:rPr>
      </w:pPr>
      <w:ins w:id="221" w:author="samuser" w:date="2017-08-08T20:38:00Z">
        <w:r w:rsidRPr="00E149AE">
          <w:rPr>
            <w:rFonts w:ascii="Cambria" w:eastAsia="MS Mincho" w:hAnsi="Cambria" w:cs="Arial"/>
            <w:lang w:val="es-ES_tradnl"/>
          </w:rPr>
          <w:t xml:space="preserve">Asimismo, la región aún no se encuentra completamente conectada entre sí. Los pasajeros de algunos de los Estados más pequeños como Guyana, no cuentan con </w:t>
        </w:r>
        <w:r w:rsidRPr="00E149AE">
          <w:rPr>
            <w:rFonts w:ascii="Cambria" w:eastAsia="MS Mincho" w:hAnsi="Cambria" w:cs="Arial"/>
            <w:lang w:val="es-ES_tradnl"/>
          </w:rPr>
          <w:lastRenderedPageBreak/>
          <w:t>rutas directas hacia los países más conectados de la región y se ven en la necesidad de salir de la región para acceder a rutas indirectas.</w:t>
        </w:r>
      </w:ins>
    </w:p>
    <w:p w:rsidR="00E149AE" w:rsidRPr="00E149AE" w:rsidRDefault="00E149AE" w:rsidP="00E149AE">
      <w:pPr>
        <w:ind w:left="1200" w:right="-7"/>
        <w:contextualSpacing/>
        <w:jc w:val="both"/>
        <w:rPr>
          <w:ins w:id="222" w:author="samuser" w:date="2017-08-08T20:38:00Z"/>
          <w:rFonts w:ascii="Cambria" w:eastAsia="MS Mincho" w:hAnsi="Cambria" w:cs="Arial"/>
          <w:lang w:val="es-ES_tradnl"/>
        </w:rPr>
      </w:pPr>
    </w:p>
    <w:p w:rsidR="00E149AE" w:rsidRPr="00E149AE" w:rsidRDefault="00E149AE" w:rsidP="00E149AE">
      <w:pPr>
        <w:numPr>
          <w:ilvl w:val="0"/>
          <w:numId w:val="6"/>
        </w:numPr>
        <w:spacing w:after="200" w:line="276" w:lineRule="auto"/>
        <w:ind w:right="-7"/>
        <w:contextualSpacing/>
        <w:jc w:val="both"/>
        <w:rPr>
          <w:ins w:id="223" w:author="samuser" w:date="2017-08-08T20:38:00Z"/>
          <w:rFonts w:ascii="Cambria" w:eastAsia="MS Mincho" w:hAnsi="Cambria" w:cs="Arial"/>
          <w:lang w:val="es-ES_tradnl"/>
        </w:rPr>
      </w:pPr>
      <w:ins w:id="224" w:author="samuser" w:date="2017-08-08T20:38:00Z">
        <w:r w:rsidRPr="00E149AE">
          <w:rPr>
            <w:rFonts w:ascii="Cambria" w:eastAsia="MS Mincho" w:hAnsi="Cambria" w:cs="Arial"/>
            <w:lang w:val="es-ES_tradnl"/>
          </w:rPr>
          <w:t xml:space="preserve">En términos de calidad de conectividad, la Región SAM aún mantiene mucho potencial por desarrollar. De acuerdo al “Reporte de competitividad de la industria de viajes y turismo 2015” elaborado por el </w:t>
        </w:r>
        <w:proofErr w:type="spellStart"/>
        <w:r w:rsidRPr="00E149AE">
          <w:rPr>
            <w:rFonts w:ascii="Cambria" w:eastAsia="MS Mincho" w:hAnsi="Cambria" w:cs="Arial"/>
            <w:lang w:val="es-ES_tradnl"/>
          </w:rPr>
          <w:t>World</w:t>
        </w:r>
        <w:proofErr w:type="spellEnd"/>
        <w:r w:rsidRPr="00E149AE">
          <w:rPr>
            <w:rFonts w:ascii="Cambria" w:eastAsia="MS Mincho" w:hAnsi="Cambria" w:cs="Arial"/>
            <w:lang w:val="es-ES_tradnl"/>
          </w:rPr>
          <w:t xml:space="preserve"> </w:t>
        </w:r>
        <w:proofErr w:type="spellStart"/>
        <w:r w:rsidRPr="00E149AE">
          <w:rPr>
            <w:rFonts w:ascii="Cambria" w:eastAsia="MS Mincho" w:hAnsi="Cambria" w:cs="Arial"/>
            <w:lang w:val="es-ES_tradnl"/>
          </w:rPr>
          <w:t>Economic</w:t>
        </w:r>
        <w:proofErr w:type="spellEnd"/>
        <w:r w:rsidRPr="00E149AE">
          <w:rPr>
            <w:rFonts w:ascii="Cambria" w:eastAsia="MS Mincho" w:hAnsi="Cambria" w:cs="Arial"/>
            <w:lang w:val="es-ES_tradnl"/>
          </w:rPr>
          <w:t xml:space="preserve"> </w:t>
        </w:r>
        <w:proofErr w:type="spellStart"/>
        <w:r w:rsidRPr="00E149AE">
          <w:rPr>
            <w:rFonts w:ascii="Cambria" w:eastAsia="MS Mincho" w:hAnsi="Cambria" w:cs="Arial"/>
            <w:lang w:val="es-ES_tradnl"/>
          </w:rPr>
          <w:t>Forum</w:t>
        </w:r>
        <w:proofErr w:type="spellEnd"/>
        <w:r w:rsidRPr="00E149AE">
          <w:rPr>
            <w:rFonts w:ascii="Cambria" w:eastAsia="MS Mincho" w:hAnsi="Cambria" w:cs="Arial"/>
            <w:lang w:val="es-ES_tradnl"/>
          </w:rPr>
          <w:t>, de una muestra de 141 países a nivel mundial, Brasil (Puesto 28) y Panamá (Puesto 34) lideran la región. En términos generales, el reporte refleja que la mayoría de los países de la región debe trabajar en mejorar la calidad de su infraestructura y procesos aeroportuarios, flexibilizar el nivel de apertura de sus acuerdos bilaterales (</w:t>
        </w:r>
        <w:proofErr w:type="spellStart"/>
        <w:r w:rsidRPr="00E149AE">
          <w:rPr>
            <w:rFonts w:ascii="Cambria" w:eastAsia="MS Mincho" w:hAnsi="Cambria" w:cs="Arial"/>
            <w:lang w:val="es-ES_tradnl"/>
          </w:rPr>
          <w:t>ASAs</w:t>
        </w:r>
        <w:proofErr w:type="spellEnd"/>
        <w:r w:rsidRPr="00E149AE">
          <w:rPr>
            <w:rFonts w:ascii="Cambria" w:eastAsia="MS Mincho" w:hAnsi="Cambria" w:cs="Arial"/>
            <w:lang w:val="es-ES_tradnl"/>
          </w:rPr>
          <w:t xml:space="preserve">) y reducir el monto de cargos y costos sobre boletos aéreos y servicios aeroportuarios para poder mejorar en competitividad a nivel mundial. </w:t>
        </w:r>
      </w:ins>
    </w:p>
    <w:p w:rsidR="00E149AE" w:rsidRDefault="00E149AE" w:rsidP="00E149AE">
      <w:pPr>
        <w:ind w:right="-7"/>
        <w:contextualSpacing/>
        <w:jc w:val="both"/>
        <w:rPr>
          <w:ins w:id="225" w:author="Smarrelli, Onofrio" w:date="2017-08-10T12:48:00Z"/>
          <w:rFonts w:ascii="Cambria" w:eastAsia="MS Mincho" w:hAnsi="Cambria" w:cs="Arial"/>
          <w:lang w:val="es-ES_tradnl"/>
        </w:rPr>
      </w:pPr>
    </w:p>
    <w:p w:rsidR="00CC2A0C" w:rsidRDefault="00CC2A0C" w:rsidP="00E149AE">
      <w:pPr>
        <w:ind w:right="-7"/>
        <w:contextualSpacing/>
        <w:jc w:val="both"/>
        <w:rPr>
          <w:ins w:id="226" w:author="Smarrelli, Onofrio" w:date="2017-08-10T12:51:00Z"/>
          <w:rFonts w:ascii="Cambria" w:eastAsia="MS Mincho" w:hAnsi="Cambria" w:cs="Arial"/>
          <w:lang w:val="es-ES_tradnl"/>
        </w:rPr>
      </w:pPr>
      <w:ins w:id="227" w:author="Smarrelli, Onofrio" w:date="2017-08-10T12:48:00Z">
        <w:r>
          <w:rPr>
            <w:rFonts w:ascii="Cambria" w:eastAsia="MS Mincho" w:hAnsi="Cambria" w:cs="Arial"/>
            <w:lang w:val="es-ES_tradnl"/>
          </w:rPr>
          <w:t>2.</w:t>
        </w:r>
      </w:ins>
      <w:ins w:id="228" w:author="Smarrelli, Onofrio" w:date="2017-08-10T12:52:00Z">
        <w:r>
          <w:rPr>
            <w:rFonts w:ascii="Cambria" w:eastAsia="MS Mincho" w:hAnsi="Cambria" w:cs="Arial"/>
            <w:lang w:val="es-ES_tradnl"/>
          </w:rPr>
          <w:t>6</w:t>
        </w:r>
      </w:ins>
      <w:bookmarkStart w:id="229" w:name="_GoBack"/>
      <w:bookmarkEnd w:id="229"/>
      <w:ins w:id="230" w:author="Smarrelli, Onofrio" w:date="2017-08-10T12:48:00Z">
        <w:r>
          <w:rPr>
            <w:rFonts w:ascii="Cambria" w:eastAsia="MS Mincho" w:hAnsi="Cambria" w:cs="Arial"/>
            <w:lang w:val="es-ES_tradnl"/>
          </w:rPr>
          <w:tab/>
          <w:t xml:space="preserve">En el Adjunto   A  se presenta  </w:t>
        </w:r>
      </w:ins>
      <w:ins w:id="231" w:author="Smarrelli, Onofrio" w:date="2017-08-10T12:49:00Z">
        <w:r>
          <w:rPr>
            <w:rFonts w:ascii="Cambria" w:eastAsia="MS Mincho" w:hAnsi="Cambria" w:cs="Arial"/>
            <w:lang w:val="es-ES_tradnl"/>
          </w:rPr>
          <w:t xml:space="preserve">cuadros  de </w:t>
        </w:r>
        <w:proofErr w:type="spellStart"/>
        <w:r>
          <w:rPr>
            <w:rFonts w:ascii="Cambria" w:eastAsia="MS Mincho" w:hAnsi="Cambria" w:cs="Arial"/>
            <w:lang w:val="es-ES_tradnl"/>
          </w:rPr>
          <w:t>trafico</w:t>
        </w:r>
        <w:proofErr w:type="spellEnd"/>
        <w:r>
          <w:rPr>
            <w:rFonts w:ascii="Cambria" w:eastAsia="MS Mincho" w:hAnsi="Cambria" w:cs="Arial"/>
            <w:lang w:val="es-ES_tradnl"/>
          </w:rPr>
          <w:t xml:space="preserve"> </w:t>
        </w:r>
      </w:ins>
      <w:ins w:id="232" w:author="Smarrelli, Onofrio" w:date="2017-08-10T12:50:00Z">
        <w:r>
          <w:rPr>
            <w:rFonts w:ascii="Cambria" w:eastAsia="MS Mincho" w:hAnsi="Cambria" w:cs="Arial"/>
            <w:lang w:val="es-ES_tradnl"/>
          </w:rPr>
          <w:t>aéreo</w:t>
        </w:r>
      </w:ins>
      <w:ins w:id="233" w:author="Smarrelli, Onofrio" w:date="2017-08-10T12:49:00Z">
        <w:r>
          <w:rPr>
            <w:rFonts w:ascii="Cambria" w:eastAsia="MS Mincho" w:hAnsi="Cambria" w:cs="Arial"/>
            <w:lang w:val="es-ES_tradnl"/>
          </w:rPr>
          <w:t xml:space="preserve"> de pasajero</w:t>
        </w:r>
      </w:ins>
      <w:ins w:id="234" w:author="Smarrelli, Onofrio" w:date="2017-08-10T12:51:00Z">
        <w:r>
          <w:rPr>
            <w:rFonts w:ascii="Cambria" w:eastAsia="MS Mincho" w:hAnsi="Cambria" w:cs="Arial"/>
            <w:lang w:val="es-ES_tradnl"/>
          </w:rPr>
          <w:t xml:space="preserve"> por Estados  de la Región SAM  </w:t>
        </w:r>
      </w:ins>
      <w:ins w:id="235" w:author="Smarrelli, Onofrio" w:date="2017-08-10T12:49:00Z">
        <w:r>
          <w:rPr>
            <w:rFonts w:ascii="Cambria" w:eastAsia="MS Mincho" w:hAnsi="Cambria" w:cs="Arial"/>
            <w:lang w:val="es-ES_tradnl"/>
          </w:rPr>
          <w:t xml:space="preserve">  </w:t>
        </w:r>
      </w:ins>
      <w:ins w:id="236" w:author="Smarrelli, Onofrio" w:date="2017-08-10T12:50:00Z">
        <w:r>
          <w:rPr>
            <w:rFonts w:ascii="Cambria" w:eastAsia="MS Mincho" w:hAnsi="Cambria" w:cs="Arial"/>
            <w:lang w:val="es-ES_tradnl"/>
          </w:rPr>
          <w:t xml:space="preserve">para el periodo  2010- 2015  y de proyección  de  trafico  </w:t>
        </w:r>
        <w:proofErr w:type="spellStart"/>
        <w:r>
          <w:rPr>
            <w:rFonts w:ascii="Cambria" w:eastAsia="MS Mincho" w:hAnsi="Cambria" w:cs="Arial"/>
            <w:lang w:val="es-ES_tradnl"/>
          </w:rPr>
          <w:t>aereo</w:t>
        </w:r>
        <w:proofErr w:type="spellEnd"/>
        <w:r>
          <w:rPr>
            <w:rFonts w:ascii="Cambria" w:eastAsia="MS Mincho" w:hAnsi="Cambria" w:cs="Arial"/>
            <w:lang w:val="es-ES_tradnl"/>
          </w:rPr>
          <w:t xml:space="preserve"> de</w:t>
        </w:r>
      </w:ins>
      <w:ins w:id="237" w:author="Smarrelli, Onofrio" w:date="2017-08-10T12:51:00Z">
        <w:r>
          <w:rPr>
            <w:rFonts w:ascii="Cambria" w:eastAsia="MS Mincho" w:hAnsi="Cambria" w:cs="Arial"/>
            <w:lang w:val="es-ES_tradnl"/>
          </w:rPr>
          <w:t xml:space="preserve"> </w:t>
        </w:r>
      </w:ins>
      <w:ins w:id="238" w:author="Smarrelli, Onofrio" w:date="2017-08-10T12:50:00Z">
        <w:r>
          <w:rPr>
            <w:rFonts w:ascii="Cambria" w:eastAsia="MS Mincho" w:hAnsi="Cambria" w:cs="Arial"/>
            <w:lang w:val="es-ES_tradnl"/>
          </w:rPr>
          <w:t xml:space="preserve">pasajeros  </w:t>
        </w:r>
      </w:ins>
      <w:ins w:id="239" w:author="Smarrelli, Onofrio" w:date="2017-08-10T12:51:00Z">
        <w:r>
          <w:rPr>
            <w:rFonts w:ascii="Cambria" w:eastAsia="MS Mincho" w:hAnsi="Cambria" w:cs="Arial"/>
            <w:lang w:val="es-ES_tradnl"/>
          </w:rPr>
          <w:t>hasta el año 2035</w:t>
        </w:r>
      </w:ins>
    </w:p>
    <w:p w:rsidR="00CC2A0C" w:rsidRPr="00E149AE" w:rsidRDefault="00CC2A0C" w:rsidP="00E149AE">
      <w:pPr>
        <w:ind w:right="-7"/>
        <w:contextualSpacing/>
        <w:jc w:val="both"/>
        <w:rPr>
          <w:ins w:id="240" w:author="samuser" w:date="2017-08-08T20:38:00Z"/>
          <w:rFonts w:ascii="Cambria" w:eastAsia="MS Mincho" w:hAnsi="Cambria" w:cs="Arial"/>
          <w:lang w:val="es-ES_tradnl"/>
        </w:rPr>
      </w:pPr>
    </w:p>
    <w:p w:rsidR="00E149AE" w:rsidRPr="00E149AE" w:rsidRDefault="00E149AE" w:rsidP="00E149AE">
      <w:pPr>
        <w:ind w:right="184"/>
        <w:contextualSpacing/>
        <w:jc w:val="both"/>
        <w:rPr>
          <w:ins w:id="241" w:author="samuser" w:date="2017-08-08T20:38:00Z"/>
          <w:rFonts w:ascii="Cambria" w:eastAsia="MS Mincho" w:hAnsi="Cambria" w:cs="Arial"/>
          <w:b/>
          <w:lang w:val="es-ES_tradnl"/>
        </w:rPr>
      </w:pPr>
      <w:ins w:id="242" w:author="samuser" w:date="2017-08-08T20:38:00Z">
        <w:r w:rsidRPr="00E149AE">
          <w:rPr>
            <w:rFonts w:ascii="Cambria" w:eastAsia="MS Mincho" w:hAnsi="Cambria" w:cs="Arial"/>
            <w:b/>
            <w:lang w:val="es-ES_tradnl"/>
          </w:rPr>
          <w:t>Visión del desarrollo de  la conectividad en la Industria Aérea al 2035</w:t>
        </w:r>
      </w:ins>
    </w:p>
    <w:p w:rsidR="00B86CE5" w:rsidDel="008B3913" w:rsidRDefault="00E149AE">
      <w:pPr>
        <w:spacing w:before="120" w:after="120"/>
        <w:ind w:right="181"/>
        <w:jc w:val="both"/>
        <w:rPr>
          <w:del w:id="243" w:author="samuser" w:date="2017-08-08T20:38:00Z"/>
          <w:rFonts w:ascii="Cambria" w:eastAsia="MS Mincho" w:hAnsi="Cambria" w:cs="Arial"/>
          <w:lang w:val="es-ES_tradnl"/>
        </w:rPr>
        <w:pPrChange w:id="244" w:author="samuser" w:date="2017-08-09T14:17:00Z">
          <w:pPr>
            <w:widowControl w:val="0"/>
            <w:autoSpaceDE w:val="0"/>
            <w:autoSpaceDN w:val="0"/>
            <w:adjustRightInd w:val="0"/>
            <w:spacing w:before="16" w:line="240" w:lineRule="exact"/>
          </w:pPr>
        </w:pPrChange>
      </w:pPr>
      <w:ins w:id="245" w:author="samuser" w:date="2017-08-08T20:48:00Z">
        <w:r>
          <w:rPr>
            <w:rFonts w:ascii="Cambria" w:eastAsia="MS Mincho" w:hAnsi="Cambria" w:cs="Arial"/>
            <w:lang w:val="es-ES_tradnl"/>
          </w:rPr>
          <w:t>2.</w:t>
        </w:r>
      </w:ins>
      <w:ins w:id="246" w:author="Smarrelli, Onofrio" w:date="2017-08-10T12:52:00Z">
        <w:r w:rsidR="00CC2A0C">
          <w:rPr>
            <w:rFonts w:ascii="Cambria" w:eastAsia="MS Mincho" w:hAnsi="Cambria" w:cs="Arial"/>
            <w:lang w:val="es-ES_tradnl"/>
          </w:rPr>
          <w:t>7</w:t>
        </w:r>
      </w:ins>
      <w:ins w:id="247" w:author="samuser" w:date="2017-08-08T20:48:00Z">
        <w:del w:id="248" w:author="Smarrelli, Onofrio" w:date="2017-08-10T12:52:00Z">
          <w:r w:rsidDel="00CC2A0C">
            <w:rPr>
              <w:rFonts w:ascii="Cambria" w:eastAsia="MS Mincho" w:hAnsi="Cambria" w:cs="Arial"/>
              <w:lang w:val="es-ES_tradnl"/>
            </w:rPr>
            <w:delText>6</w:delText>
          </w:r>
        </w:del>
        <w:r>
          <w:rPr>
            <w:rFonts w:ascii="Cambria" w:eastAsia="MS Mincho" w:hAnsi="Cambria" w:cs="Arial"/>
            <w:lang w:val="es-ES_tradnl"/>
          </w:rPr>
          <w:tab/>
        </w:r>
      </w:ins>
      <w:ins w:id="249" w:author="samuser" w:date="2017-08-08T20:38:00Z">
        <w:r w:rsidRPr="00E149AE">
          <w:rPr>
            <w:rFonts w:ascii="Cambria" w:eastAsia="MS Mincho" w:hAnsi="Cambria" w:cs="Arial"/>
            <w:lang w:val="es-ES_tradnl"/>
          </w:rPr>
          <w:t xml:space="preserve">Diversas organizaciones reconocidas a nivel mundial como IATA, ATAG, Boeing y Airbus estiman que el tráfico aéreo de la Región SAM aumentará aproximadamente entre 4% y 6% anualmente en promedio. Para el presente análisis hemos considerado que el nivel de pasajeros de la Región SAM aumentará de 198 millones en el 2015 a más de 430 millones en el 2035. Por ende, la visión de la región al 2035 muestra un gran potencial de crecimiento donde el tráfico aéreo superará el doble del valor actual. En términos concretos, el nivel de conectividad regional se ampliará por un incremento en la demanda (número de pasajeros y carga) y la oferta (número de rutas, vuelos y frecuencias ofrecidas por los operadores aéreos). </w:t>
        </w:r>
      </w:ins>
    </w:p>
    <w:p w:rsidR="008B3913" w:rsidRDefault="008B3913">
      <w:pPr>
        <w:spacing w:before="120" w:after="120"/>
        <w:ind w:right="181"/>
        <w:jc w:val="both"/>
        <w:rPr>
          <w:ins w:id="250" w:author="Smarrelli, Onofrio" w:date="2017-08-10T12:46:00Z"/>
          <w:rFonts w:ascii="Cambria" w:eastAsia="MS Mincho" w:hAnsi="Cambria" w:cs="Arial"/>
          <w:lang w:val="es-ES_tradnl"/>
        </w:rPr>
        <w:pPrChange w:id="251" w:author="samuser" w:date="2017-08-09T14:17:00Z">
          <w:pPr>
            <w:widowControl w:val="0"/>
            <w:autoSpaceDE w:val="0"/>
            <w:autoSpaceDN w:val="0"/>
            <w:adjustRightInd w:val="0"/>
            <w:spacing w:before="16" w:line="240" w:lineRule="exact"/>
          </w:pPr>
        </w:pPrChange>
      </w:pPr>
    </w:p>
    <w:p w:rsidR="008B3913" w:rsidRPr="00E149AE" w:rsidRDefault="008B3913">
      <w:pPr>
        <w:spacing w:before="120" w:after="120"/>
        <w:ind w:right="181"/>
        <w:jc w:val="both"/>
        <w:rPr>
          <w:ins w:id="252" w:author="Smarrelli, Onofrio" w:date="2017-08-10T12:46:00Z"/>
          <w:lang w:val="es-PE"/>
          <w:rPrChange w:id="253" w:author="samuser" w:date="2017-08-08T20:38:00Z">
            <w:rPr>
              <w:ins w:id="254" w:author="Smarrelli, Onofrio" w:date="2017-08-10T12:46:00Z"/>
            </w:rPr>
          </w:rPrChange>
        </w:rPr>
        <w:pPrChange w:id="255" w:author="samuser" w:date="2017-08-09T14:17:00Z">
          <w:pPr>
            <w:widowControl w:val="0"/>
            <w:autoSpaceDE w:val="0"/>
            <w:autoSpaceDN w:val="0"/>
            <w:adjustRightInd w:val="0"/>
            <w:spacing w:before="16" w:line="240" w:lineRule="exact"/>
          </w:pPr>
        </w:pPrChange>
      </w:pPr>
    </w:p>
    <w:p w:rsidR="00B86CE5" w:rsidRPr="00AF2C19" w:rsidRDefault="00B86CE5">
      <w:pPr>
        <w:widowControl w:val="0"/>
        <w:autoSpaceDE w:val="0"/>
        <w:autoSpaceDN w:val="0"/>
        <w:adjustRightInd w:val="0"/>
        <w:spacing w:before="16" w:line="240" w:lineRule="exact"/>
        <w:rPr>
          <w:sz w:val="20"/>
          <w:szCs w:val="20"/>
        </w:rPr>
        <w:pPrChange w:id="256" w:author="samuser" w:date="2017-08-08T20:38:00Z">
          <w:pPr>
            <w:widowControl w:val="0"/>
            <w:autoSpaceDE w:val="0"/>
            <w:autoSpaceDN w:val="0"/>
            <w:adjustRightInd w:val="0"/>
            <w:spacing w:line="200" w:lineRule="exact"/>
          </w:pPr>
        </w:pPrChange>
      </w:pPr>
    </w:p>
    <w:sectPr w:rsidR="00B86CE5" w:rsidRPr="00AF2C19" w:rsidSect="008262FE">
      <w:headerReference w:type="even" r:id="rId18"/>
      <w:headerReference w:type="default" r:id="rId19"/>
      <w:pgSz w:w="12240" w:h="15840" w:code="1"/>
      <w:pgMar w:top="1440" w:right="1440" w:bottom="1440" w:left="1440" w:header="720" w:footer="720" w:gutter="0"/>
      <w:pgNumType w:fmt="numberInDash" w:start="8"/>
      <w:cols w:space="720" w:equalWidth="0">
        <w:col w:w="94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789" w:rsidRDefault="00286789">
      <w:r>
        <w:separator/>
      </w:r>
    </w:p>
  </w:endnote>
  <w:endnote w:type="continuationSeparator" w:id="0">
    <w:p w:rsidR="00286789" w:rsidRDefault="00286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789" w:rsidRDefault="00286789">
      <w:r>
        <w:separator/>
      </w:r>
    </w:p>
  </w:footnote>
  <w:footnote w:type="continuationSeparator" w:id="0">
    <w:p w:rsidR="00286789" w:rsidRDefault="002867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B2" w:rsidRPr="006133B2" w:rsidRDefault="006133B2">
    <w:pPr>
      <w:pStyle w:val="Header"/>
      <w:jc w:val="center"/>
      <w:rPr>
        <w:sz w:val="22"/>
        <w:szCs w:val="22"/>
      </w:rPr>
    </w:pPr>
    <w:r w:rsidRPr="006133B2">
      <w:rPr>
        <w:sz w:val="22"/>
        <w:szCs w:val="22"/>
      </w:rPr>
      <w:fldChar w:fldCharType="begin"/>
    </w:r>
    <w:r w:rsidRPr="006133B2">
      <w:rPr>
        <w:sz w:val="22"/>
        <w:szCs w:val="22"/>
      </w:rPr>
      <w:instrText xml:space="preserve"> PAGE   \* MERGEFORMAT </w:instrText>
    </w:r>
    <w:r w:rsidRPr="006133B2">
      <w:rPr>
        <w:sz w:val="22"/>
        <w:szCs w:val="22"/>
      </w:rPr>
      <w:fldChar w:fldCharType="separate"/>
    </w:r>
    <w:r w:rsidR="00CC2A0C">
      <w:rPr>
        <w:noProof/>
        <w:sz w:val="22"/>
        <w:szCs w:val="22"/>
      </w:rPr>
      <w:t>- 12 -</w:t>
    </w:r>
    <w:r w:rsidRPr="006133B2">
      <w:rPr>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B2" w:rsidRPr="006133B2" w:rsidRDefault="006133B2">
    <w:pPr>
      <w:pStyle w:val="Header"/>
      <w:jc w:val="center"/>
      <w:rPr>
        <w:sz w:val="22"/>
        <w:szCs w:val="22"/>
      </w:rPr>
    </w:pPr>
    <w:r w:rsidRPr="006133B2">
      <w:rPr>
        <w:sz w:val="22"/>
        <w:szCs w:val="22"/>
      </w:rPr>
      <w:fldChar w:fldCharType="begin"/>
    </w:r>
    <w:r w:rsidRPr="006133B2">
      <w:rPr>
        <w:sz w:val="22"/>
        <w:szCs w:val="22"/>
      </w:rPr>
      <w:instrText xml:space="preserve"> PAGE   \* MERGEFORMAT </w:instrText>
    </w:r>
    <w:r w:rsidRPr="006133B2">
      <w:rPr>
        <w:sz w:val="22"/>
        <w:szCs w:val="22"/>
      </w:rPr>
      <w:fldChar w:fldCharType="separate"/>
    </w:r>
    <w:r w:rsidR="00CC2A0C">
      <w:rPr>
        <w:noProof/>
        <w:sz w:val="22"/>
        <w:szCs w:val="22"/>
      </w:rPr>
      <w:t>- 13 -</w:t>
    </w:r>
    <w:r w:rsidRPr="006133B2">
      <w:rPr>
        <w:sz w:val="22"/>
        <w:szCs w:val="22"/>
      </w:rPr>
      <w:fldChar w:fldCharType="end"/>
    </w:r>
  </w:p>
  <w:p w:rsidR="00B72E84" w:rsidRDefault="00B72E84">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32B5A"/>
    <w:multiLevelType w:val="hybridMultilevel"/>
    <w:tmpl w:val="AF1C4A42"/>
    <w:lvl w:ilvl="0" w:tplc="6A9ED080">
      <w:start w:val="1"/>
      <w:numFmt w:val="bullet"/>
      <w:lvlText w:val=""/>
      <w:lvlJc w:val="left"/>
      <w:pPr>
        <w:ind w:left="1200" w:hanging="360"/>
      </w:pPr>
      <w:rPr>
        <w:rFonts w:ascii="Symbol" w:hAnsi="Symbol" w:hint="default"/>
        <w:color w:val="9BBB59" w:themeColor="accent3"/>
      </w:rPr>
    </w:lvl>
    <w:lvl w:ilvl="1" w:tplc="0C0A0003" w:tentative="1">
      <w:start w:val="1"/>
      <w:numFmt w:val="bullet"/>
      <w:lvlText w:val="o"/>
      <w:lvlJc w:val="left"/>
      <w:pPr>
        <w:ind w:left="1920" w:hanging="360"/>
      </w:pPr>
      <w:rPr>
        <w:rFonts w:ascii="Courier New" w:hAnsi="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1">
    <w:nsid w:val="20CC69D2"/>
    <w:multiLevelType w:val="multilevel"/>
    <w:tmpl w:val="7E003E04"/>
    <w:lvl w:ilvl="0">
      <w:start w:val="2"/>
      <w:numFmt w:val="decimal"/>
      <w:lvlText w:val="%1."/>
      <w:lvlJc w:val="left"/>
      <w:pPr>
        <w:tabs>
          <w:tab w:val="num" w:pos="1440"/>
        </w:tabs>
        <w:ind w:left="1440" w:hanging="1440"/>
      </w:pPr>
      <w:rPr>
        <w:rFonts w:ascii="Times New Roman" w:hAnsi="Times New Roman" w:hint="default"/>
        <w:b w:val="0"/>
        <w:i w:val="0"/>
        <w:sz w:val="22"/>
      </w:rPr>
    </w:lvl>
    <w:lvl w:ilvl="1">
      <w:start w:val="1"/>
      <w:numFmt w:val="decimal"/>
      <w:lvlText w:val="%1.%2"/>
      <w:lvlJc w:val="left"/>
      <w:pPr>
        <w:tabs>
          <w:tab w:val="num" w:pos="2160"/>
        </w:tabs>
        <w:ind w:left="0" w:firstLine="0"/>
      </w:pPr>
      <w:rPr>
        <w:rFonts w:ascii="Times New Roman" w:hAnsi="Times New Roman" w:hint="default"/>
        <w:b w:val="0"/>
        <w:i w:val="0"/>
        <w:sz w:val="22"/>
      </w:rPr>
    </w:lvl>
    <w:lvl w:ilvl="2">
      <w:start w:val="1"/>
      <w:numFmt w:val="decimal"/>
      <w:lvlText w:val="%1.%2.%3"/>
      <w:lvlJc w:val="left"/>
      <w:pPr>
        <w:tabs>
          <w:tab w:val="num" w:pos="2160"/>
        </w:tabs>
        <w:ind w:left="0" w:firstLine="0"/>
      </w:pPr>
      <w:rPr>
        <w:rFonts w:ascii="Times New Roman" w:hAnsi="Times New Roman" w:hint="default"/>
        <w:b w:val="0"/>
        <w:i w:val="0"/>
        <w:sz w:val="22"/>
      </w:rPr>
    </w:lvl>
    <w:lvl w:ilvl="3">
      <w:start w:val="1"/>
      <w:numFmt w:val="decimal"/>
      <w:lvlText w:val="%1.%2.%3.%4"/>
      <w:lvlJc w:val="left"/>
      <w:pPr>
        <w:tabs>
          <w:tab w:val="num" w:pos="2160"/>
        </w:tabs>
        <w:ind w:left="0" w:firstLine="0"/>
      </w:pPr>
      <w:rPr>
        <w:rFonts w:hint="default"/>
      </w:rPr>
    </w:lvl>
    <w:lvl w:ilvl="4">
      <w:start w:val="1"/>
      <w:numFmt w:val="lowerLetter"/>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3CA010C1"/>
    <w:multiLevelType w:val="multilevel"/>
    <w:tmpl w:val="E2E63588"/>
    <w:lvl w:ilvl="0">
      <w:start w:val="3"/>
      <w:numFmt w:val="decimal"/>
      <w:lvlText w:val="%1"/>
      <w:lvlJc w:val="left"/>
      <w:pPr>
        <w:tabs>
          <w:tab w:val="num" w:pos="1425"/>
        </w:tabs>
        <w:ind w:left="1425" w:hanging="1425"/>
      </w:pPr>
      <w:rPr>
        <w:rFonts w:hint="default"/>
      </w:rPr>
    </w:lvl>
    <w:lvl w:ilvl="1">
      <w:start w:val="5"/>
      <w:numFmt w:val="decimal"/>
      <w:lvlText w:val="%1.%2"/>
      <w:lvlJc w:val="left"/>
      <w:pPr>
        <w:tabs>
          <w:tab w:val="num" w:pos="1485"/>
        </w:tabs>
        <w:ind w:left="1485" w:hanging="1425"/>
      </w:pPr>
      <w:rPr>
        <w:rFonts w:hint="default"/>
      </w:rPr>
    </w:lvl>
    <w:lvl w:ilvl="2">
      <w:start w:val="2"/>
      <w:numFmt w:val="decimal"/>
      <w:lvlText w:val="%1.%2.%3"/>
      <w:lvlJc w:val="left"/>
      <w:pPr>
        <w:tabs>
          <w:tab w:val="num" w:pos="1545"/>
        </w:tabs>
        <w:ind w:left="1545" w:hanging="1425"/>
      </w:pPr>
      <w:rPr>
        <w:rFonts w:hint="default"/>
      </w:rPr>
    </w:lvl>
    <w:lvl w:ilvl="3">
      <w:start w:val="1"/>
      <w:numFmt w:val="decimal"/>
      <w:lvlText w:val="%1.%2.%3.%4"/>
      <w:lvlJc w:val="left"/>
      <w:pPr>
        <w:tabs>
          <w:tab w:val="num" w:pos="1605"/>
        </w:tabs>
        <w:ind w:left="1605" w:hanging="1425"/>
      </w:pPr>
      <w:rPr>
        <w:rFonts w:hint="default"/>
      </w:rPr>
    </w:lvl>
    <w:lvl w:ilvl="4">
      <w:start w:val="1"/>
      <w:numFmt w:val="decimal"/>
      <w:lvlText w:val="%1.%2.%3.%4.%5"/>
      <w:lvlJc w:val="left"/>
      <w:pPr>
        <w:tabs>
          <w:tab w:val="num" w:pos="1665"/>
        </w:tabs>
        <w:ind w:left="1665" w:hanging="1425"/>
      </w:pPr>
      <w:rPr>
        <w:rFonts w:hint="default"/>
      </w:rPr>
    </w:lvl>
    <w:lvl w:ilvl="5">
      <w:start w:val="1"/>
      <w:numFmt w:val="decimal"/>
      <w:lvlText w:val="%1.%2.%3.%4.%5.%6"/>
      <w:lvlJc w:val="left"/>
      <w:pPr>
        <w:tabs>
          <w:tab w:val="num" w:pos="1725"/>
        </w:tabs>
        <w:ind w:left="1725" w:hanging="1425"/>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3">
    <w:nsid w:val="71E65B61"/>
    <w:multiLevelType w:val="hybridMultilevel"/>
    <w:tmpl w:val="4FDE6D42"/>
    <w:lvl w:ilvl="0" w:tplc="6A9ED080">
      <w:start w:val="1"/>
      <w:numFmt w:val="bullet"/>
      <w:lvlText w:val=""/>
      <w:lvlJc w:val="left"/>
      <w:pPr>
        <w:ind w:left="720" w:hanging="360"/>
      </w:pPr>
      <w:rPr>
        <w:rFonts w:ascii="Symbol" w:hAnsi="Symbol" w:hint="default"/>
        <w:color w:val="9BBB59" w:themeColor="accent3"/>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9760658"/>
    <w:multiLevelType w:val="hybridMultilevel"/>
    <w:tmpl w:val="43D84A28"/>
    <w:lvl w:ilvl="0" w:tplc="6888B36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E1E0F11"/>
    <w:multiLevelType w:val="hybridMultilevel"/>
    <w:tmpl w:val="326818E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42B"/>
    <w:rsid w:val="00001F7E"/>
    <w:rsid w:val="00014087"/>
    <w:rsid w:val="000E7767"/>
    <w:rsid w:val="00105733"/>
    <w:rsid w:val="0011742E"/>
    <w:rsid w:val="00182AB2"/>
    <w:rsid w:val="00197DD1"/>
    <w:rsid w:val="001B0775"/>
    <w:rsid w:val="00202EA1"/>
    <w:rsid w:val="00241301"/>
    <w:rsid w:val="00270998"/>
    <w:rsid w:val="00286789"/>
    <w:rsid w:val="002A0ACA"/>
    <w:rsid w:val="002B6806"/>
    <w:rsid w:val="0031269D"/>
    <w:rsid w:val="00346D7A"/>
    <w:rsid w:val="003926DC"/>
    <w:rsid w:val="004125B6"/>
    <w:rsid w:val="00433018"/>
    <w:rsid w:val="004608EE"/>
    <w:rsid w:val="004855A6"/>
    <w:rsid w:val="004B5BED"/>
    <w:rsid w:val="004D2288"/>
    <w:rsid w:val="004E2974"/>
    <w:rsid w:val="004E77E0"/>
    <w:rsid w:val="0052405A"/>
    <w:rsid w:val="00543145"/>
    <w:rsid w:val="0054433B"/>
    <w:rsid w:val="005B31C3"/>
    <w:rsid w:val="006133B2"/>
    <w:rsid w:val="00613C65"/>
    <w:rsid w:val="00640FC7"/>
    <w:rsid w:val="00647DB9"/>
    <w:rsid w:val="0066513D"/>
    <w:rsid w:val="00667C2B"/>
    <w:rsid w:val="006A6F45"/>
    <w:rsid w:val="006C2357"/>
    <w:rsid w:val="006F1BA2"/>
    <w:rsid w:val="00712AE1"/>
    <w:rsid w:val="00727037"/>
    <w:rsid w:val="00746307"/>
    <w:rsid w:val="007B391D"/>
    <w:rsid w:val="00815EC6"/>
    <w:rsid w:val="0082166E"/>
    <w:rsid w:val="0082379B"/>
    <w:rsid w:val="008262FE"/>
    <w:rsid w:val="0085542B"/>
    <w:rsid w:val="008A073A"/>
    <w:rsid w:val="008A3518"/>
    <w:rsid w:val="008A5047"/>
    <w:rsid w:val="008B3913"/>
    <w:rsid w:val="008C237C"/>
    <w:rsid w:val="008F13C9"/>
    <w:rsid w:val="008F15F9"/>
    <w:rsid w:val="008F750A"/>
    <w:rsid w:val="00920713"/>
    <w:rsid w:val="00944B90"/>
    <w:rsid w:val="00951D76"/>
    <w:rsid w:val="00955FA2"/>
    <w:rsid w:val="00964A1C"/>
    <w:rsid w:val="00A34125"/>
    <w:rsid w:val="00A6143A"/>
    <w:rsid w:val="00A71622"/>
    <w:rsid w:val="00AA0C4A"/>
    <w:rsid w:val="00AA6285"/>
    <w:rsid w:val="00AD2C1E"/>
    <w:rsid w:val="00AD30BB"/>
    <w:rsid w:val="00AE414C"/>
    <w:rsid w:val="00AF2C19"/>
    <w:rsid w:val="00B043E8"/>
    <w:rsid w:val="00B04714"/>
    <w:rsid w:val="00B56A51"/>
    <w:rsid w:val="00B71CF6"/>
    <w:rsid w:val="00B72E84"/>
    <w:rsid w:val="00B86CE5"/>
    <w:rsid w:val="00BA27E0"/>
    <w:rsid w:val="00BF28AD"/>
    <w:rsid w:val="00C915B0"/>
    <w:rsid w:val="00CC2A0C"/>
    <w:rsid w:val="00CF7680"/>
    <w:rsid w:val="00D12CF1"/>
    <w:rsid w:val="00D40F37"/>
    <w:rsid w:val="00D91854"/>
    <w:rsid w:val="00DE593E"/>
    <w:rsid w:val="00E149AE"/>
    <w:rsid w:val="00E27811"/>
    <w:rsid w:val="00E54773"/>
    <w:rsid w:val="00E9468E"/>
    <w:rsid w:val="00EA415A"/>
    <w:rsid w:val="00EB33A6"/>
    <w:rsid w:val="00ED42C2"/>
    <w:rsid w:val="00F608A9"/>
    <w:rsid w:val="00F81889"/>
    <w:rsid w:val="00F94810"/>
    <w:rsid w:val="00FA1CCA"/>
    <w:rsid w:val="00FD4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55FA2"/>
    <w:rPr>
      <w:rFonts w:ascii="Tahoma" w:hAnsi="Tahoma" w:cs="Tahoma"/>
      <w:sz w:val="16"/>
      <w:szCs w:val="16"/>
    </w:rPr>
  </w:style>
  <w:style w:type="paragraph" w:styleId="Footer">
    <w:name w:val="footer"/>
    <w:basedOn w:val="Normal"/>
    <w:link w:val="FooterChar"/>
    <w:rsid w:val="00202EA1"/>
    <w:pPr>
      <w:tabs>
        <w:tab w:val="center" w:pos="4419"/>
        <w:tab w:val="right" w:pos="8838"/>
      </w:tabs>
    </w:pPr>
  </w:style>
  <w:style w:type="character" w:customStyle="1" w:styleId="FooterChar">
    <w:name w:val="Footer Char"/>
    <w:basedOn w:val="DefaultParagraphFont"/>
    <w:link w:val="Footer"/>
    <w:rsid w:val="00202EA1"/>
    <w:rPr>
      <w:sz w:val="24"/>
      <w:szCs w:val="24"/>
      <w:lang w:val="es-ES" w:eastAsia="es-ES"/>
    </w:rPr>
  </w:style>
  <w:style w:type="paragraph" w:styleId="Header">
    <w:name w:val="header"/>
    <w:basedOn w:val="Normal"/>
    <w:link w:val="HeaderChar"/>
    <w:uiPriority w:val="99"/>
    <w:rsid w:val="00202EA1"/>
    <w:pPr>
      <w:tabs>
        <w:tab w:val="center" w:pos="4419"/>
        <w:tab w:val="right" w:pos="8838"/>
      </w:tabs>
    </w:pPr>
  </w:style>
  <w:style w:type="character" w:customStyle="1" w:styleId="HeaderChar">
    <w:name w:val="Header Char"/>
    <w:basedOn w:val="DefaultParagraphFont"/>
    <w:link w:val="Header"/>
    <w:uiPriority w:val="99"/>
    <w:rsid w:val="00202EA1"/>
    <w:rPr>
      <w:sz w:val="24"/>
      <w:szCs w:val="24"/>
      <w:lang w:val="es-ES" w:eastAsia="es-ES"/>
    </w:rPr>
  </w:style>
  <w:style w:type="paragraph" w:styleId="ListParagraph">
    <w:name w:val="List Paragraph"/>
    <w:basedOn w:val="Normal"/>
    <w:uiPriority w:val="34"/>
    <w:qFormat/>
    <w:rsid w:val="001B0775"/>
    <w:pPr>
      <w:ind w:left="720"/>
      <w:contextualSpacing/>
    </w:pPr>
  </w:style>
  <w:style w:type="table" w:styleId="TableGrid">
    <w:name w:val="Table Grid"/>
    <w:basedOn w:val="TableNormal"/>
    <w:uiPriority w:val="39"/>
    <w:rsid w:val="00E149AE"/>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149AE"/>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55FA2"/>
    <w:rPr>
      <w:rFonts w:ascii="Tahoma" w:hAnsi="Tahoma" w:cs="Tahoma"/>
      <w:sz w:val="16"/>
      <w:szCs w:val="16"/>
    </w:rPr>
  </w:style>
  <w:style w:type="paragraph" w:styleId="Footer">
    <w:name w:val="footer"/>
    <w:basedOn w:val="Normal"/>
    <w:link w:val="FooterChar"/>
    <w:rsid w:val="00202EA1"/>
    <w:pPr>
      <w:tabs>
        <w:tab w:val="center" w:pos="4419"/>
        <w:tab w:val="right" w:pos="8838"/>
      </w:tabs>
    </w:pPr>
  </w:style>
  <w:style w:type="character" w:customStyle="1" w:styleId="FooterChar">
    <w:name w:val="Footer Char"/>
    <w:basedOn w:val="DefaultParagraphFont"/>
    <w:link w:val="Footer"/>
    <w:rsid w:val="00202EA1"/>
    <w:rPr>
      <w:sz w:val="24"/>
      <w:szCs w:val="24"/>
      <w:lang w:val="es-ES" w:eastAsia="es-ES"/>
    </w:rPr>
  </w:style>
  <w:style w:type="paragraph" w:styleId="Header">
    <w:name w:val="header"/>
    <w:basedOn w:val="Normal"/>
    <w:link w:val="HeaderChar"/>
    <w:uiPriority w:val="99"/>
    <w:rsid w:val="00202EA1"/>
    <w:pPr>
      <w:tabs>
        <w:tab w:val="center" w:pos="4419"/>
        <w:tab w:val="right" w:pos="8838"/>
      </w:tabs>
    </w:pPr>
  </w:style>
  <w:style w:type="character" w:customStyle="1" w:styleId="HeaderChar">
    <w:name w:val="Header Char"/>
    <w:basedOn w:val="DefaultParagraphFont"/>
    <w:link w:val="Header"/>
    <w:uiPriority w:val="99"/>
    <w:rsid w:val="00202EA1"/>
    <w:rPr>
      <w:sz w:val="24"/>
      <w:szCs w:val="24"/>
      <w:lang w:val="es-ES" w:eastAsia="es-ES"/>
    </w:rPr>
  </w:style>
  <w:style w:type="paragraph" w:styleId="ListParagraph">
    <w:name w:val="List Paragraph"/>
    <w:basedOn w:val="Normal"/>
    <w:uiPriority w:val="34"/>
    <w:qFormat/>
    <w:rsid w:val="001B0775"/>
    <w:pPr>
      <w:ind w:left="720"/>
      <w:contextualSpacing/>
    </w:pPr>
  </w:style>
  <w:style w:type="table" w:styleId="TableGrid">
    <w:name w:val="Table Grid"/>
    <w:basedOn w:val="TableNormal"/>
    <w:uiPriority w:val="39"/>
    <w:rsid w:val="00E149AE"/>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149AE"/>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8" ma:contentTypeDescription="Create a new document." ma:contentTypeScope="" ma:versionID="b7dfd1b413e7d33dabde76de4b79de8f">
  <xsd:schema xmlns:xsd="http://www.w3.org/2001/XMLSchema" xmlns:xs="http://www.w3.org/2001/XMLSchema" xmlns:p="http://schemas.microsoft.com/office/2006/metadata/properties" xmlns:ns1="101a94fc-4fb7-49fc-ab36-dbb3e9e3ccdb" xmlns:ns2="http://schemas.microsoft.com/sharepoint/v3" targetNamespace="http://schemas.microsoft.com/office/2006/metadata/properties" ma:root="true" ma:fieldsID="c9f0411c7a8c78232c53993795c6232c" ns1:_="" ns2:_="">
    <xsd:import namespace="101a94fc-4fb7-49fc-ab36-dbb3e9e3ccdb"/>
    <xsd:import namespace="http://schemas.microsoft.com/sharepoint/v3"/>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101a94fc-4fb7-49fc-ab36-dbb3e9e3ccdb">10</Category>
    <Title1 xmlns="101a94fc-4fb7-49fc-ab36-dbb3e9e3ccdb" xsi:nil="true"/>
    <DocumentName xmlns="101a94fc-4fb7-49fc-ab36-dbb3e9e3ccdb" xsi:nil="true"/>
    <ArchivedDocumentsProperties xmlns="101a94fc-4fb7-49fc-ab36-dbb3e9e3ccdb" xsi:nil="true"/>
    <acro xmlns="101a94fc-4fb7-49fc-ab36-dbb3e9e3ccdb" xsi:nil="true"/>
    <Revised xmlns="101a94fc-4fb7-49fc-ab36-dbb3e9e3ccdb">false</Revised>
    <PublishingExpirationDate xmlns="http://schemas.microsoft.com/sharepoint/v3" xsi:nil="true"/>
    <LongTitle xmlns="101a94fc-4fb7-49fc-ab36-dbb3e9e3ccdb">PBIP - Capítulo 2</LongTitle>
    <cat xmlns="101a94fc-4fb7-49fc-ab36-dbb3e9e3ccdb" xsi:nil="true"/>
    <Language xmlns="101a94fc-4fb7-49fc-ab36-dbb3e9e3ccdb">Bilingual</Language>
    <aaa xmlns="101a94fc-4fb7-49fc-ab36-dbb3e9e3ccdb">false</aaa>
    <PublishingStartDate xmlns="http://schemas.microsoft.com/sharepoint/v3" xsi:nil="true"/>
    <Title2 xmlns="101a94fc-4fb7-49fc-ab36-dbb3e9e3ccdb" xsi:nil="true"/>
    <a xmlns="101a94fc-4fb7-49fc-ab36-dbb3e9e3ccdb">1027</a>
    <Presenter xmlns="101a94fc-4fb7-49fc-ab36-dbb3e9e3ccdb"/>
    <CategoryOrder xmlns="101a94fc-4fb7-49fc-ab36-dbb3e9e3ccdb" xsi:nil="true"/>
  </documentManagement>
</p:properties>
</file>

<file path=customXml/itemProps1.xml><?xml version="1.0" encoding="utf-8"?>
<ds:datastoreItem xmlns:ds="http://schemas.openxmlformats.org/officeDocument/2006/customXml" ds:itemID="{FF7787FE-645B-4A7F-9DCE-FC33356117D3}"/>
</file>

<file path=customXml/itemProps2.xml><?xml version="1.0" encoding="utf-8"?>
<ds:datastoreItem xmlns:ds="http://schemas.openxmlformats.org/officeDocument/2006/customXml" ds:itemID="{19742FFD-0036-4457-8376-4A84D7B53EB5}"/>
</file>

<file path=customXml/itemProps3.xml><?xml version="1.0" encoding="utf-8"?>
<ds:datastoreItem xmlns:ds="http://schemas.openxmlformats.org/officeDocument/2006/customXml" ds:itemID="{7BEF6DA2-FD00-4A60-B09F-7EBEA235760C}"/>
</file>

<file path=customXml/itemProps4.xml><?xml version="1.0" encoding="utf-8"?>
<ds:datastoreItem xmlns:ds="http://schemas.openxmlformats.org/officeDocument/2006/customXml" ds:itemID="{A92B1EBB-4CE7-4917-A996-46609D9508A3}"/>
</file>

<file path=docProps/app.xml><?xml version="1.0" encoding="utf-8"?>
<Properties xmlns="http://schemas.openxmlformats.org/officeDocument/2006/extended-properties" xmlns:vt="http://schemas.openxmlformats.org/officeDocument/2006/docPropsVTypes">
  <Template>Normal.dotm</Template>
  <TotalTime>9</TotalTime>
  <Pages>6</Pages>
  <Words>1165</Words>
  <Characters>6069</Characters>
  <Application>Microsoft Office Word</Application>
  <DocSecurity>0</DocSecurity>
  <Lines>50</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Microsoft Word - SAM_ANIP_PB_NE02.docx</vt:lpstr>
      <vt:lpstr>Microsoft Word - SAM_ANIP_PB_NE02.docx</vt:lpstr>
    </vt:vector>
  </TitlesOfParts>
  <Company>Microsoft</Company>
  <LinksUpToDate>false</LinksUpToDate>
  <CharactersWithSpaces>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dc:title>
  <dc:creator>sgarcia</dc:creator>
  <dc:description>Document was created by {applicationname}, version: {version}</dc:description>
  <cp:lastModifiedBy>Smarrelli, Onofrio</cp:lastModifiedBy>
  <cp:revision>6</cp:revision>
  <cp:lastPrinted>2013-04-29T16:15:00Z</cp:lastPrinted>
  <dcterms:created xsi:type="dcterms:W3CDTF">2017-08-09T01:50:00Z</dcterms:created>
  <dcterms:modified xsi:type="dcterms:W3CDTF">2017-08-10T17:52:00Z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0x010100A3927D94646DC549B7465903FE9FE1A3</vt:lpwstr>
  </property>
</Properties>
</file>